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F73F0" w14:textId="6B4268F4" w:rsidR="00C53BB2" w:rsidRPr="00254FF3" w:rsidRDefault="00C0279D" w:rsidP="00C53BB2">
      <w:bookmarkStart w:id="0" w:name="_Hlk69838951"/>
      <w:r w:rsidRPr="00254FF3">
        <w:rPr>
          <w:noProof/>
          <w:lang w:eastAsia="it-IT"/>
        </w:rPr>
        <w:drawing>
          <wp:anchor distT="0" distB="0" distL="114300" distR="114300" simplePos="0" relativeHeight="251658244" behindDoc="0" locked="0" layoutInCell="1" allowOverlap="1" wp14:anchorId="3DE54867" wp14:editId="6DC15ADD">
            <wp:simplePos x="0" y="0"/>
            <wp:positionH relativeFrom="column">
              <wp:posOffset>-360045</wp:posOffset>
            </wp:positionH>
            <wp:positionV relativeFrom="paragraph">
              <wp:posOffset>9210040</wp:posOffset>
            </wp:positionV>
            <wp:extent cx="1548765"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146050"/>
                    </a:xfrm>
                    <a:prstGeom prst="rect">
                      <a:avLst/>
                    </a:prstGeom>
                    <a:noFill/>
                  </pic:spPr>
                </pic:pic>
              </a:graphicData>
            </a:graphic>
            <wp14:sizeRelH relativeFrom="page">
              <wp14:pctWidth>0</wp14:pctWidth>
            </wp14:sizeRelH>
            <wp14:sizeRelV relativeFrom="page">
              <wp14:pctHeight>0</wp14:pctHeight>
            </wp14:sizeRelV>
          </wp:anchor>
        </w:drawing>
      </w:r>
      <w:r w:rsidR="00337977" w:rsidRPr="00254FF3">
        <w:rPr>
          <w:noProof/>
          <w:lang w:eastAsia="it-IT"/>
        </w:rPr>
        <w:drawing>
          <wp:anchor distT="0" distB="0" distL="114300" distR="114300" simplePos="0" relativeHeight="251658245" behindDoc="0" locked="0" layoutInCell="1" allowOverlap="1" wp14:anchorId="4EBE05AA" wp14:editId="00E369A4">
            <wp:simplePos x="0" y="0"/>
            <wp:positionH relativeFrom="column">
              <wp:posOffset>4859020</wp:posOffset>
            </wp:positionH>
            <wp:positionV relativeFrom="paragraph">
              <wp:posOffset>8975090</wp:posOffset>
            </wp:positionV>
            <wp:extent cx="1042670" cy="384175"/>
            <wp:effectExtent l="0" t="0" r="508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2670" cy="384175"/>
                    </a:xfrm>
                    <a:prstGeom prst="rect">
                      <a:avLst/>
                    </a:prstGeom>
                    <a:noFill/>
                  </pic:spPr>
                </pic:pic>
              </a:graphicData>
            </a:graphic>
            <wp14:sizeRelH relativeFrom="page">
              <wp14:pctWidth>0</wp14:pctWidth>
            </wp14:sizeRelH>
            <wp14:sizeRelV relativeFrom="page">
              <wp14:pctHeight>0</wp14:pctHeight>
            </wp14:sizeRelV>
          </wp:anchor>
        </w:drawing>
      </w:r>
      <w:r w:rsidR="00B21B91" w:rsidRPr="00254FF3">
        <w:rPr>
          <w:rFonts w:ascii="Times New Roman" w:hAnsi="Times New Roman" w:cs="Times New Roman"/>
          <w:noProof/>
          <w:lang w:eastAsia="it-IT"/>
        </w:rPr>
        <mc:AlternateContent>
          <mc:Choice Requires="wps">
            <w:drawing>
              <wp:anchor distT="0" distB="0" distL="114300" distR="114300" simplePos="0" relativeHeight="251658243" behindDoc="0" locked="0" layoutInCell="1" allowOverlap="1" wp14:anchorId="019D754C" wp14:editId="02835E4E">
                <wp:simplePos x="0" y="0"/>
                <wp:positionH relativeFrom="margin">
                  <wp:posOffset>-495300</wp:posOffset>
                </wp:positionH>
                <wp:positionV relativeFrom="paragraph">
                  <wp:posOffset>8769350</wp:posOffset>
                </wp:positionV>
                <wp:extent cx="3857625" cy="4654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857625" cy="465455"/>
                        </a:xfrm>
                        <a:prstGeom prst="rect">
                          <a:avLst/>
                        </a:prstGeom>
                        <a:noFill/>
                        <a:ln w="6350">
                          <a:noFill/>
                        </a:ln>
                      </wps:spPr>
                      <wps:txbx>
                        <w:txbxContent>
                          <w:p w14:paraId="10A99564" w14:textId="77777777" w:rsidR="00C1664A" w:rsidRDefault="00C1664A" w:rsidP="00B21B91">
                            <w:pPr>
                              <w:spacing w:line="192" w:lineRule="auto"/>
                              <w:rPr>
                                <w:rFonts w:ascii="Open Sans" w:hAnsi="Open Sans" w:cs="Open Sans"/>
                                <w:b/>
                                <w:bCs/>
                                <w:color w:val="365590"/>
                                <w:sz w:val="44"/>
                                <w:szCs w:val="44"/>
                              </w:rPr>
                            </w:pPr>
                            <w:r>
                              <w:rPr>
                                <w:rFonts w:ascii="Open Sans" w:hAnsi="Open Sans" w:cs="Open Sans"/>
                                <w:b/>
                                <w:bCs/>
                                <w:color w:val="365590"/>
                                <w:sz w:val="44"/>
                                <w:szCs w:val="44"/>
                              </w:rPr>
                              <w:t>#NEXTGENERATIONITALIA</w:t>
                            </w:r>
                          </w:p>
                          <w:p w14:paraId="54D4DA52" w14:textId="77777777" w:rsidR="00C1664A" w:rsidRDefault="00C1664A" w:rsidP="00B21B91">
                            <w:pPr>
                              <w:rPr>
                                <w:rFonts w:ascii="Open Sans" w:hAnsi="Open Sans" w:cs="Open Sans"/>
                                <w:b/>
                                <w:bCs/>
                                <w:color w:val="36559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19D754C" id="_x0000_t202" coordsize="21600,21600" o:spt="202" path="m,l,21600r21600,l21600,xe">
                <v:stroke joinstyle="miter"/>
                <v:path gradientshapeok="t" o:connecttype="rect"/>
              </v:shapetype>
              <v:shape id="Text Box 38" o:spid="_x0000_s1026" type="#_x0000_t202" style="position:absolute;margin-left:-39pt;margin-top:690.5pt;width:303.75pt;height:36.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" filled="f" stroked="f" strokeweight=".5pt">
                <v:textbox>
                  <w:txbxContent>
                    <w:p w14:paraId="10A99564" w14:textId="77777777" w:rsidR="00C1664A" w:rsidRDefault="00C1664A" w:rsidP="00B21B91">
                      <w:pPr>
                        <w:spacing w:line="192" w:lineRule="auto"/>
                        <w:rPr>
                          <w:rFonts w:ascii="Open Sans" w:hAnsi="Open Sans" w:cs="Open Sans"/>
                          <w:b/>
                          <w:bCs/>
                          <w:color w:val="365590"/>
                          <w:sz w:val="44"/>
                          <w:szCs w:val="44"/>
                        </w:rPr>
                      </w:pPr>
                      <w:r>
                        <w:rPr>
                          <w:rFonts w:ascii="Open Sans" w:hAnsi="Open Sans" w:cs="Open Sans"/>
                          <w:b/>
                          <w:bCs/>
                          <w:color w:val="365590"/>
                          <w:sz w:val="44"/>
                          <w:szCs w:val="44"/>
                        </w:rPr>
                        <w:t>#NEXTGENERATIONITALIA</w:t>
                      </w:r>
                    </w:p>
                    <w:p w14:paraId="54D4DA52" w14:textId="77777777" w:rsidR="00C1664A" w:rsidRDefault="00C1664A" w:rsidP="00B21B91">
                      <w:pPr>
                        <w:rPr>
                          <w:rFonts w:ascii="Open Sans" w:hAnsi="Open Sans" w:cs="Open Sans"/>
                          <w:b/>
                          <w:bCs/>
                          <w:color w:val="365590"/>
                          <w:sz w:val="28"/>
                          <w:szCs w:val="28"/>
                        </w:rPr>
                      </w:pPr>
                    </w:p>
                  </w:txbxContent>
                </v:textbox>
                <w10:wrap anchorx="margin"/>
              </v:shape>
            </w:pict>
          </mc:Fallback>
        </mc:AlternateContent>
      </w:r>
      <w:r w:rsidR="00B21B91" w:rsidRPr="00254FF3">
        <w:rPr>
          <w:noProof/>
          <w:lang w:eastAsia="it-IT"/>
        </w:rPr>
        <w:t xml:space="preserve">  </w:t>
      </w:r>
      <w:r w:rsidR="004C3180" w:rsidRPr="00254FF3">
        <w:rPr>
          <w:rFonts w:ascii="Times New Roman" w:hAnsi="Times New Roman" w:cs="Times New Roman"/>
          <w:noProof/>
          <w:lang w:eastAsia="it-IT"/>
        </w:rPr>
        <mc:AlternateContent>
          <mc:Choice Requires="wps">
            <w:drawing>
              <wp:anchor distT="0" distB="0" distL="114300" distR="114300" simplePos="0" relativeHeight="251658242" behindDoc="0" locked="0" layoutInCell="1" allowOverlap="1" wp14:anchorId="3E953DA5" wp14:editId="07BD0A36">
                <wp:simplePos x="0" y="0"/>
                <wp:positionH relativeFrom="column">
                  <wp:posOffset>-266700</wp:posOffset>
                </wp:positionH>
                <wp:positionV relativeFrom="paragraph">
                  <wp:posOffset>2820035</wp:posOffset>
                </wp:positionV>
                <wp:extent cx="1371600" cy="346710"/>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46710"/>
                        </a:xfrm>
                        <a:custGeom>
                          <a:avLst/>
                          <a:gdLst>
                            <a:gd name="T0" fmla="*/ 11067 w 11067"/>
                            <a:gd name="T1" fmla="+- 0 10488 10488"/>
                            <a:gd name="T2" fmla="*/ 10488 h 2750"/>
                            <a:gd name="T3" fmla="*/ 0 w 11067"/>
                            <a:gd name="T4" fmla="+- 0 10488 10488"/>
                            <a:gd name="T5" fmla="*/ 10488 h 2750"/>
                            <a:gd name="T6" fmla="*/ 0 w 11067"/>
                            <a:gd name="T7" fmla="+- 0 13238 10488"/>
                            <a:gd name="T8" fmla="*/ 13238 h 2750"/>
                            <a:gd name="T9" fmla="*/ 9619 w 11067"/>
                            <a:gd name="T10" fmla="+- 0 13238 10488"/>
                            <a:gd name="T11" fmla="*/ 13238 h 2750"/>
                            <a:gd name="T12" fmla="*/ 11067 w 11067"/>
                            <a:gd name="T13" fmla="+- 0 10488 10488"/>
                            <a:gd name="T14" fmla="*/ 10488 h 2750"/>
                            <a:gd name="connsiteX0" fmla="*/ 11182 w 11182"/>
                            <a:gd name="connsiteY0" fmla="*/ 0 h 10000"/>
                            <a:gd name="connsiteX1" fmla="*/ 1182 w 11182"/>
                            <a:gd name="connsiteY1" fmla="*/ 0 h 10000"/>
                            <a:gd name="connsiteX2" fmla="*/ 0 w 11182"/>
                            <a:gd name="connsiteY2" fmla="*/ 10000 h 10000"/>
                            <a:gd name="connsiteX3" fmla="*/ 9874 w 11182"/>
                            <a:gd name="connsiteY3" fmla="*/ 10000 h 10000"/>
                            <a:gd name="connsiteX4" fmla="*/ 11182 w 1118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2" h="10000">
                              <a:moveTo>
                                <a:pt x="11182" y="0"/>
                              </a:moveTo>
                              <a:lnTo>
                                <a:pt x="1182" y="0"/>
                              </a:lnTo>
                              <a:lnTo>
                                <a:pt x="0" y="10000"/>
                              </a:lnTo>
                              <a:lnTo>
                                <a:pt x="9874" y="10000"/>
                              </a:lnTo>
                              <a:lnTo>
                                <a:pt x="11182" y="0"/>
                              </a:lnTo>
                              <a:close/>
                            </a:path>
                          </a:pathLst>
                        </a:custGeom>
                        <a:solidFill>
                          <a:srgbClr val="C9D8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4460D1A8">
              <v:shape id="Freeform: Shape 22" style="position:absolute;margin-left:-21pt;margin-top:222.05pt;width:108pt;height:2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82,10000" o:spid="_x0000_s1026" fillcolor="#c9d8ee" stroked="f" path="m11182,l1182,,,10000r9874,l11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" w14:anchorId="7170ED3A">
                <v:path arrowok="t" o:connecttype="custom" o:connectlocs="1371600,0;144986,0;0,346710;1211159,346710;1371600,0" o:connectangles="0,0,0,0,0"/>
              </v:shape>
            </w:pict>
          </mc:Fallback>
        </mc:AlternateContent>
      </w:r>
      <w:r w:rsidR="004C3180" w:rsidRPr="00254FF3">
        <w:rPr>
          <w:rFonts w:ascii="Times New Roman" w:hAnsi="Times New Roman" w:cs="Times New Roman"/>
          <w:noProof/>
          <w:lang w:eastAsia="it-IT"/>
        </w:rPr>
        <mc:AlternateContent>
          <mc:Choice Requires="wps">
            <w:drawing>
              <wp:anchor distT="0" distB="0" distL="114300" distR="114300" simplePos="0" relativeHeight="251658241" behindDoc="0" locked="0" layoutInCell="1" allowOverlap="1" wp14:anchorId="748C1F2F" wp14:editId="61229BBA">
                <wp:simplePos x="0" y="0"/>
                <wp:positionH relativeFrom="column">
                  <wp:posOffset>-276860</wp:posOffset>
                </wp:positionH>
                <wp:positionV relativeFrom="paragraph">
                  <wp:posOffset>1250950</wp:posOffset>
                </wp:positionV>
                <wp:extent cx="5857240" cy="14128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857240" cy="1412875"/>
                        </a:xfrm>
                        <a:prstGeom prst="rect">
                          <a:avLst/>
                        </a:prstGeom>
                        <a:noFill/>
                        <a:ln w="6350">
                          <a:noFill/>
                        </a:ln>
                      </wps:spPr>
                      <wps:txbx>
                        <w:txbxContent>
                          <w:p w14:paraId="7E6AA83F"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 xml:space="preserve">PIANO NAZIONALE DI </w:t>
                            </w:r>
                          </w:p>
                          <w:p w14:paraId="5CC579C3"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RIPRESA E RESILIENZA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1F2F" id="Text Box 23" o:spid="_x0000_s1027" type="#_x0000_t202" style="position:absolute;margin-left:-21.8pt;margin-top:98.5pt;width:461.2pt;height:11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" filled="f" stroked="f" strokeweight=".5pt">
                <v:textbox>
                  <w:txbxContent>
                    <w:p w14:paraId="7E6AA83F"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 xml:space="preserve">PIANO NAZIONALE DI </w:t>
                      </w:r>
                    </w:p>
                    <w:p w14:paraId="5CC579C3" w14:textId="77777777" w:rsidR="00C1664A" w:rsidRDefault="00C1664A" w:rsidP="00876D21">
                      <w:pPr>
                        <w:rPr>
                          <w:rFonts w:ascii="Montserrat" w:hAnsi="Montserrat"/>
                          <w:b/>
                          <w:bCs/>
                          <w:color w:val="36558F"/>
                          <w:sz w:val="70"/>
                          <w:szCs w:val="70"/>
                        </w:rPr>
                      </w:pPr>
                      <w:r>
                        <w:rPr>
                          <w:rFonts w:ascii="Montserrat" w:hAnsi="Montserrat"/>
                          <w:b/>
                          <w:bCs/>
                          <w:color w:val="36558F"/>
                          <w:sz w:val="70"/>
                          <w:szCs w:val="70"/>
                        </w:rPr>
                        <w:t>RIPRESA E RESILIENZA</w:t>
                      </w:r>
                    </w:p>
                  </w:txbxContent>
                </v:textbox>
              </v:shape>
            </w:pict>
          </mc:Fallback>
        </mc:AlternateContent>
      </w:r>
      <w:r w:rsidR="004C3180" w:rsidRPr="00254FF3">
        <w:rPr>
          <w:rFonts w:ascii="Times New Roman" w:hAnsi="Times New Roman" w:cs="Times New Roman"/>
          <w:noProof/>
          <w:lang w:eastAsia="it-IT"/>
        </w:rPr>
        <mc:AlternateContent>
          <mc:Choice Requires="wps">
            <w:drawing>
              <wp:anchor distT="0" distB="0" distL="114300" distR="114300" simplePos="0" relativeHeight="251658240" behindDoc="0" locked="0" layoutInCell="1" allowOverlap="1" wp14:anchorId="4E60D9B0" wp14:editId="03F80E75">
                <wp:simplePos x="0" y="0"/>
                <wp:positionH relativeFrom="column">
                  <wp:posOffset>-79375</wp:posOffset>
                </wp:positionH>
                <wp:positionV relativeFrom="paragraph">
                  <wp:posOffset>2550160</wp:posOffset>
                </wp:positionV>
                <wp:extent cx="1371600" cy="346710"/>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346710"/>
                        </a:xfrm>
                        <a:custGeom>
                          <a:avLst/>
                          <a:gdLst>
                            <a:gd name="T0" fmla="*/ 11067 w 11067"/>
                            <a:gd name="T1" fmla="+- 0 10488 10488"/>
                            <a:gd name="T2" fmla="*/ 10488 h 2750"/>
                            <a:gd name="T3" fmla="*/ 0 w 11067"/>
                            <a:gd name="T4" fmla="+- 0 10488 10488"/>
                            <a:gd name="T5" fmla="*/ 10488 h 2750"/>
                            <a:gd name="T6" fmla="*/ 0 w 11067"/>
                            <a:gd name="T7" fmla="+- 0 13238 10488"/>
                            <a:gd name="T8" fmla="*/ 13238 h 2750"/>
                            <a:gd name="T9" fmla="*/ 9619 w 11067"/>
                            <a:gd name="T10" fmla="+- 0 13238 10488"/>
                            <a:gd name="T11" fmla="*/ 13238 h 2750"/>
                            <a:gd name="T12" fmla="*/ 11067 w 11067"/>
                            <a:gd name="T13" fmla="+- 0 10488 10488"/>
                            <a:gd name="T14" fmla="*/ 10488 h 2750"/>
                            <a:gd name="connsiteX0" fmla="*/ 11182 w 11182"/>
                            <a:gd name="connsiteY0" fmla="*/ 0 h 10000"/>
                            <a:gd name="connsiteX1" fmla="*/ 1182 w 11182"/>
                            <a:gd name="connsiteY1" fmla="*/ 0 h 10000"/>
                            <a:gd name="connsiteX2" fmla="*/ 0 w 11182"/>
                            <a:gd name="connsiteY2" fmla="*/ 10000 h 10000"/>
                            <a:gd name="connsiteX3" fmla="*/ 9874 w 11182"/>
                            <a:gd name="connsiteY3" fmla="*/ 10000 h 10000"/>
                            <a:gd name="connsiteX4" fmla="*/ 11182 w 11182"/>
                            <a:gd name="connsiteY4" fmla="*/ 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182" h="10000">
                              <a:moveTo>
                                <a:pt x="11182" y="0"/>
                              </a:moveTo>
                              <a:lnTo>
                                <a:pt x="1182" y="0"/>
                              </a:lnTo>
                              <a:lnTo>
                                <a:pt x="0" y="10000"/>
                              </a:lnTo>
                              <a:lnTo>
                                <a:pt x="9874" y="10000"/>
                              </a:lnTo>
                              <a:lnTo>
                                <a:pt x="11182" y="0"/>
                              </a:lnTo>
                              <a:close/>
                            </a:path>
                          </a:pathLst>
                        </a:custGeom>
                        <a:solidFill>
                          <a:srgbClr val="36559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c="http://schemas.openxmlformats.org/drawingml/2006/chart" xmlns:arto="http://schemas.microsoft.com/office/word/2006/arto">
            <w:pict w14:anchorId="6E4E01B7">
              <v:shape id="Freeform: Shape 24" style="position:absolute;margin-left:-6.25pt;margin-top:200.8pt;width:108pt;height:2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182,10000" o:spid="_x0000_s1026" fillcolor="#365590" stroked="f" path="m11182,l1182,,,10000r9874,l1118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" w14:anchorId="3EEE2186">
                <v:path arrowok="t" o:connecttype="custom" o:connectlocs="1371600,0;144986,0;0,346710;1211159,346710;1371600,0" o:connectangles="0,0,0,0,0"/>
              </v:shape>
            </w:pict>
          </mc:Fallback>
        </mc:AlternateContent>
      </w:r>
      <w:r w:rsidR="00D21A15" w:rsidRPr="00254FF3">
        <w:rPr>
          <w:noProof/>
          <w:lang w:eastAsia="it-IT"/>
        </w:rPr>
        <w:t xml:space="preserve">  </w:t>
      </w:r>
      <w:r w:rsidR="0090231A" w:rsidRPr="00254FF3">
        <w:br w:type="page"/>
      </w:r>
    </w:p>
    <w:p w14:paraId="4B7A40EF" w14:textId="199C995F" w:rsidR="00747DF0" w:rsidRPr="00254FF3" w:rsidRDefault="00747DF0">
      <w:r w:rsidRPr="00254FF3">
        <w:br w:type="page"/>
      </w:r>
    </w:p>
    <w:p w14:paraId="27B48D15" w14:textId="77777777" w:rsidR="00747DF0" w:rsidRPr="00254FF3" w:rsidRDefault="00747DF0" w:rsidP="00C53BB2"/>
    <w:sdt>
      <w:sdtPr>
        <w:rPr>
          <w:rFonts w:asciiTheme="minorHAnsi" w:eastAsiaTheme="minorHAnsi" w:hAnsiTheme="minorHAnsi" w:cstheme="minorBidi"/>
          <w:color w:val="auto"/>
          <w:sz w:val="24"/>
          <w:szCs w:val="24"/>
          <w:lang w:eastAsia="en-US"/>
        </w:rPr>
        <w:id w:val="674929454"/>
        <w:docPartObj>
          <w:docPartGallery w:val="Table of Contents"/>
          <w:docPartUnique/>
        </w:docPartObj>
      </w:sdtPr>
      <w:sdtEndPr>
        <w:rPr>
          <w:b/>
          <w:bCs/>
          <w:noProof/>
        </w:rPr>
      </w:sdtEndPr>
      <w:sdtContent>
        <w:p w14:paraId="77BB106C" w14:textId="6C9792DA" w:rsidR="00C53BB2" w:rsidRPr="000A6742" w:rsidRDefault="00C53BB2" w:rsidP="2266D09A">
          <w:pPr>
            <w:pStyle w:val="Titolosommario"/>
            <w:numPr>
              <w:ilvl w:val="0"/>
              <w:numId w:val="0"/>
            </w:numPr>
            <w:ind w:left="432" w:hanging="432"/>
            <w:rPr>
              <w:rFonts w:asciiTheme="minorHAnsi" w:hAnsiTheme="minorHAnsi" w:cstheme="minorHAnsi"/>
            </w:rPr>
          </w:pPr>
          <w:r w:rsidRPr="000A6742">
            <w:rPr>
              <w:rFonts w:asciiTheme="minorHAnsi" w:hAnsiTheme="minorHAnsi" w:cstheme="minorHAnsi"/>
            </w:rPr>
            <w:t>Sommario</w:t>
          </w:r>
        </w:p>
        <w:p w14:paraId="30AF0E5C" w14:textId="394D4919" w:rsidR="00046FF3" w:rsidRDefault="00C6600E">
          <w:pPr>
            <w:pStyle w:val="Sommario2"/>
            <w:rPr>
              <w:rFonts w:asciiTheme="minorHAnsi" w:eastAsiaTheme="minorEastAsia" w:hAnsiTheme="minorHAnsi" w:cstheme="minorBidi"/>
              <w:b w:val="0"/>
              <w:bCs w:val="0"/>
              <w:spacing w:val="0"/>
              <w:sz w:val="22"/>
              <w:szCs w:val="22"/>
              <w:lang w:eastAsia="it-IT"/>
            </w:rPr>
          </w:pPr>
          <w:r w:rsidRPr="000A6742">
            <w:rPr>
              <w:rFonts w:asciiTheme="minorHAnsi" w:hAnsiTheme="minorHAnsi" w:cstheme="minorHAnsi"/>
            </w:rPr>
            <w:fldChar w:fldCharType="begin"/>
          </w:r>
          <w:r w:rsidRPr="2266D09A">
            <w:rPr>
              <w:rFonts w:asciiTheme="minorHAnsi" w:hAnsiTheme="minorHAnsi" w:cstheme="minorBidi"/>
            </w:rPr>
            <w:instrText xml:space="preserve"> TOC \o "1-2" \h \z \u </w:instrText>
          </w:r>
          <w:r w:rsidRPr="000A6742">
            <w:rPr>
              <w:rFonts w:asciiTheme="minorHAnsi" w:hAnsiTheme="minorHAnsi" w:cstheme="minorHAnsi"/>
            </w:rPr>
            <w:fldChar w:fldCharType="separate"/>
          </w:r>
          <w:hyperlink w:anchor="_Toc70118587" w:history="1">
            <w:r w:rsidR="00046FF3" w:rsidRPr="00143425">
              <w:rPr>
                <w:rStyle w:val="Collegamentoipertestuale"/>
              </w:rPr>
              <w:t>ACRONIMI</w:t>
            </w:r>
            <w:r w:rsidR="00046FF3">
              <w:rPr>
                <w:webHidden/>
              </w:rPr>
              <w:tab/>
            </w:r>
            <w:r w:rsidR="00046FF3">
              <w:rPr>
                <w:webHidden/>
              </w:rPr>
              <w:fldChar w:fldCharType="begin"/>
            </w:r>
            <w:r w:rsidR="00046FF3">
              <w:rPr>
                <w:webHidden/>
              </w:rPr>
              <w:instrText xml:space="preserve"> PAGEREF _Toc70118587 \h </w:instrText>
            </w:r>
            <w:r w:rsidR="00046FF3">
              <w:rPr>
                <w:webHidden/>
              </w:rPr>
            </w:r>
            <w:r w:rsidR="00046FF3">
              <w:rPr>
                <w:webHidden/>
              </w:rPr>
              <w:fldChar w:fldCharType="separate"/>
            </w:r>
            <w:r w:rsidR="00046FF3">
              <w:rPr>
                <w:webHidden/>
              </w:rPr>
              <w:t>4</w:t>
            </w:r>
            <w:r w:rsidR="00046FF3">
              <w:rPr>
                <w:webHidden/>
              </w:rPr>
              <w:fldChar w:fldCharType="end"/>
            </w:r>
          </w:hyperlink>
        </w:p>
        <w:p w14:paraId="46C6AF4C" w14:textId="40D6ABE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88" w:history="1">
            <w:r w:rsidR="00046FF3" w:rsidRPr="00143425">
              <w:rPr>
                <w:rStyle w:val="Collegamentoipertestuale"/>
              </w:rPr>
              <w:t>PREMESSA</w:t>
            </w:r>
            <w:r w:rsidR="00046FF3">
              <w:rPr>
                <w:webHidden/>
              </w:rPr>
              <w:tab/>
            </w:r>
            <w:r w:rsidR="00046FF3">
              <w:rPr>
                <w:webHidden/>
              </w:rPr>
              <w:fldChar w:fldCharType="begin"/>
            </w:r>
            <w:r w:rsidR="00046FF3">
              <w:rPr>
                <w:webHidden/>
              </w:rPr>
              <w:instrText xml:space="preserve"> PAGEREF _Toc70118588 \h </w:instrText>
            </w:r>
            <w:r w:rsidR="00046FF3">
              <w:rPr>
                <w:webHidden/>
              </w:rPr>
            </w:r>
            <w:r w:rsidR="00046FF3">
              <w:rPr>
                <w:webHidden/>
              </w:rPr>
              <w:fldChar w:fldCharType="separate"/>
            </w:r>
            <w:r w:rsidR="00046FF3">
              <w:rPr>
                <w:webHidden/>
              </w:rPr>
              <w:t>8</w:t>
            </w:r>
            <w:r w:rsidR="00046FF3">
              <w:rPr>
                <w:webHidden/>
              </w:rPr>
              <w:fldChar w:fldCharType="end"/>
            </w:r>
          </w:hyperlink>
        </w:p>
        <w:p w14:paraId="4F3FC236" w14:textId="47489A0B"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89" w:history="1">
            <w:r w:rsidR="00046FF3" w:rsidRPr="00143425">
              <w:rPr>
                <w:rStyle w:val="Collegamentoipertestuale"/>
                <w:shd w:val="clear" w:color="auto" w:fill="002060"/>
              </w:rPr>
              <w:t>PARTE 1:</w:t>
            </w:r>
            <w:r w:rsidR="00046FF3" w:rsidRPr="00143425">
              <w:rPr>
                <w:rStyle w:val="Collegamentoipertestuale"/>
              </w:rPr>
              <w:t xml:space="preserve"> </w:t>
            </w:r>
            <w:r w:rsidR="00046FF3" w:rsidRPr="00143425">
              <w:rPr>
                <w:rStyle w:val="Collegamentoipertestuale"/>
                <w:shd w:val="clear" w:color="auto" w:fill="FFFFFF" w:themeFill="background1"/>
              </w:rPr>
              <w:t xml:space="preserve">OBIETTIVI </w:t>
            </w:r>
            <w:r w:rsidR="00046FF3" w:rsidRPr="00143425">
              <w:rPr>
                <w:rStyle w:val="Collegamentoipertestuale"/>
              </w:rPr>
              <w:t>GENERALI</w:t>
            </w:r>
            <w:r w:rsidR="00046FF3" w:rsidRPr="00143425">
              <w:rPr>
                <w:rStyle w:val="Collegamentoipertestuale"/>
                <w:shd w:val="clear" w:color="auto" w:fill="FFFFFF" w:themeFill="background1"/>
              </w:rPr>
              <w:t xml:space="preserve"> E STRUTTURA DEL PIANO</w:t>
            </w:r>
            <w:r w:rsidR="00046FF3">
              <w:rPr>
                <w:webHidden/>
              </w:rPr>
              <w:tab/>
            </w:r>
            <w:r w:rsidR="00046FF3">
              <w:rPr>
                <w:webHidden/>
              </w:rPr>
              <w:fldChar w:fldCharType="begin"/>
            </w:r>
            <w:r w:rsidR="00046FF3">
              <w:rPr>
                <w:webHidden/>
              </w:rPr>
              <w:instrText xml:space="preserve"> PAGEREF _Toc70118589 \h </w:instrText>
            </w:r>
            <w:r w:rsidR="00046FF3">
              <w:rPr>
                <w:webHidden/>
              </w:rPr>
            </w:r>
            <w:r w:rsidR="00046FF3">
              <w:rPr>
                <w:webHidden/>
              </w:rPr>
              <w:fldChar w:fldCharType="separate"/>
            </w:r>
            <w:r w:rsidR="00046FF3">
              <w:rPr>
                <w:webHidden/>
              </w:rPr>
              <w:t>13</w:t>
            </w:r>
            <w:r w:rsidR="00046FF3">
              <w:rPr>
                <w:webHidden/>
              </w:rPr>
              <w:fldChar w:fldCharType="end"/>
            </w:r>
          </w:hyperlink>
        </w:p>
        <w:p w14:paraId="5C0A7605" w14:textId="2A4B0E76"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0" w:history="1">
            <w:r w:rsidR="00046FF3" w:rsidRPr="00143425">
              <w:rPr>
                <w:rStyle w:val="Collegamentoipertestuale"/>
              </w:rPr>
              <w:t>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NEXT GENERATION EU: RISORSE, OBIETTIVI E PORTATA STRATEGICA</w:t>
            </w:r>
            <w:r w:rsidR="00046FF3">
              <w:rPr>
                <w:webHidden/>
              </w:rPr>
              <w:tab/>
            </w:r>
            <w:r w:rsidR="00046FF3">
              <w:rPr>
                <w:webHidden/>
              </w:rPr>
              <w:fldChar w:fldCharType="begin"/>
            </w:r>
            <w:r w:rsidR="00046FF3">
              <w:rPr>
                <w:webHidden/>
              </w:rPr>
              <w:instrText xml:space="preserve"> PAGEREF _Toc70118590 \h </w:instrText>
            </w:r>
            <w:r w:rsidR="00046FF3">
              <w:rPr>
                <w:webHidden/>
              </w:rPr>
            </w:r>
            <w:r w:rsidR="00046FF3">
              <w:rPr>
                <w:webHidden/>
              </w:rPr>
              <w:fldChar w:fldCharType="separate"/>
            </w:r>
            <w:r w:rsidR="00046FF3">
              <w:rPr>
                <w:webHidden/>
              </w:rPr>
              <w:t>13</w:t>
            </w:r>
            <w:r w:rsidR="00046FF3">
              <w:rPr>
                <w:webHidden/>
              </w:rPr>
              <w:fldChar w:fldCharType="end"/>
            </w:r>
          </w:hyperlink>
        </w:p>
        <w:p w14:paraId="185E86F2" w14:textId="5FF8861B"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1" w:history="1">
            <w:r w:rsidR="00046FF3" w:rsidRPr="00143425">
              <w:rPr>
                <w:rStyle w:val="Collegamentoipertestuale"/>
              </w:rPr>
              <w:t>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IMPOSTAZIONE E OBIETTIVI GENERALI DEL PIANO ITALIANO</w:t>
            </w:r>
            <w:r w:rsidR="00046FF3">
              <w:rPr>
                <w:webHidden/>
              </w:rPr>
              <w:tab/>
            </w:r>
            <w:r w:rsidR="00046FF3">
              <w:rPr>
                <w:webHidden/>
              </w:rPr>
              <w:fldChar w:fldCharType="begin"/>
            </w:r>
            <w:r w:rsidR="00046FF3">
              <w:rPr>
                <w:webHidden/>
              </w:rPr>
              <w:instrText xml:space="preserve"> PAGEREF _Toc70118591 \h </w:instrText>
            </w:r>
            <w:r w:rsidR="00046FF3">
              <w:rPr>
                <w:webHidden/>
              </w:rPr>
            </w:r>
            <w:r w:rsidR="00046FF3">
              <w:rPr>
                <w:webHidden/>
              </w:rPr>
              <w:fldChar w:fldCharType="separate"/>
            </w:r>
            <w:r w:rsidR="00046FF3">
              <w:rPr>
                <w:webHidden/>
              </w:rPr>
              <w:t>17</w:t>
            </w:r>
            <w:r w:rsidR="00046FF3">
              <w:rPr>
                <w:webHidden/>
              </w:rPr>
              <w:fldChar w:fldCharType="end"/>
            </w:r>
          </w:hyperlink>
        </w:p>
        <w:p w14:paraId="7D6B9F51" w14:textId="7CB24EB5"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2" w:history="1">
            <w:r w:rsidR="00046FF3" w:rsidRPr="00143425">
              <w:rPr>
                <w:rStyle w:val="Collegamentoipertestuale"/>
              </w:rPr>
              <w:t>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RISORSE DEL PIANO E ALLOCAZIONE A MISSIONI E COMPONENTI</w:t>
            </w:r>
            <w:r w:rsidR="00046FF3">
              <w:rPr>
                <w:webHidden/>
              </w:rPr>
              <w:tab/>
            </w:r>
            <w:r w:rsidR="00046FF3">
              <w:rPr>
                <w:webHidden/>
              </w:rPr>
              <w:fldChar w:fldCharType="begin"/>
            </w:r>
            <w:r w:rsidR="00046FF3">
              <w:rPr>
                <w:webHidden/>
              </w:rPr>
              <w:instrText xml:space="preserve"> PAGEREF _Toc70118592 \h </w:instrText>
            </w:r>
            <w:r w:rsidR="00046FF3">
              <w:rPr>
                <w:webHidden/>
              </w:rPr>
            </w:r>
            <w:r w:rsidR="00046FF3">
              <w:rPr>
                <w:webHidden/>
              </w:rPr>
              <w:fldChar w:fldCharType="separate"/>
            </w:r>
            <w:r w:rsidR="00046FF3">
              <w:rPr>
                <w:webHidden/>
              </w:rPr>
              <w:t>27</w:t>
            </w:r>
            <w:r w:rsidR="00046FF3">
              <w:rPr>
                <w:webHidden/>
              </w:rPr>
              <w:fldChar w:fldCharType="end"/>
            </w:r>
          </w:hyperlink>
        </w:p>
        <w:p w14:paraId="24CBE97A" w14:textId="46B6E02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3" w:history="1">
            <w:r w:rsidR="00046FF3" w:rsidRPr="00143425">
              <w:rPr>
                <w:rStyle w:val="Collegamentoipertestuale"/>
              </w:rPr>
              <w:t>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INTEGRAZIONI DEL PIANO CON IL SEMESTRE EUROPEO</w:t>
            </w:r>
            <w:r w:rsidR="00046FF3">
              <w:rPr>
                <w:webHidden/>
              </w:rPr>
              <w:tab/>
            </w:r>
            <w:r w:rsidR="00046FF3">
              <w:rPr>
                <w:webHidden/>
              </w:rPr>
              <w:fldChar w:fldCharType="begin"/>
            </w:r>
            <w:r w:rsidR="00046FF3">
              <w:rPr>
                <w:webHidden/>
              </w:rPr>
              <w:instrText xml:space="preserve"> PAGEREF _Toc70118593 \h </w:instrText>
            </w:r>
            <w:r w:rsidR="00046FF3">
              <w:rPr>
                <w:webHidden/>
              </w:rPr>
            </w:r>
            <w:r w:rsidR="00046FF3">
              <w:rPr>
                <w:webHidden/>
              </w:rPr>
              <w:fldChar w:fldCharType="separate"/>
            </w:r>
            <w:r w:rsidR="00046FF3">
              <w:rPr>
                <w:webHidden/>
              </w:rPr>
              <w:t>28</w:t>
            </w:r>
            <w:r w:rsidR="00046FF3">
              <w:rPr>
                <w:webHidden/>
              </w:rPr>
              <w:fldChar w:fldCharType="end"/>
            </w:r>
          </w:hyperlink>
        </w:p>
        <w:p w14:paraId="3DC8BB52" w14:textId="0886FE06"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4" w:history="1">
            <w:r w:rsidR="00046FF3" w:rsidRPr="00143425">
              <w:rPr>
                <w:rStyle w:val="Collegamentoipertestuale"/>
              </w:rPr>
              <w:t>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RIFORME PREVISTE DAL PIANO</w:t>
            </w:r>
            <w:r w:rsidR="00046FF3">
              <w:rPr>
                <w:webHidden/>
              </w:rPr>
              <w:tab/>
            </w:r>
            <w:r w:rsidR="00046FF3">
              <w:rPr>
                <w:webHidden/>
              </w:rPr>
              <w:fldChar w:fldCharType="begin"/>
            </w:r>
            <w:r w:rsidR="00046FF3">
              <w:rPr>
                <w:webHidden/>
              </w:rPr>
              <w:instrText xml:space="preserve"> PAGEREF _Toc70118594 \h </w:instrText>
            </w:r>
            <w:r w:rsidR="00046FF3">
              <w:rPr>
                <w:webHidden/>
              </w:rPr>
            </w:r>
            <w:r w:rsidR="00046FF3">
              <w:rPr>
                <w:webHidden/>
              </w:rPr>
              <w:fldChar w:fldCharType="separate"/>
            </w:r>
            <w:r w:rsidR="00046FF3">
              <w:rPr>
                <w:webHidden/>
              </w:rPr>
              <w:t>39</w:t>
            </w:r>
            <w:r w:rsidR="00046FF3">
              <w:rPr>
                <w:webHidden/>
              </w:rPr>
              <w:fldChar w:fldCharType="end"/>
            </w:r>
          </w:hyperlink>
        </w:p>
        <w:p w14:paraId="58C71600" w14:textId="7ACF0574"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5" w:history="1">
            <w:r w:rsidR="00046FF3" w:rsidRPr="00143425">
              <w:rPr>
                <w:rStyle w:val="Collegamentoipertestuale"/>
              </w:rPr>
              <w:t>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PRIORITA' TRASVERSALI SULLE PARI OPPORTUNITA'</w:t>
            </w:r>
            <w:r w:rsidR="00046FF3">
              <w:rPr>
                <w:webHidden/>
              </w:rPr>
              <w:tab/>
            </w:r>
            <w:r w:rsidR="00046FF3">
              <w:rPr>
                <w:webHidden/>
              </w:rPr>
              <w:fldChar w:fldCharType="begin"/>
            </w:r>
            <w:r w:rsidR="00046FF3">
              <w:rPr>
                <w:webHidden/>
              </w:rPr>
              <w:instrText xml:space="preserve"> PAGEREF _Toc70118595 \h </w:instrText>
            </w:r>
            <w:r w:rsidR="00046FF3">
              <w:rPr>
                <w:webHidden/>
              </w:rPr>
            </w:r>
            <w:r w:rsidR="00046FF3">
              <w:rPr>
                <w:webHidden/>
              </w:rPr>
              <w:fldChar w:fldCharType="separate"/>
            </w:r>
            <w:r w:rsidR="00046FF3">
              <w:rPr>
                <w:webHidden/>
              </w:rPr>
              <w:t>40</w:t>
            </w:r>
            <w:r w:rsidR="00046FF3">
              <w:rPr>
                <w:webHidden/>
              </w:rPr>
              <w:fldChar w:fldCharType="end"/>
            </w:r>
          </w:hyperlink>
        </w:p>
        <w:p w14:paraId="68A3D657" w14:textId="2D05ED0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6" w:history="1">
            <w:r w:rsidR="00046FF3" w:rsidRPr="00143425">
              <w:rPr>
                <w:rStyle w:val="Collegamentoipertestuale"/>
                <w:shd w:val="clear" w:color="auto" w:fill="002060"/>
              </w:rPr>
              <w:t xml:space="preserve">PARTE 2: </w:t>
            </w:r>
            <w:r w:rsidR="00046FF3" w:rsidRPr="00143425">
              <w:rPr>
                <w:rStyle w:val="Collegamentoipertestuale"/>
              </w:rPr>
              <w:t>RIFORME E INVESTIMENTI DEL PIANO</w:t>
            </w:r>
            <w:r w:rsidR="00046FF3">
              <w:rPr>
                <w:webHidden/>
              </w:rPr>
              <w:tab/>
            </w:r>
            <w:r w:rsidR="00046FF3">
              <w:rPr>
                <w:webHidden/>
              </w:rPr>
              <w:fldChar w:fldCharType="begin"/>
            </w:r>
            <w:r w:rsidR="00046FF3">
              <w:rPr>
                <w:webHidden/>
              </w:rPr>
              <w:instrText xml:space="preserve"> PAGEREF _Toc70118596 \h </w:instrText>
            </w:r>
            <w:r w:rsidR="00046FF3">
              <w:rPr>
                <w:webHidden/>
              </w:rPr>
            </w:r>
            <w:r w:rsidR="00046FF3">
              <w:rPr>
                <w:webHidden/>
              </w:rPr>
              <w:fldChar w:fldCharType="separate"/>
            </w:r>
            <w:r w:rsidR="00046FF3">
              <w:rPr>
                <w:webHidden/>
              </w:rPr>
              <w:t>49</w:t>
            </w:r>
            <w:r w:rsidR="00046FF3">
              <w:rPr>
                <w:webHidden/>
              </w:rPr>
              <w:fldChar w:fldCharType="end"/>
            </w:r>
          </w:hyperlink>
        </w:p>
        <w:p w14:paraId="7062A75C" w14:textId="403CCBAF"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7" w:history="1">
            <w:r w:rsidR="00046FF3" w:rsidRPr="00143425">
              <w:rPr>
                <w:rStyle w:val="Collegamentoipertestuale"/>
              </w:rPr>
              <w:t>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RIFORME</w:t>
            </w:r>
            <w:r w:rsidR="00046FF3">
              <w:rPr>
                <w:webHidden/>
              </w:rPr>
              <w:tab/>
            </w:r>
            <w:r w:rsidR="00046FF3">
              <w:rPr>
                <w:webHidden/>
              </w:rPr>
              <w:fldChar w:fldCharType="begin"/>
            </w:r>
            <w:r w:rsidR="00046FF3">
              <w:rPr>
                <w:webHidden/>
              </w:rPr>
              <w:instrText xml:space="preserve"> PAGEREF _Toc70118597 \h </w:instrText>
            </w:r>
            <w:r w:rsidR="00046FF3">
              <w:rPr>
                <w:webHidden/>
              </w:rPr>
            </w:r>
            <w:r w:rsidR="00046FF3">
              <w:rPr>
                <w:webHidden/>
              </w:rPr>
              <w:fldChar w:fldCharType="separate"/>
            </w:r>
            <w:r w:rsidR="00046FF3">
              <w:rPr>
                <w:webHidden/>
              </w:rPr>
              <w:t>49</w:t>
            </w:r>
            <w:r w:rsidR="00046FF3">
              <w:rPr>
                <w:webHidden/>
              </w:rPr>
              <w:fldChar w:fldCharType="end"/>
            </w:r>
          </w:hyperlink>
        </w:p>
        <w:p w14:paraId="13BB79DF" w14:textId="5794B97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8" w:history="1">
            <w:r w:rsidR="00046FF3" w:rsidRPr="00143425">
              <w:rPr>
                <w:rStyle w:val="Collegamentoipertestuale"/>
                <w:rFonts w:ascii="Montserrat" w:hAnsi="Montserrat" w:cs="Open Sans Light"/>
                <w:shd w:val="clear" w:color="auto" w:fill="D9D9D9" w:themeFill="background1" w:themeFillShade="D9"/>
              </w:rPr>
              <w:t>1.1 Introduzione</w:t>
            </w:r>
            <w:r w:rsidR="00046FF3">
              <w:rPr>
                <w:webHidden/>
              </w:rPr>
              <w:tab/>
            </w:r>
            <w:r w:rsidR="00046FF3">
              <w:rPr>
                <w:webHidden/>
              </w:rPr>
              <w:fldChar w:fldCharType="begin"/>
            </w:r>
            <w:r w:rsidR="00046FF3">
              <w:rPr>
                <w:webHidden/>
              </w:rPr>
              <w:instrText xml:space="preserve"> PAGEREF _Toc70118598 \h </w:instrText>
            </w:r>
            <w:r w:rsidR="00046FF3">
              <w:rPr>
                <w:webHidden/>
              </w:rPr>
            </w:r>
            <w:r w:rsidR="00046FF3">
              <w:rPr>
                <w:webHidden/>
              </w:rPr>
              <w:fldChar w:fldCharType="separate"/>
            </w:r>
            <w:r w:rsidR="00046FF3">
              <w:rPr>
                <w:webHidden/>
              </w:rPr>
              <w:t>49</w:t>
            </w:r>
            <w:r w:rsidR="00046FF3">
              <w:rPr>
                <w:webHidden/>
              </w:rPr>
              <w:fldChar w:fldCharType="end"/>
            </w:r>
          </w:hyperlink>
        </w:p>
        <w:p w14:paraId="1A3F26D2" w14:textId="2D19D06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599" w:history="1">
            <w:r w:rsidR="00046FF3" w:rsidRPr="00143425">
              <w:rPr>
                <w:rStyle w:val="Collegamentoipertestuale"/>
                <w:rFonts w:ascii="Montserrat" w:hAnsi="Montserrat" w:cs="Open Sans Light"/>
                <w:shd w:val="clear" w:color="auto" w:fill="D9D9D9" w:themeFill="background1" w:themeFillShade="D9"/>
              </w:rPr>
              <w:t>1.2 Le riforme orizzontali: PA e Giustizia</w:t>
            </w:r>
            <w:r w:rsidR="00046FF3">
              <w:rPr>
                <w:webHidden/>
              </w:rPr>
              <w:tab/>
            </w:r>
            <w:r w:rsidR="00046FF3">
              <w:rPr>
                <w:webHidden/>
              </w:rPr>
              <w:fldChar w:fldCharType="begin"/>
            </w:r>
            <w:r w:rsidR="00046FF3">
              <w:rPr>
                <w:webHidden/>
              </w:rPr>
              <w:instrText xml:space="preserve"> PAGEREF _Toc70118599 \h </w:instrText>
            </w:r>
            <w:r w:rsidR="00046FF3">
              <w:rPr>
                <w:webHidden/>
              </w:rPr>
            </w:r>
            <w:r w:rsidR="00046FF3">
              <w:rPr>
                <w:webHidden/>
              </w:rPr>
              <w:fldChar w:fldCharType="separate"/>
            </w:r>
            <w:r w:rsidR="00046FF3">
              <w:rPr>
                <w:webHidden/>
              </w:rPr>
              <w:t>50</w:t>
            </w:r>
            <w:r w:rsidR="00046FF3">
              <w:rPr>
                <w:webHidden/>
              </w:rPr>
              <w:fldChar w:fldCharType="end"/>
            </w:r>
          </w:hyperlink>
        </w:p>
        <w:p w14:paraId="03C112B8" w14:textId="6BE1BADC"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0" w:history="1">
            <w:r w:rsidR="00046FF3" w:rsidRPr="00143425">
              <w:rPr>
                <w:rStyle w:val="Collegamentoipertestuale"/>
                <w:rFonts w:ascii="Montserrat SemiBold" w:hAnsi="Montserrat SemiBold" w:cs="Open Sans Light"/>
                <w:shd w:val="clear" w:color="auto" w:fill="D9D9D9" w:themeFill="background1" w:themeFillShade="D9"/>
              </w:rPr>
              <w:t>La riforma della PA</w:t>
            </w:r>
            <w:r w:rsidR="00046FF3">
              <w:rPr>
                <w:webHidden/>
              </w:rPr>
              <w:tab/>
            </w:r>
            <w:r w:rsidR="00046FF3">
              <w:rPr>
                <w:webHidden/>
              </w:rPr>
              <w:fldChar w:fldCharType="begin"/>
            </w:r>
            <w:r w:rsidR="00046FF3">
              <w:rPr>
                <w:webHidden/>
              </w:rPr>
              <w:instrText xml:space="preserve"> PAGEREF _Toc70118600 \h </w:instrText>
            </w:r>
            <w:r w:rsidR="00046FF3">
              <w:rPr>
                <w:webHidden/>
              </w:rPr>
            </w:r>
            <w:r w:rsidR="00046FF3">
              <w:rPr>
                <w:webHidden/>
              </w:rPr>
              <w:fldChar w:fldCharType="separate"/>
            </w:r>
            <w:r w:rsidR="00046FF3">
              <w:rPr>
                <w:webHidden/>
              </w:rPr>
              <w:t>51</w:t>
            </w:r>
            <w:r w:rsidR="00046FF3">
              <w:rPr>
                <w:webHidden/>
              </w:rPr>
              <w:fldChar w:fldCharType="end"/>
            </w:r>
          </w:hyperlink>
        </w:p>
        <w:p w14:paraId="20F7DAD0" w14:textId="22978028"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1" w:history="1">
            <w:r w:rsidR="00046FF3" w:rsidRPr="00143425">
              <w:rPr>
                <w:rStyle w:val="Collegamentoipertestuale"/>
                <w:rFonts w:ascii="Montserrat SemiBold" w:hAnsi="Montserrat SemiBold" w:cs="Open Sans Light"/>
                <w:shd w:val="clear" w:color="auto" w:fill="D9D9D9" w:themeFill="background1" w:themeFillShade="D9"/>
              </w:rPr>
              <w:t>La riforma della Giustizia</w:t>
            </w:r>
            <w:r w:rsidR="00046FF3">
              <w:rPr>
                <w:webHidden/>
              </w:rPr>
              <w:tab/>
            </w:r>
            <w:r w:rsidR="00046FF3">
              <w:rPr>
                <w:webHidden/>
              </w:rPr>
              <w:fldChar w:fldCharType="begin"/>
            </w:r>
            <w:r w:rsidR="00046FF3">
              <w:rPr>
                <w:webHidden/>
              </w:rPr>
              <w:instrText xml:space="preserve"> PAGEREF _Toc70118601 \h </w:instrText>
            </w:r>
            <w:r w:rsidR="00046FF3">
              <w:rPr>
                <w:webHidden/>
              </w:rPr>
            </w:r>
            <w:r w:rsidR="00046FF3">
              <w:rPr>
                <w:webHidden/>
              </w:rPr>
              <w:fldChar w:fldCharType="separate"/>
            </w:r>
            <w:r w:rsidR="00046FF3">
              <w:rPr>
                <w:webHidden/>
              </w:rPr>
              <w:t>62</w:t>
            </w:r>
            <w:r w:rsidR="00046FF3">
              <w:rPr>
                <w:webHidden/>
              </w:rPr>
              <w:fldChar w:fldCharType="end"/>
            </w:r>
          </w:hyperlink>
        </w:p>
        <w:p w14:paraId="5F92195B" w14:textId="741CA4C8"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2" w:history="1">
            <w:r w:rsidR="00046FF3" w:rsidRPr="00143425">
              <w:rPr>
                <w:rStyle w:val="Collegamentoipertestuale"/>
                <w:rFonts w:ascii="Montserrat" w:hAnsi="Montserrat" w:cs="Open Sans Light"/>
              </w:rPr>
              <w:t>1.3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Fonts w:ascii="Montserrat" w:hAnsi="Montserrat" w:cs="Open Sans Light"/>
                <w:shd w:val="clear" w:color="auto" w:fill="D9D9D9" w:themeFill="background1" w:themeFillShade="D9"/>
              </w:rPr>
              <w:t>Le riforme abilitanti: semplificazione e concorrenza</w:t>
            </w:r>
            <w:r w:rsidR="00046FF3">
              <w:rPr>
                <w:webHidden/>
              </w:rPr>
              <w:tab/>
            </w:r>
            <w:r w:rsidR="00046FF3">
              <w:rPr>
                <w:webHidden/>
              </w:rPr>
              <w:fldChar w:fldCharType="begin"/>
            </w:r>
            <w:r w:rsidR="00046FF3">
              <w:rPr>
                <w:webHidden/>
              </w:rPr>
              <w:instrText xml:space="preserve"> PAGEREF _Toc70118602 \h </w:instrText>
            </w:r>
            <w:r w:rsidR="00046FF3">
              <w:rPr>
                <w:webHidden/>
              </w:rPr>
            </w:r>
            <w:r w:rsidR="00046FF3">
              <w:rPr>
                <w:webHidden/>
              </w:rPr>
              <w:fldChar w:fldCharType="separate"/>
            </w:r>
            <w:r w:rsidR="00046FF3">
              <w:rPr>
                <w:webHidden/>
              </w:rPr>
              <w:t>82</w:t>
            </w:r>
            <w:r w:rsidR="00046FF3">
              <w:rPr>
                <w:webHidden/>
              </w:rPr>
              <w:fldChar w:fldCharType="end"/>
            </w:r>
          </w:hyperlink>
        </w:p>
        <w:p w14:paraId="02E38FF4" w14:textId="0621C0E1"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3" w:history="1">
            <w:r w:rsidR="00046FF3" w:rsidRPr="00143425">
              <w:rPr>
                <w:rStyle w:val="Collegamentoipertestuale"/>
                <w:rFonts w:ascii="Montserrat SemiBold" w:hAnsi="Montserrat SemiBold" w:cs="Open Sans Light"/>
                <w:shd w:val="clear" w:color="auto" w:fill="D9D9D9" w:themeFill="background1" w:themeFillShade="D9"/>
              </w:rPr>
              <w:t>1.3,1 Semplificazione e razionalizzazione della legislazione</w:t>
            </w:r>
            <w:r w:rsidR="00046FF3">
              <w:rPr>
                <w:webHidden/>
              </w:rPr>
              <w:tab/>
            </w:r>
            <w:r w:rsidR="00046FF3">
              <w:rPr>
                <w:webHidden/>
              </w:rPr>
              <w:fldChar w:fldCharType="begin"/>
            </w:r>
            <w:r w:rsidR="00046FF3">
              <w:rPr>
                <w:webHidden/>
              </w:rPr>
              <w:instrText xml:space="preserve"> PAGEREF _Toc70118603 \h </w:instrText>
            </w:r>
            <w:r w:rsidR="00046FF3">
              <w:rPr>
                <w:webHidden/>
              </w:rPr>
            </w:r>
            <w:r w:rsidR="00046FF3">
              <w:rPr>
                <w:webHidden/>
              </w:rPr>
              <w:fldChar w:fldCharType="separate"/>
            </w:r>
            <w:r w:rsidR="00046FF3">
              <w:rPr>
                <w:webHidden/>
              </w:rPr>
              <w:t>82</w:t>
            </w:r>
            <w:r w:rsidR="00046FF3">
              <w:rPr>
                <w:webHidden/>
              </w:rPr>
              <w:fldChar w:fldCharType="end"/>
            </w:r>
          </w:hyperlink>
        </w:p>
        <w:p w14:paraId="6F163996" w14:textId="25E9655A"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4" w:history="1">
            <w:r w:rsidR="00046FF3" w:rsidRPr="00143425">
              <w:rPr>
                <w:rStyle w:val="Collegamentoipertestuale"/>
                <w:rFonts w:ascii="Montserrat SemiBold" w:hAnsi="Montserrat SemiBold" w:cs="Open Sans Light"/>
                <w:shd w:val="clear" w:color="auto" w:fill="D9D9D9" w:themeFill="background1" w:themeFillShade="D9"/>
              </w:rPr>
              <w:t>1.3.2 Rafforzamento delle strutture per la semplificazione amministrativa e normativa</w:t>
            </w:r>
            <w:r w:rsidR="00046FF3">
              <w:rPr>
                <w:webHidden/>
              </w:rPr>
              <w:tab/>
            </w:r>
            <w:r w:rsidR="00046FF3">
              <w:rPr>
                <w:webHidden/>
              </w:rPr>
              <w:fldChar w:fldCharType="begin"/>
            </w:r>
            <w:r w:rsidR="00046FF3">
              <w:rPr>
                <w:webHidden/>
              </w:rPr>
              <w:instrText xml:space="preserve"> PAGEREF _Toc70118604 \h </w:instrText>
            </w:r>
            <w:r w:rsidR="00046FF3">
              <w:rPr>
                <w:webHidden/>
              </w:rPr>
            </w:r>
            <w:r w:rsidR="00046FF3">
              <w:rPr>
                <w:webHidden/>
              </w:rPr>
              <w:fldChar w:fldCharType="separate"/>
            </w:r>
            <w:r w:rsidR="00046FF3">
              <w:rPr>
                <w:webHidden/>
              </w:rPr>
              <w:t>82</w:t>
            </w:r>
            <w:r w:rsidR="00046FF3">
              <w:rPr>
                <w:webHidden/>
              </w:rPr>
              <w:fldChar w:fldCharType="end"/>
            </w:r>
          </w:hyperlink>
        </w:p>
        <w:p w14:paraId="42AC274E" w14:textId="56213F0C"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5" w:history="1">
            <w:r w:rsidR="00046FF3" w:rsidRPr="00143425">
              <w:rPr>
                <w:rStyle w:val="Collegamentoipertestuale"/>
                <w:rFonts w:ascii="Montserrat SemiBold" w:hAnsi="Montserrat SemiBold" w:cs="Open Sans Light"/>
                <w:shd w:val="clear" w:color="auto" w:fill="D9D9D9" w:themeFill="background1" w:themeFillShade="D9"/>
              </w:rPr>
              <w:t>1.3.3 Miglioramento dell’efficacia e della qualità della regolazione</w:t>
            </w:r>
            <w:r w:rsidR="00046FF3">
              <w:rPr>
                <w:webHidden/>
              </w:rPr>
              <w:tab/>
            </w:r>
            <w:r w:rsidR="00046FF3">
              <w:rPr>
                <w:webHidden/>
              </w:rPr>
              <w:fldChar w:fldCharType="begin"/>
            </w:r>
            <w:r w:rsidR="00046FF3">
              <w:rPr>
                <w:webHidden/>
              </w:rPr>
              <w:instrText xml:space="preserve"> PAGEREF _Toc70118605 \h </w:instrText>
            </w:r>
            <w:r w:rsidR="00046FF3">
              <w:rPr>
                <w:webHidden/>
              </w:rPr>
            </w:r>
            <w:r w:rsidR="00046FF3">
              <w:rPr>
                <w:webHidden/>
              </w:rPr>
              <w:fldChar w:fldCharType="separate"/>
            </w:r>
            <w:r w:rsidR="00046FF3">
              <w:rPr>
                <w:webHidden/>
              </w:rPr>
              <w:t>83</w:t>
            </w:r>
            <w:r w:rsidR="00046FF3">
              <w:rPr>
                <w:webHidden/>
              </w:rPr>
              <w:fldChar w:fldCharType="end"/>
            </w:r>
          </w:hyperlink>
        </w:p>
        <w:p w14:paraId="616CB6D2" w14:textId="5A88CEAD"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6" w:history="1">
            <w:r w:rsidR="00046FF3" w:rsidRPr="00143425">
              <w:rPr>
                <w:rStyle w:val="Collegamentoipertestuale"/>
                <w:rFonts w:ascii="Montserrat SemiBold" w:hAnsi="Montserrat SemiBold" w:cs="Open Sans Light"/>
                <w:shd w:val="clear" w:color="auto" w:fill="D9D9D9" w:themeFill="background1" w:themeFillShade="D9"/>
              </w:rPr>
              <w:t>1.3.4. Semplificazione in materia di contratti pubblici</w:t>
            </w:r>
            <w:r w:rsidR="00046FF3">
              <w:rPr>
                <w:webHidden/>
              </w:rPr>
              <w:tab/>
            </w:r>
            <w:r w:rsidR="00046FF3">
              <w:rPr>
                <w:webHidden/>
              </w:rPr>
              <w:fldChar w:fldCharType="begin"/>
            </w:r>
            <w:r w:rsidR="00046FF3">
              <w:rPr>
                <w:webHidden/>
              </w:rPr>
              <w:instrText xml:space="preserve"> PAGEREF _Toc70118606 \h </w:instrText>
            </w:r>
            <w:r w:rsidR="00046FF3">
              <w:rPr>
                <w:webHidden/>
              </w:rPr>
            </w:r>
            <w:r w:rsidR="00046FF3">
              <w:rPr>
                <w:webHidden/>
              </w:rPr>
              <w:fldChar w:fldCharType="separate"/>
            </w:r>
            <w:r w:rsidR="00046FF3">
              <w:rPr>
                <w:webHidden/>
              </w:rPr>
              <w:t>84</w:t>
            </w:r>
            <w:r w:rsidR="00046FF3">
              <w:rPr>
                <w:webHidden/>
              </w:rPr>
              <w:fldChar w:fldCharType="end"/>
            </w:r>
          </w:hyperlink>
        </w:p>
        <w:p w14:paraId="22AE8E2D" w14:textId="74F2898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7" w:history="1">
            <w:r w:rsidR="00046FF3" w:rsidRPr="00143425">
              <w:rPr>
                <w:rStyle w:val="Collegamentoipertestuale"/>
                <w:rFonts w:ascii="Montserrat SemiBold" w:hAnsi="Montserrat SemiBold" w:cs="Open Sans Light"/>
                <w:shd w:val="clear" w:color="auto" w:fill="D9D9D9" w:themeFill="background1" w:themeFillShade="D9"/>
              </w:rPr>
              <w:t>1.3.5 Semplificazione e razionalizzazione delle normative in materia ambientale</w:t>
            </w:r>
            <w:r w:rsidR="00046FF3">
              <w:rPr>
                <w:webHidden/>
              </w:rPr>
              <w:tab/>
            </w:r>
            <w:r w:rsidR="00046FF3">
              <w:rPr>
                <w:webHidden/>
              </w:rPr>
              <w:fldChar w:fldCharType="begin"/>
            </w:r>
            <w:r w:rsidR="00046FF3">
              <w:rPr>
                <w:webHidden/>
              </w:rPr>
              <w:instrText xml:space="preserve"> PAGEREF _Toc70118607 \h </w:instrText>
            </w:r>
            <w:r w:rsidR="00046FF3">
              <w:rPr>
                <w:webHidden/>
              </w:rPr>
            </w:r>
            <w:r w:rsidR="00046FF3">
              <w:rPr>
                <w:webHidden/>
              </w:rPr>
              <w:fldChar w:fldCharType="separate"/>
            </w:r>
            <w:r w:rsidR="00046FF3">
              <w:rPr>
                <w:webHidden/>
              </w:rPr>
              <w:t>87</w:t>
            </w:r>
            <w:r w:rsidR="00046FF3">
              <w:rPr>
                <w:webHidden/>
              </w:rPr>
              <w:fldChar w:fldCharType="end"/>
            </w:r>
          </w:hyperlink>
        </w:p>
        <w:p w14:paraId="1D911FCE" w14:textId="0F19AE31"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8" w:history="1">
            <w:r w:rsidR="00046FF3" w:rsidRPr="00143425">
              <w:rPr>
                <w:rStyle w:val="Collegamentoipertestuale"/>
                <w:rFonts w:ascii="Montserrat SemiBold" w:hAnsi="Montserrat SemiBold" w:cs="Open Sans Light"/>
                <w:shd w:val="clear" w:color="auto" w:fill="D9D9D9" w:themeFill="background1" w:themeFillShade="D9"/>
              </w:rPr>
              <w:t>1.3.6 Semplificazioni in materia di edilizia e urbanistica e di interventi per la rigenerazione urbana</w:t>
            </w:r>
            <w:r w:rsidR="00046FF3">
              <w:rPr>
                <w:webHidden/>
              </w:rPr>
              <w:tab/>
            </w:r>
            <w:r w:rsidR="00046FF3">
              <w:rPr>
                <w:webHidden/>
              </w:rPr>
              <w:fldChar w:fldCharType="begin"/>
            </w:r>
            <w:r w:rsidR="00046FF3">
              <w:rPr>
                <w:webHidden/>
              </w:rPr>
              <w:instrText xml:space="preserve"> PAGEREF _Toc70118608 \h </w:instrText>
            </w:r>
            <w:r w:rsidR="00046FF3">
              <w:rPr>
                <w:webHidden/>
              </w:rPr>
            </w:r>
            <w:r w:rsidR="00046FF3">
              <w:rPr>
                <w:webHidden/>
              </w:rPr>
              <w:fldChar w:fldCharType="separate"/>
            </w:r>
            <w:r w:rsidR="00046FF3">
              <w:rPr>
                <w:webHidden/>
              </w:rPr>
              <w:t>89</w:t>
            </w:r>
            <w:r w:rsidR="00046FF3">
              <w:rPr>
                <w:webHidden/>
              </w:rPr>
              <w:fldChar w:fldCharType="end"/>
            </w:r>
          </w:hyperlink>
        </w:p>
        <w:p w14:paraId="637DD1F0" w14:textId="62C00984"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09" w:history="1">
            <w:r w:rsidR="00046FF3" w:rsidRPr="00143425">
              <w:rPr>
                <w:rStyle w:val="Collegamentoipertestuale"/>
                <w:rFonts w:ascii="Montserrat SemiBold" w:hAnsi="Montserrat SemiBold" w:cs="Open Sans Light"/>
                <w:shd w:val="clear" w:color="auto" w:fill="D9D9D9" w:themeFill="background1" w:themeFillShade="D9"/>
              </w:rPr>
              <w:t>1.3.7 Semplificazione delle norme in materia di investimenti e interventi nel Mezzogiorno</w:t>
            </w:r>
            <w:r w:rsidR="00046FF3">
              <w:rPr>
                <w:webHidden/>
              </w:rPr>
              <w:tab/>
            </w:r>
            <w:r w:rsidR="00046FF3">
              <w:rPr>
                <w:webHidden/>
              </w:rPr>
              <w:fldChar w:fldCharType="begin"/>
            </w:r>
            <w:r w:rsidR="00046FF3">
              <w:rPr>
                <w:webHidden/>
              </w:rPr>
              <w:instrText xml:space="preserve"> PAGEREF _Toc70118609 \h </w:instrText>
            </w:r>
            <w:r w:rsidR="00046FF3">
              <w:rPr>
                <w:webHidden/>
              </w:rPr>
            </w:r>
            <w:r w:rsidR="00046FF3">
              <w:rPr>
                <w:webHidden/>
              </w:rPr>
              <w:fldChar w:fldCharType="separate"/>
            </w:r>
            <w:r w:rsidR="00046FF3">
              <w:rPr>
                <w:webHidden/>
              </w:rPr>
              <w:t>90</w:t>
            </w:r>
            <w:r w:rsidR="00046FF3">
              <w:rPr>
                <w:webHidden/>
              </w:rPr>
              <w:fldChar w:fldCharType="end"/>
            </w:r>
          </w:hyperlink>
        </w:p>
        <w:p w14:paraId="6CEBD58D" w14:textId="7732FEA1"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0" w:history="1">
            <w:r w:rsidR="00046FF3" w:rsidRPr="00143425">
              <w:rPr>
                <w:rStyle w:val="Collegamentoipertestuale"/>
                <w:rFonts w:ascii="Montserrat SemiBold" w:hAnsi="Montserrat SemiBold" w:cs="Open Sans Light"/>
                <w:shd w:val="clear" w:color="auto" w:fill="D9D9D9" w:themeFill="background1" w:themeFillShade="D9"/>
              </w:rPr>
              <w:t>1.3.8 Abrogazione e revisione di norme che alimentano la corruzione</w:t>
            </w:r>
            <w:r w:rsidR="00046FF3">
              <w:rPr>
                <w:webHidden/>
              </w:rPr>
              <w:tab/>
            </w:r>
            <w:r w:rsidR="00046FF3">
              <w:rPr>
                <w:webHidden/>
              </w:rPr>
              <w:fldChar w:fldCharType="begin"/>
            </w:r>
            <w:r w:rsidR="00046FF3">
              <w:rPr>
                <w:webHidden/>
              </w:rPr>
              <w:instrText xml:space="preserve"> PAGEREF _Toc70118610 \h </w:instrText>
            </w:r>
            <w:r w:rsidR="00046FF3">
              <w:rPr>
                <w:webHidden/>
              </w:rPr>
            </w:r>
            <w:r w:rsidR="00046FF3">
              <w:rPr>
                <w:webHidden/>
              </w:rPr>
              <w:fldChar w:fldCharType="separate"/>
            </w:r>
            <w:r w:rsidR="00046FF3">
              <w:rPr>
                <w:webHidden/>
              </w:rPr>
              <w:t>91</w:t>
            </w:r>
            <w:r w:rsidR="00046FF3">
              <w:rPr>
                <w:webHidden/>
              </w:rPr>
              <w:fldChar w:fldCharType="end"/>
            </w:r>
          </w:hyperlink>
        </w:p>
        <w:p w14:paraId="2E6C7B9C" w14:textId="6E2526BE"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1" w:history="1">
            <w:r w:rsidR="00046FF3" w:rsidRPr="00143425">
              <w:rPr>
                <w:rStyle w:val="Collegamentoipertestuale"/>
                <w:rFonts w:ascii="Montserrat SemiBold" w:hAnsi="Montserrat SemiBold" w:cs="Open Sans Light"/>
                <w:shd w:val="clear" w:color="auto" w:fill="D9D9D9" w:themeFill="background1" w:themeFillShade="D9"/>
              </w:rPr>
              <w:t>1.3.9 Riforma "Recovery Procurement Platform" - Digitalizzazione e rafforzamento della capacità amministrativa delle amministrazioni aggiudicatrici</w:t>
            </w:r>
            <w:r w:rsidR="00046FF3">
              <w:rPr>
                <w:webHidden/>
              </w:rPr>
              <w:tab/>
            </w:r>
            <w:r w:rsidR="00046FF3">
              <w:rPr>
                <w:webHidden/>
              </w:rPr>
              <w:fldChar w:fldCharType="begin"/>
            </w:r>
            <w:r w:rsidR="00046FF3">
              <w:rPr>
                <w:webHidden/>
              </w:rPr>
              <w:instrText xml:space="preserve"> PAGEREF _Toc70118611 \h </w:instrText>
            </w:r>
            <w:r w:rsidR="00046FF3">
              <w:rPr>
                <w:webHidden/>
              </w:rPr>
            </w:r>
            <w:r w:rsidR="00046FF3">
              <w:rPr>
                <w:webHidden/>
              </w:rPr>
              <w:fldChar w:fldCharType="separate"/>
            </w:r>
            <w:r w:rsidR="00046FF3">
              <w:rPr>
                <w:webHidden/>
              </w:rPr>
              <w:t>92</w:t>
            </w:r>
            <w:r w:rsidR="00046FF3">
              <w:rPr>
                <w:webHidden/>
              </w:rPr>
              <w:fldChar w:fldCharType="end"/>
            </w:r>
          </w:hyperlink>
        </w:p>
        <w:p w14:paraId="12CECD0B" w14:textId="55FAB41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2" w:history="1">
            <w:r w:rsidR="00046FF3" w:rsidRPr="00143425">
              <w:rPr>
                <w:rStyle w:val="Collegamentoipertestuale"/>
                <w:rFonts w:ascii="Montserrat SemiBold" w:hAnsi="Montserrat SemiBold" w:cs="Open Sans Light"/>
                <w:shd w:val="clear" w:color="auto" w:fill="D9D9D9" w:themeFill="background1" w:themeFillShade="D9"/>
              </w:rPr>
              <w:t>1.3.10 Riforma “Dotare le Pubbliche amministrazioni di un sistema unico di contabilità economico-patrimoniale accrual”</w:t>
            </w:r>
            <w:r w:rsidR="00046FF3">
              <w:rPr>
                <w:webHidden/>
              </w:rPr>
              <w:tab/>
            </w:r>
            <w:r w:rsidR="00046FF3">
              <w:rPr>
                <w:webHidden/>
              </w:rPr>
              <w:fldChar w:fldCharType="begin"/>
            </w:r>
            <w:r w:rsidR="00046FF3">
              <w:rPr>
                <w:webHidden/>
              </w:rPr>
              <w:instrText xml:space="preserve"> PAGEREF _Toc70118612 \h </w:instrText>
            </w:r>
            <w:r w:rsidR="00046FF3">
              <w:rPr>
                <w:webHidden/>
              </w:rPr>
            </w:r>
            <w:r w:rsidR="00046FF3">
              <w:rPr>
                <w:webHidden/>
              </w:rPr>
              <w:fldChar w:fldCharType="separate"/>
            </w:r>
            <w:r w:rsidR="00046FF3">
              <w:rPr>
                <w:webHidden/>
              </w:rPr>
              <w:t>94</w:t>
            </w:r>
            <w:r w:rsidR="00046FF3">
              <w:rPr>
                <w:webHidden/>
              </w:rPr>
              <w:fldChar w:fldCharType="end"/>
            </w:r>
          </w:hyperlink>
        </w:p>
        <w:p w14:paraId="229CC968" w14:textId="276865C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3" w:history="1">
            <w:r w:rsidR="00046FF3" w:rsidRPr="00143425">
              <w:rPr>
                <w:rStyle w:val="Collegamentoipertestuale"/>
                <w:rFonts w:ascii="Montserrat" w:hAnsi="Montserrat" w:cs="Open Sans Light"/>
                <w:shd w:val="clear" w:color="auto" w:fill="D9D9D9" w:themeFill="background1" w:themeFillShade="D9"/>
              </w:rPr>
              <w:t>1.4 La promozione della concorrenza</w:t>
            </w:r>
            <w:r w:rsidR="00046FF3">
              <w:rPr>
                <w:webHidden/>
              </w:rPr>
              <w:tab/>
            </w:r>
            <w:r w:rsidR="00046FF3">
              <w:rPr>
                <w:webHidden/>
              </w:rPr>
              <w:fldChar w:fldCharType="begin"/>
            </w:r>
            <w:r w:rsidR="00046FF3">
              <w:rPr>
                <w:webHidden/>
              </w:rPr>
              <w:instrText xml:space="preserve"> PAGEREF _Toc70118613 \h </w:instrText>
            </w:r>
            <w:r w:rsidR="00046FF3">
              <w:rPr>
                <w:webHidden/>
              </w:rPr>
            </w:r>
            <w:r w:rsidR="00046FF3">
              <w:rPr>
                <w:webHidden/>
              </w:rPr>
              <w:fldChar w:fldCharType="separate"/>
            </w:r>
            <w:r w:rsidR="00046FF3">
              <w:rPr>
                <w:webHidden/>
              </w:rPr>
              <w:t>96</w:t>
            </w:r>
            <w:r w:rsidR="00046FF3">
              <w:rPr>
                <w:webHidden/>
              </w:rPr>
              <w:fldChar w:fldCharType="end"/>
            </w:r>
          </w:hyperlink>
        </w:p>
        <w:p w14:paraId="73E76D46" w14:textId="6C3F321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4" w:history="1">
            <w:r w:rsidR="00046FF3" w:rsidRPr="00143425">
              <w:rPr>
                <w:rStyle w:val="Collegamentoipertestuale"/>
                <w:rFonts w:ascii="Montserrat SemiBold" w:hAnsi="Montserrat SemiBold" w:cs="Open Sans Light"/>
                <w:shd w:val="clear" w:color="auto" w:fill="D9D9D9" w:themeFill="background1" w:themeFillShade="D9"/>
              </w:rPr>
              <w:t>La legge annuale</w:t>
            </w:r>
            <w:r w:rsidR="00046FF3" w:rsidRPr="00143425">
              <w:rPr>
                <w:rStyle w:val="Collegamentoipertestuale"/>
                <w:rFonts w:ascii="Montserrat SemiBold" w:hAnsi="Montserrat SemiBold" w:cs="Open Sans Light"/>
                <w:strike/>
                <w:shd w:val="clear" w:color="auto" w:fill="D9D9D9" w:themeFill="background1" w:themeFillShade="D9"/>
              </w:rPr>
              <w:t xml:space="preserve"> </w:t>
            </w:r>
            <w:r w:rsidR="00046FF3" w:rsidRPr="00143425">
              <w:rPr>
                <w:rStyle w:val="Collegamentoipertestuale"/>
                <w:rFonts w:ascii="Montserrat SemiBold" w:hAnsi="Montserrat SemiBold" w:cs="Open Sans Light"/>
                <w:shd w:val="clear" w:color="auto" w:fill="D9D9D9" w:themeFill="background1" w:themeFillShade="D9"/>
              </w:rPr>
              <w:t>per</w:t>
            </w:r>
            <w:r w:rsidR="00046FF3" w:rsidRPr="00143425">
              <w:rPr>
                <w:rStyle w:val="Collegamentoipertestuale"/>
                <w:rFonts w:ascii="Montserrat SemiBold" w:hAnsi="Montserrat SemiBold" w:cs="Open Sans Light"/>
                <w:strike/>
                <w:shd w:val="clear" w:color="auto" w:fill="D9D9D9" w:themeFill="background1" w:themeFillShade="D9"/>
              </w:rPr>
              <w:t xml:space="preserve"> </w:t>
            </w:r>
            <w:r w:rsidR="00046FF3" w:rsidRPr="00143425">
              <w:rPr>
                <w:rStyle w:val="Collegamentoipertestuale"/>
                <w:rFonts w:ascii="Montserrat SemiBold" w:hAnsi="Montserrat SemiBold" w:cs="Open Sans Light"/>
                <w:shd w:val="clear" w:color="auto" w:fill="D9D9D9" w:themeFill="background1" w:themeFillShade="D9"/>
              </w:rPr>
              <w:t>il mercato e la concorrenza</w:t>
            </w:r>
            <w:r w:rsidR="00046FF3">
              <w:rPr>
                <w:webHidden/>
              </w:rPr>
              <w:tab/>
            </w:r>
            <w:r w:rsidR="00046FF3">
              <w:rPr>
                <w:webHidden/>
              </w:rPr>
              <w:fldChar w:fldCharType="begin"/>
            </w:r>
            <w:r w:rsidR="00046FF3">
              <w:rPr>
                <w:webHidden/>
              </w:rPr>
              <w:instrText xml:space="preserve"> PAGEREF _Toc70118614 \h </w:instrText>
            </w:r>
            <w:r w:rsidR="00046FF3">
              <w:rPr>
                <w:webHidden/>
              </w:rPr>
            </w:r>
            <w:r w:rsidR="00046FF3">
              <w:rPr>
                <w:webHidden/>
              </w:rPr>
              <w:fldChar w:fldCharType="separate"/>
            </w:r>
            <w:r w:rsidR="00046FF3">
              <w:rPr>
                <w:webHidden/>
              </w:rPr>
              <w:t>96</w:t>
            </w:r>
            <w:r w:rsidR="00046FF3">
              <w:rPr>
                <w:webHidden/>
              </w:rPr>
              <w:fldChar w:fldCharType="end"/>
            </w:r>
          </w:hyperlink>
        </w:p>
        <w:p w14:paraId="1058161C" w14:textId="32DD28B7"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5" w:history="1">
            <w:r w:rsidR="00046FF3" w:rsidRPr="00143425">
              <w:rPr>
                <w:rStyle w:val="Collegamentoipertestuale"/>
                <w:rFonts w:ascii="Montserrat" w:hAnsi="Montserrat" w:cs="Open Sans Light"/>
                <w:shd w:val="clear" w:color="auto" w:fill="D9D9D9" w:themeFill="background1" w:themeFillShade="D9"/>
              </w:rPr>
              <w:t>1.5. Le altre riforme di accompagnamento al Piano</w:t>
            </w:r>
            <w:r w:rsidR="00046FF3">
              <w:rPr>
                <w:webHidden/>
              </w:rPr>
              <w:tab/>
            </w:r>
            <w:r w:rsidR="00046FF3">
              <w:rPr>
                <w:webHidden/>
              </w:rPr>
              <w:fldChar w:fldCharType="begin"/>
            </w:r>
            <w:r w:rsidR="00046FF3">
              <w:rPr>
                <w:webHidden/>
              </w:rPr>
              <w:instrText xml:space="preserve"> PAGEREF _Toc70118615 \h </w:instrText>
            </w:r>
            <w:r w:rsidR="00046FF3">
              <w:rPr>
                <w:webHidden/>
              </w:rPr>
            </w:r>
            <w:r w:rsidR="00046FF3">
              <w:rPr>
                <w:webHidden/>
              </w:rPr>
              <w:fldChar w:fldCharType="separate"/>
            </w:r>
            <w:r w:rsidR="00046FF3">
              <w:rPr>
                <w:webHidden/>
              </w:rPr>
              <w:t>100</w:t>
            </w:r>
            <w:r w:rsidR="00046FF3">
              <w:rPr>
                <w:webHidden/>
              </w:rPr>
              <w:fldChar w:fldCharType="end"/>
            </w:r>
          </w:hyperlink>
        </w:p>
        <w:p w14:paraId="1E54F76E" w14:textId="55CDAC7B"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6" w:history="1">
            <w:r w:rsidR="00046FF3" w:rsidRPr="00143425">
              <w:rPr>
                <w:rStyle w:val="Collegamentoipertestuale"/>
              </w:rPr>
              <w:t>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LE MISSIONI</w:t>
            </w:r>
            <w:r w:rsidR="00046FF3">
              <w:rPr>
                <w:webHidden/>
              </w:rPr>
              <w:tab/>
            </w:r>
            <w:r w:rsidR="00046FF3">
              <w:rPr>
                <w:webHidden/>
              </w:rPr>
              <w:fldChar w:fldCharType="begin"/>
            </w:r>
            <w:r w:rsidR="00046FF3">
              <w:rPr>
                <w:webHidden/>
              </w:rPr>
              <w:instrText xml:space="preserve"> PAGEREF _Toc70118616 \h </w:instrText>
            </w:r>
            <w:r w:rsidR="00046FF3">
              <w:rPr>
                <w:webHidden/>
              </w:rPr>
            </w:r>
            <w:r w:rsidR="00046FF3">
              <w:rPr>
                <w:webHidden/>
              </w:rPr>
              <w:fldChar w:fldCharType="separate"/>
            </w:r>
            <w:r w:rsidR="00046FF3">
              <w:rPr>
                <w:webHidden/>
              </w:rPr>
              <w:t>106</w:t>
            </w:r>
            <w:r w:rsidR="00046FF3">
              <w:rPr>
                <w:webHidden/>
              </w:rPr>
              <w:fldChar w:fldCharType="end"/>
            </w:r>
          </w:hyperlink>
        </w:p>
        <w:p w14:paraId="3CA506D6" w14:textId="72B386EF"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7" w:history="1">
            <w:r w:rsidR="00046FF3" w:rsidRPr="00143425">
              <w:rPr>
                <w:rStyle w:val="Collegamentoipertestuale"/>
              </w:rPr>
              <w:t>2.1.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1: DIGITALIZZAZIONE, INNOVAZIONE, COMPETITIVITÀ, CULTURA</w:t>
            </w:r>
            <w:r w:rsidR="00046FF3">
              <w:rPr>
                <w:webHidden/>
              </w:rPr>
              <w:tab/>
            </w:r>
            <w:r w:rsidR="00046FF3">
              <w:rPr>
                <w:webHidden/>
              </w:rPr>
              <w:fldChar w:fldCharType="begin"/>
            </w:r>
            <w:r w:rsidR="00046FF3">
              <w:rPr>
                <w:webHidden/>
              </w:rPr>
              <w:instrText xml:space="preserve"> PAGEREF _Toc70118617 \h </w:instrText>
            </w:r>
            <w:r w:rsidR="00046FF3">
              <w:rPr>
                <w:webHidden/>
              </w:rPr>
            </w:r>
            <w:r w:rsidR="00046FF3">
              <w:rPr>
                <w:webHidden/>
              </w:rPr>
              <w:fldChar w:fldCharType="separate"/>
            </w:r>
            <w:r w:rsidR="00046FF3">
              <w:rPr>
                <w:webHidden/>
              </w:rPr>
              <w:t>106</w:t>
            </w:r>
            <w:r w:rsidR="00046FF3">
              <w:rPr>
                <w:webHidden/>
              </w:rPr>
              <w:fldChar w:fldCharType="end"/>
            </w:r>
          </w:hyperlink>
        </w:p>
        <w:p w14:paraId="22040B59" w14:textId="454C6F8D"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8" w:history="1">
            <w:r w:rsidR="00046FF3" w:rsidRPr="00143425">
              <w:rPr>
                <w:rStyle w:val="Collegamentoipertestuale"/>
              </w:rPr>
              <w:t>2.2.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2: RIVOLUZIONE VERDE E TRANSIZIONE ECOLOGICA</w:t>
            </w:r>
            <w:r w:rsidR="00046FF3">
              <w:rPr>
                <w:webHidden/>
              </w:rPr>
              <w:tab/>
            </w:r>
            <w:r w:rsidR="00046FF3">
              <w:rPr>
                <w:webHidden/>
              </w:rPr>
              <w:fldChar w:fldCharType="begin"/>
            </w:r>
            <w:r w:rsidR="00046FF3">
              <w:rPr>
                <w:webHidden/>
              </w:rPr>
              <w:instrText xml:space="preserve"> PAGEREF _Toc70118618 \h </w:instrText>
            </w:r>
            <w:r w:rsidR="00046FF3">
              <w:rPr>
                <w:webHidden/>
              </w:rPr>
            </w:r>
            <w:r w:rsidR="00046FF3">
              <w:rPr>
                <w:webHidden/>
              </w:rPr>
              <w:fldChar w:fldCharType="separate"/>
            </w:r>
            <w:r w:rsidR="00046FF3">
              <w:rPr>
                <w:webHidden/>
              </w:rPr>
              <w:t>152</w:t>
            </w:r>
            <w:r w:rsidR="00046FF3">
              <w:rPr>
                <w:webHidden/>
              </w:rPr>
              <w:fldChar w:fldCharType="end"/>
            </w:r>
          </w:hyperlink>
        </w:p>
        <w:p w14:paraId="10341360" w14:textId="1069403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19" w:history="1">
            <w:r w:rsidR="00046FF3" w:rsidRPr="00143425">
              <w:rPr>
                <w:rStyle w:val="Collegamentoipertestuale"/>
                <w:rFonts w:ascii="Montserrat" w:hAnsi="Montserrat" w:cs="Open Sans Light"/>
              </w:rPr>
              <w:t>2.3.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Fonts w:ascii="Montserrat" w:hAnsi="Montserrat" w:cs="Open Sans Light"/>
                <w:shd w:val="clear" w:color="auto" w:fill="D9D9D9" w:themeFill="background1" w:themeFillShade="D9"/>
              </w:rPr>
              <w:t>MISSIONE 3: INFRASTRUTTURE PER UNA MOBILITÀ SOSTENIBILE</w:t>
            </w:r>
            <w:r w:rsidR="00046FF3">
              <w:rPr>
                <w:webHidden/>
              </w:rPr>
              <w:tab/>
            </w:r>
            <w:r w:rsidR="00046FF3">
              <w:rPr>
                <w:webHidden/>
              </w:rPr>
              <w:fldChar w:fldCharType="begin"/>
            </w:r>
            <w:r w:rsidR="00046FF3">
              <w:rPr>
                <w:webHidden/>
              </w:rPr>
              <w:instrText xml:space="preserve"> PAGEREF _Toc70118619 \h </w:instrText>
            </w:r>
            <w:r w:rsidR="00046FF3">
              <w:rPr>
                <w:webHidden/>
              </w:rPr>
            </w:r>
            <w:r w:rsidR="00046FF3">
              <w:rPr>
                <w:webHidden/>
              </w:rPr>
              <w:fldChar w:fldCharType="separate"/>
            </w:r>
            <w:r w:rsidR="00046FF3">
              <w:rPr>
                <w:webHidden/>
              </w:rPr>
              <w:t>202</w:t>
            </w:r>
            <w:r w:rsidR="00046FF3">
              <w:rPr>
                <w:webHidden/>
              </w:rPr>
              <w:fldChar w:fldCharType="end"/>
            </w:r>
          </w:hyperlink>
        </w:p>
        <w:p w14:paraId="38D80CA3" w14:textId="1EED2B4C"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0" w:history="1">
            <w:r w:rsidR="00046FF3" w:rsidRPr="00143425">
              <w:rPr>
                <w:rStyle w:val="Collegamentoipertestuale"/>
              </w:rPr>
              <w:t>2.4.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4: ISTRUZIONE E RICERCA</w:t>
            </w:r>
            <w:r w:rsidR="00046FF3">
              <w:rPr>
                <w:webHidden/>
              </w:rPr>
              <w:tab/>
            </w:r>
            <w:r w:rsidR="00046FF3">
              <w:rPr>
                <w:webHidden/>
              </w:rPr>
              <w:fldChar w:fldCharType="begin"/>
            </w:r>
            <w:r w:rsidR="00046FF3">
              <w:rPr>
                <w:webHidden/>
              </w:rPr>
              <w:instrText xml:space="preserve"> PAGEREF _Toc70118620 \h </w:instrText>
            </w:r>
            <w:r w:rsidR="00046FF3">
              <w:rPr>
                <w:webHidden/>
              </w:rPr>
            </w:r>
            <w:r w:rsidR="00046FF3">
              <w:rPr>
                <w:webHidden/>
              </w:rPr>
              <w:fldChar w:fldCharType="separate"/>
            </w:r>
            <w:r w:rsidR="00046FF3">
              <w:rPr>
                <w:webHidden/>
              </w:rPr>
              <w:t>223</w:t>
            </w:r>
            <w:r w:rsidR="00046FF3">
              <w:rPr>
                <w:webHidden/>
              </w:rPr>
              <w:fldChar w:fldCharType="end"/>
            </w:r>
          </w:hyperlink>
        </w:p>
        <w:p w14:paraId="53699CFC" w14:textId="4E4D3B1E"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1" w:history="1">
            <w:r w:rsidR="00046FF3" w:rsidRPr="00143425">
              <w:rPr>
                <w:rStyle w:val="Collegamentoipertestuale"/>
              </w:rPr>
              <w:t>2.5.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5: INCLUSIONE E COESIONE</w:t>
            </w:r>
            <w:r w:rsidR="00046FF3">
              <w:rPr>
                <w:webHidden/>
              </w:rPr>
              <w:tab/>
            </w:r>
            <w:r w:rsidR="00046FF3">
              <w:rPr>
                <w:webHidden/>
              </w:rPr>
              <w:fldChar w:fldCharType="begin"/>
            </w:r>
            <w:r w:rsidR="00046FF3">
              <w:rPr>
                <w:webHidden/>
              </w:rPr>
              <w:instrText xml:space="preserve"> PAGEREF _Toc70118621 \h </w:instrText>
            </w:r>
            <w:r w:rsidR="00046FF3">
              <w:rPr>
                <w:webHidden/>
              </w:rPr>
            </w:r>
            <w:r w:rsidR="00046FF3">
              <w:rPr>
                <w:webHidden/>
              </w:rPr>
              <w:fldChar w:fldCharType="separate"/>
            </w:r>
            <w:r w:rsidR="00046FF3">
              <w:rPr>
                <w:webHidden/>
              </w:rPr>
              <w:t>258</w:t>
            </w:r>
            <w:r w:rsidR="00046FF3">
              <w:rPr>
                <w:webHidden/>
              </w:rPr>
              <w:fldChar w:fldCharType="end"/>
            </w:r>
          </w:hyperlink>
        </w:p>
        <w:p w14:paraId="15B84C3C" w14:textId="25A6E9DF"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2" w:history="1">
            <w:r w:rsidR="00046FF3" w:rsidRPr="00143425">
              <w:rPr>
                <w:rStyle w:val="Collegamentoipertestuale"/>
              </w:rPr>
              <w:t>2.6.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MISSIONE 6: SALUTE</w:t>
            </w:r>
            <w:r w:rsidR="00046FF3">
              <w:rPr>
                <w:webHidden/>
              </w:rPr>
              <w:tab/>
            </w:r>
            <w:r w:rsidR="00046FF3">
              <w:rPr>
                <w:webHidden/>
              </w:rPr>
              <w:fldChar w:fldCharType="begin"/>
            </w:r>
            <w:r w:rsidR="00046FF3">
              <w:rPr>
                <w:webHidden/>
              </w:rPr>
              <w:instrText xml:space="preserve"> PAGEREF _Toc70118622 \h </w:instrText>
            </w:r>
            <w:r w:rsidR="00046FF3">
              <w:rPr>
                <w:webHidden/>
              </w:rPr>
            </w:r>
            <w:r w:rsidR="00046FF3">
              <w:rPr>
                <w:webHidden/>
              </w:rPr>
              <w:fldChar w:fldCharType="separate"/>
            </w:r>
            <w:r w:rsidR="00046FF3">
              <w:rPr>
                <w:webHidden/>
              </w:rPr>
              <w:t>287</w:t>
            </w:r>
            <w:r w:rsidR="00046FF3">
              <w:rPr>
                <w:webHidden/>
              </w:rPr>
              <w:fldChar w:fldCharType="end"/>
            </w:r>
          </w:hyperlink>
        </w:p>
        <w:p w14:paraId="5A5167B9" w14:textId="5153891F"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3" w:history="1">
            <w:r w:rsidR="00046FF3" w:rsidRPr="00143425">
              <w:rPr>
                <w:rStyle w:val="Collegamentoipertestuale"/>
                <w:shd w:val="clear" w:color="auto" w:fill="002060"/>
              </w:rPr>
              <w:t>PARTE 3:</w:t>
            </w:r>
            <w:r w:rsidR="00046FF3" w:rsidRPr="00143425">
              <w:rPr>
                <w:rStyle w:val="Collegamentoipertestuale"/>
              </w:rPr>
              <w:t xml:space="preserve"> L’ATTUAZIONE E IL MONITORAGGIO DEL PNRR</w:t>
            </w:r>
            <w:r w:rsidR="00046FF3">
              <w:rPr>
                <w:webHidden/>
              </w:rPr>
              <w:tab/>
            </w:r>
            <w:r w:rsidR="00046FF3">
              <w:rPr>
                <w:webHidden/>
              </w:rPr>
              <w:fldChar w:fldCharType="begin"/>
            </w:r>
            <w:r w:rsidR="00046FF3">
              <w:rPr>
                <w:webHidden/>
              </w:rPr>
              <w:instrText xml:space="preserve"> PAGEREF _Toc70118623 \h </w:instrText>
            </w:r>
            <w:r w:rsidR="00046FF3">
              <w:rPr>
                <w:webHidden/>
              </w:rPr>
            </w:r>
            <w:r w:rsidR="00046FF3">
              <w:rPr>
                <w:webHidden/>
              </w:rPr>
              <w:fldChar w:fldCharType="separate"/>
            </w:r>
            <w:r w:rsidR="00046FF3">
              <w:rPr>
                <w:webHidden/>
              </w:rPr>
              <w:t>306</w:t>
            </w:r>
            <w:r w:rsidR="00046FF3">
              <w:rPr>
                <w:webHidden/>
              </w:rPr>
              <w:fldChar w:fldCharType="end"/>
            </w:r>
          </w:hyperlink>
        </w:p>
        <w:p w14:paraId="0004FA74" w14:textId="3B8E192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4" w:history="1">
            <w:r w:rsidR="00046FF3" w:rsidRPr="00143425">
              <w:rPr>
                <w:rStyle w:val="Collegamentoipertestuale"/>
                <w:caps/>
              </w:rPr>
              <w:t>3.1.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COERENZA CON ALTRE INIZIATIVE E COMPLEMENTARIETA' DEI FINANZIAMENTI</w:t>
            </w:r>
            <w:r w:rsidR="00046FF3">
              <w:rPr>
                <w:webHidden/>
              </w:rPr>
              <w:tab/>
            </w:r>
            <w:r w:rsidR="00046FF3">
              <w:rPr>
                <w:webHidden/>
              </w:rPr>
              <w:fldChar w:fldCharType="begin"/>
            </w:r>
            <w:r w:rsidR="00046FF3">
              <w:rPr>
                <w:webHidden/>
              </w:rPr>
              <w:instrText xml:space="preserve"> PAGEREF _Toc70118624 \h </w:instrText>
            </w:r>
            <w:r w:rsidR="00046FF3">
              <w:rPr>
                <w:webHidden/>
              </w:rPr>
            </w:r>
            <w:r w:rsidR="00046FF3">
              <w:rPr>
                <w:webHidden/>
              </w:rPr>
              <w:fldChar w:fldCharType="separate"/>
            </w:r>
            <w:r w:rsidR="00046FF3">
              <w:rPr>
                <w:webHidden/>
              </w:rPr>
              <w:t>306</w:t>
            </w:r>
            <w:r w:rsidR="00046FF3">
              <w:rPr>
                <w:webHidden/>
              </w:rPr>
              <w:fldChar w:fldCharType="end"/>
            </w:r>
          </w:hyperlink>
        </w:p>
        <w:p w14:paraId="5A08EA3D" w14:textId="4D02BB20"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5" w:history="1">
            <w:r w:rsidR="00046FF3" w:rsidRPr="00143425">
              <w:rPr>
                <w:rStyle w:val="Collegamentoipertestuale"/>
              </w:rPr>
              <w:t>3.2.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 xml:space="preserve">ATTUAZIONE </w:t>
            </w:r>
            <w:r w:rsidR="00046FF3" w:rsidRPr="00143425">
              <w:rPr>
                <w:rStyle w:val="Collegamentoipertestuale"/>
                <w:rFonts w:ascii="Montserrat SemiBold" w:hAnsi="Montserrat SemiBold"/>
                <w:caps/>
              </w:rPr>
              <w:t>DEL PNRR</w:t>
            </w:r>
            <w:r w:rsidR="00046FF3">
              <w:rPr>
                <w:webHidden/>
              </w:rPr>
              <w:tab/>
            </w:r>
            <w:r w:rsidR="00046FF3">
              <w:rPr>
                <w:webHidden/>
              </w:rPr>
              <w:fldChar w:fldCharType="begin"/>
            </w:r>
            <w:r w:rsidR="00046FF3">
              <w:rPr>
                <w:webHidden/>
              </w:rPr>
              <w:instrText xml:space="preserve"> PAGEREF _Toc70118625 \h </w:instrText>
            </w:r>
            <w:r w:rsidR="00046FF3">
              <w:rPr>
                <w:webHidden/>
              </w:rPr>
            </w:r>
            <w:r w:rsidR="00046FF3">
              <w:rPr>
                <w:webHidden/>
              </w:rPr>
              <w:fldChar w:fldCharType="separate"/>
            </w:r>
            <w:r w:rsidR="00046FF3">
              <w:rPr>
                <w:webHidden/>
              </w:rPr>
              <w:t>306</w:t>
            </w:r>
            <w:r w:rsidR="00046FF3">
              <w:rPr>
                <w:webHidden/>
              </w:rPr>
              <w:fldChar w:fldCharType="end"/>
            </w:r>
          </w:hyperlink>
        </w:p>
        <w:p w14:paraId="230F058C" w14:textId="158C91EC"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6" w:history="1">
            <w:r w:rsidR="00046FF3" w:rsidRPr="00143425">
              <w:rPr>
                <w:rStyle w:val="Collegamentoipertestuale"/>
              </w:rPr>
              <w:t>3.3.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SISTEMA DI MONITORAGGIO DEL PNRR</w:t>
            </w:r>
            <w:r w:rsidR="00046FF3">
              <w:rPr>
                <w:webHidden/>
              </w:rPr>
              <w:tab/>
            </w:r>
            <w:r w:rsidR="00046FF3">
              <w:rPr>
                <w:webHidden/>
              </w:rPr>
              <w:fldChar w:fldCharType="begin"/>
            </w:r>
            <w:r w:rsidR="00046FF3">
              <w:rPr>
                <w:webHidden/>
              </w:rPr>
              <w:instrText xml:space="preserve"> PAGEREF _Toc70118626 \h </w:instrText>
            </w:r>
            <w:r w:rsidR="00046FF3">
              <w:rPr>
                <w:webHidden/>
              </w:rPr>
            </w:r>
            <w:r w:rsidR="00046FF3">
              <w:rPr>
                <w:webHidden/>
              </w:rPr>
              <w:fldChar w:fldCharType="separate"/>
            </w:r>
            <w:r w:rsidR="00046FF3">
              <w:rPr>
                <w:webHidden/>
              </w:rPr>
              <w:t>309</w:t>
            </w:r>
            <w:r w:rsidR="00046FF3">
              <w:rPr>
                <w:webHidden/>
              </w:rPr>
              <w:fldChar w:fldCharType="end"/>
            </w:r>
          </w:hyperlink>
        </w:p>
        <w:p w14:paraId="125495F7" w14:textId="3462432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7" w:history="1">
            <w:r w:rsidR="00046FF3" w:rsidRPr="00143425">
              <w:rPr>
                <w:rStyle w:val="Collegamentoipertestuale"/>
              </w:rPr>
              <w:t>3.4.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w:t>
            </w:r>
            <w:r w:rsidR="00046FF3" w:rsidRPr="00143425">
              <w:rPr>
                <w:rStyle w:val="Collegamentoipertestuale"/>
                <w:rFonts w:ascii="Montserrat SemiBold" w:hAnsi="Montserrat SemiBold"/>
                <w:caps/>
              </w:rPr>
              <w:t>ONTROLLO E L’AUDIT</w:t>
            </w:r>
            <w:r w:rsidR="00046FF3">
              <w:rPr>
                <w:webHidden/>
              </w:rPr>
              <w:tab/>
            </w:r>
            <w:r w:rsidR="00046FF3">
              <w:rPr>
                <w:webHidden/>
              </w:rPr>
              <w:fldChar w:fldCharType="begin"/>
            </w:r>
            <w:r w:rsidR="00046FF3">
              <w:rPr>
                <w:webHidden/>
              </w:rPr>
              <w:instrText xml:space="preserve"> PAGEREF _Toc70118627 \h </w:instrText>
            </w:r>
            <w:r w:rsidR="00046FF3">
              <w:rPr>
                <w:webHidden/>
              </w:rPr>
            </w:r>
            <w:r w:rsidR="00046FF3">
              <w:rPr>
                <w:webHidden/>
              </w:rPr>
              <w:fldChar w:fldCharType="separate"/>
            </w:r>
            <w:r w:rsidR="00046FF3">
              <w:rPr>
                <w:webHidden/>
              </w:rPr>
              <w:t>310</w:t>
            </w:r>
            <w:r w:rsidR="00046FF3">
              <w:rPr>
                <w:webHidden/>
              </w:rPr>
              <w:fldChar w:fldCharType="end"/>
            </w:r>
          </w:hyperlink>
        </w:p>
        <w:p w14:paraId="5209F0DB" w14:textId="06989ED1"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8" w:history="1">
            <w:r w:rsidR="00046FF3" w:rsidRPr="00143425">
              <w:rPr>
                <w:rStyle w:val="Collegamentoipertestuale"/>
              </w:rPr>
              <w:t>3.5.</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VERIFICA DELL’ATTUAZIONE E MONITORAGGIO DEL PIANO</w:t>
            </w:r>
            <w:r w:rsidR="00046FF3">
              <w:rPr>
                <w:webHidden/>
              </w:rPr>
              <w:tab/>
            </w:r>
            <w:r w:rsidR="00046FF3">
              <w:rPr>
                <w:webHidden/>
              </w:rPr>
              <w:fldChar w:fldCharType="begin"/>
            </w:r>
            <w:r w:rsidR="00046FF3">
              <w:rPr>
                <w:webHidden/>
              </w:rPr>
              <w:instrText xml:space="preserve"> PAGEREF _Toc70118628 \h </w:instrText>
            </w:r>
            <w:r w:rsidR="00046FF3">
              <w:rPr>
                <w:webHidden/>
              </w:rPr>
            </w:r>
            <w:r w:rsidR="00046FF3">
              <w:rPr>
                <w:webHidden/>
              </w:rPr>
              <w:fldChar w:fldCharType="separate"/>
            </w:r>
            <w:r w:rsidR="00046FF3">
              <w:rPr>
                <w:webHidden/>
              </w:rPr>
              <w:t>311</w:t>
            </w:r>
            <w:r w:rsidR="00046FF3">
              <w:rPr>
                <w:webHidden/>
              </w:rPr>
              <w:fldChar w:fldCharType="end"/>
            </w:r>
          </w:hyperlink>
        </w:p>
        <w:p w14:paraId="6269F060" w14:textId="3132C34D"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29" w:history="1">
            <w:r w:rsidR="00046FF3" w:rsidRPr="00143425">
              <w:rPr>
                <w:rStyle w:val="Collegamentoipertestuale"/>
              </w:rPr>
              <w:t>3.6.</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COMUNICAZIONE</w:t>
            </w:r>
            <w:r w:rsidR="00046FF3">
              <w:rPr>
                <w:webHidden/>
              </w:rPr>
              <w:tab/>
            </w:r>
            <w:r w:rsidR="00046FF3">
              <w:rPr>
                <w:webHidden/>
              </w:rPr>
              <w:fldChar w:fldCharType="begin"/>
            </w:r>
            <w:r w:rsidR="00046FF3">
              <w:rPr>
                <w:webHidden/>
              </w:rPr>
              <w:instrText xml:space="preserve"> PAGEREF _Toc70118629 \h </w:instrText>
            </w:r>
            <w:r w:rsidR="00046FF3">
              <w:rPr>
                <w:webHidden/>
              </w:rPr>
            </w:r>
            <w:r w:rsidR="00046FF3">
              <w:rPr>
                <w:webHidden/>
              </w:rPr>
              <w:fldChar w:fldCharType="separate"/>
            </w:r>
            <w:r w:rsidR="00046FF3">
              <w:rPr>
                <w:webHidden/>
              </w:rPr>
              <w:t>312</w:t>
            </w:r>
            <w:r w:rsidR="00046FF3">
              <w:rPr>
                <w:webHidden/>
              </w:rPr>
              <w:fldChar w:fldCharType="end"/>
            </w:r>
          </w:hyperlink>
        </w:p>
        <w:p w14:paraId="15378585" w14:textId="45C43222"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0" w:history="1">
            <w:r w:rsidR="00046FF3" w:rsidRPr="00143425">
              <w:rPr>
                <w:rStyle w:val="Collegamentoipertestuale"/>
              </w:rPr>
              <w:t>3.7.</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RESOCONTI AL PARLAMENTO E ALLA COMMISSIONE EUROPEA SULL’ANDAMENTO DEL PIANO</w:t>
            </w:r>
            <w:r w:rsidR="00046FF3">
              <w:rPr>
                <w:webHidden/>
              </w:rPr>
              <w:tab/>
            </w:r>
            <w:r w:rsidR="00046FF3">
              <w:rPr>
                <w:webHidden/>
              </w:rPr>
              <w:fldChar w:fldCharType="begin"/>
            </w:r>
            <w:r w:rsidR="00046FF3">
              <w:rPr>
                <w:webHidden/>
              </w:rPr>
              <w:instrText xml:space="preserve"> PAGEREF _Toc70118630 \h </w:instrText>
            </w:r>
            <w:r w:rsidR="00046FF3">
              <w:rPr>
                <w:webHidden/>
              </w:rPr>
            </w:r>
            <w:r w:rsidR="00046FF3">
              <w:rPr>
                <w:webHidden/>
              </w:rPr>
              <w:fldChar w:fldCharType="separate"/>
            </w:r>
            <w:r w:rsidR="00046FF3">
              <w:rPr>
                <w:webHidden/>
              </w:rPr>
              <w:t>312</w:t>
            </w:r>
            <w:r w:rsidR="00046FF3">
              <w:rPr>
                <w:webHidden/>
              </w:rPr>
              <w:fldChar w:fldCharType="end"/>
            </w:r>
          </w:hyperlink>
        </w:p>
        <w:p w14:paraId="0E09EF59" w14:textId="3C4C1DE5"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1" w:history="1">
            <w:r w:rsidR="00046FF3" w:rsidRPr="00143425">
              <w:rPr>
                <w:rStyle w:val="Collegamentoipertestuale"/>
              </w:rPr>
              <w:t>3.8.</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CONCLUSIONI</w:t>
            </w:r>
            <w:r w:rsidR="00046FF3">
              <w:rPr>
                <w:webHidden/>
              </w:rPr>
              <w:tab/>
            </w:r>
            <w:r w:rsidR="00046FF3">
              <w:rPr>
                <w:webHidden/>
              </w:rPr>
              <w:fldChar w:fldCharType="begin"/>
            </w:r>
            <w:r w:rsidR="00046FF3">
              <w:rPr>
                <w:webHidden/>
              </w:rPr>
              <w:instrText xml:space="preserve"> PAGEREF _Toc70118631 \h </w:instrText>
            </w:r>
            <w:r w:rsidR="00046FF3">
              <w:rPr>
                <w:webHidden/>
              </w:rPr>
            </w:r>
            <w:r w:rsidR="00046FF3">
              <w:rPr>
                <w:webHidden/>
              </w:rPr>
              <w:fldChar w:fldCharType="separate"/>
            </w:r>
            <w:r w:rsidR="00046FF3">
              <w:rPr>
                <w:webHidden/>
              </w:rPr>
              <w:t>313</w:t>
            </w:r>
            <w:r w:rsidR="00046FF3">
              <w:rPr>
                <w:webHidden/>
              </w:rPr>
              <w:fldChar w:fldCharType="end"/>
            </w:r>
          </w:hyperlink>
        </w:p>
        <w:p w14:paraId="2E2FED5E" w14:textId="10FEA177"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2" w:history="1">
            <w:r w:rsidR="00046FF3" w:rsidRPr="00143425">
              <w:rPr>
                <w:rStyle w:val="Collegamentoipertestuale"/>
                <w:shd w:val="clear" w:color="auto" w:fill="002060"/>
              </w:rPr>
              <w:t>PARTE 4:</w:t>
            </w:r>
            <w:r w:rsidR="00046FF3" w:rsidRPr="00143425">
              <w:rPr>
                <w:rStyle w:val="Collegamentoipertestuale"/>
              </w:rPr>
              <w:t xml:space="preserve"> VALUTAZIONE </w:t>
            </w:r>
            <w:r w:rsidR="00046FF3" w:rsidRPr="00143425">
              <w:rPr>
                <w:rStyle w:val="Collegamentoipertestuale"/>
                <w:caps/>
              </w:rPr>
              <w:t>DELL’IMPATTO MACROECONOMICO DEL PNRR</w:t>
            </w:r>
            <w:r w:rsidR="00046FF3">
              <w:rPr>
                <w:webHidden/>
              </w:rPr>
              <w:tab/>
            </w:r>
            <w:r w:rsidR="00046FF3">
              <w:rPr>
                <w:webHidden/>
              </w:rPr>
              <w:fldChar w:fldCharType="begin"/>
            </w:r>
            <w:r w:rsidR="00046FF3">
              <w:rPr>
                <w:webHidden/>
              </w:rPr>
              <w:instrText xml:space="preserve"> PAGEREF _Toc70118632 \h </w:instrText>
            </w:r>
            <w:r w:rsidR="00046FF3">
              <w:rPr>
                <w:webHidden/>
              </w:rPr>
            </w:r>
            <w:r w:rsidR="00046FF3">
              <w:rPr>
                <w:webHidden/>
              </w:rPr>
              <w:fldChar w:fldCharType="separate"/>
            </w:r>
            <w:r w:rsidR="00046FF3">
              <w:rPr>
                <w:webHidden/>
              </w:rPr>
              <w:t>314</w:t>
            </w:r>
            <w:r w:rsidR="00046FF3">
              <w:rPr>
                <w:webHidden/>
              </w:rPr>
              <w:fldChar w:fldCharType="end"/>
            </w:r>
          </w:hyperlink>
        </w:p>
        <w:p w14:paraId="7FB20649" w14:textId="60C6292D"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3" w:history="1">
            <w:r w:rsidR="00046FF3" w:rsidRPr="00143425">
              <w:rPr>
                <w:rStyle w:val="Collegamentoipertestuale"/>
              </w:rPr>
              <w:t>4.1.</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MACROECONOMICO DELLE MISURE DEL PIANO</w:t>
            </w:r>
            <w:r w:rsidR="00046FF3">
              <w:rPr>
                <w:webHidden/>
              </w:rPr>
              <w:tab/>
            </w:r>
            <w:r w:rsidR="00046FF3">
              <w:rPr>
                <w:webHidden/>
              </w:rPr>
              <w:fldChar w:fldCharType="begin"/>
            </w:r>
            <w:r w:rsidR="00046FF3">
              <w:rPr>
                <w:webHidden/>
              </w:rPr>
              <w:instrText xml:space="preserve"> PAGEREF _Toc70118633 \h </w:instrText>
            </w:r>
            <w:r w:rsidR="00046FF3">
              <w:rPr>
                <w:webHidden/>
              </w:rPr>
            </w:r>
            <w:r w:rsidR="00046FF3">
              <w:rPr>
                <w:webHidden/>
              </w:rPr>
              <w:fldChar w:fldCharType="separate"/>
            </w:r>
            <w:r w:rsidR="00046FF3">
              <w:rPr>
                <w:webHidden/>
              </w:rPr>
              <w:t>314</w:t>
            </w:r>
            <w:r w:rsidR="00046FF3">
              <w:rPr>
                <w:webHidden/>
              </w:rPr>
              <w:fldChar w:fldCharType="end"/>
            </w:r>
          </w:hyperlink>
        </w:p>
        <w:p w14:paraId="6BA8283C" w14:textId="41221073"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4" w:history="1">
            <w:r w:rsidR="00046FF3" w:rsidRPr="00143425">
              <w:rPr>
                <w:rStyle w:val="Collegamentoipertestuale"/>
              </w:rPr>
              <w:t>4.2.</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VALUTAZIONE D’IMPATTO PER COMPONENTE</w:t>
            </w:r>
            <w:r w:rsidR="00046FF3">
              <w:rPr>
                <w:webHidden/>
              </w:rPr>
              <w:tab/>
            </w:r>
            <w:r w:rsidR="00046FF3">
              <w:rPr>
                <w:webHidden/>
              </w:rPr>
              <w:fldChar w:fldCharType="begin"/>
            </w:r>
            <w:r w:rsidR="00046FF3">
              <w:rPr>
                <w:webHidden/>
              </w:rPr>
              <w:instrText xml:space="preserve"> PAGEREF _Toc70118634 \h </w:instrText>
            </w:r>
            <w:r w:rsidR="00046FF3">
              <w:rPr>
                <w:webHidden/>
              </w:rPr>
            </w:r>
            <w:r w:rsidR="00046FF3">
              <w:rPr>
                <w:webHidden/>
              </w:rPr>
              <w:fldChar w:fldCharType="separate"/>
            </w:r>
            <w:r w:rsidR="00046FF3">
              <w:rPr>
                <w:webHidden/>
              </w:rPr>
              <w:t>322</w:t>
            </w:r>
            <w:r w:rsidR="00046FF3">
              <w:rPr>
                <w:webHidden/>
              </w:rPr>
              <w:fldChar w:fldCharType="end"/>
            </w:r>
          </w:hyperlink>
        </w:p>
        <w:p w14:paraId="2D1C809B" w14:textId="633E8F5A"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5" w:history="1">
            <w:r w:rsidR="00046FF3" w:rsidRPr="00143425">
              <w:rPr>
                <w:rStyle w:val="Collegamentoipertestuale"/>
              </w:rPr>
              <w:t>4.3.</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DELLE RIFORME</w:t>
            </w:r>
            <w:r w:rsidR="00046FF3">
              <w:rPr>
                <w:webHidden/>
              </w:rPr>
              <w:tab/>
            </w:r>
            <w:r w:rsidR="00046FF3">
              <w:rPr>
                <w:webHidden/>
              </w:rPr>
              <w:fldChar w:fldCharType="begin"/>
            </w:r>
            <w:r w:rsidR="00046FF3">
              <w:rPr>
                <w:webHidden/>
              </w:rPr>
              <w:instrText xml:space="preserve"> PAGEREF _Toc70118635 \h </w:instrText>
            </w:r>
            <w:r w:rsidR="00046FF3">
              <w:rPr>
                <w:webHidden/>
              </w:rPr>
            </w:r>
            <w:r w:rsidR="00046FF3">
              <w:rPr>
                <w:webHidden/>
              </w:rPr>
              <w:fldChar w:fldCharType="separate"/>
            </w:r>
            <w:r w:rsidR="00046FF3">
              <w:rPr>
                <w:webHidden/>
              </w:rPr>
              <w:t>326</w:t>
            </w:r>
            <w:r w:rsidR="00046FF3">
              <w:rPr>
                <w:webHidden/>
              </w:rPr>
              <w:fldChar w:fldCharType="end"/>
            </w:r>
          </w:hyperlink>
        </w:p>
        <w:p w14:paraId="397E890F" w14:textId="098EB047" w:rsidR="00046FF3" w:rsidRDefault="000D3E2D">
          <w:pPr>
            <w:pStyle w:val="Sommario2"/>
            <w:rPr>
              <w:rFonts w:asciiTheme="minorHAnsi" w:eastAsiaTheme="minorEastAsia" w:hAnsiTheme="minorHAnsi" w:cstheme="minorBidi"/>
              <w:b w:val="0"/>
              <w:bCs w:val="0"/>
              <w:spacing w:val="0"/>
              <w:sz w:val="22"/>
              <w:szCs w:val="22"/>
              <w:lang w:eastAsia="it-IT"/>
            </w:rPr>
          </w:pPr>
          <w:hyperlink w:anchor="_Toc70118636" w:history="1">
            <w:r w:rsidR="00046FF3" w:rsidRPr="00143425">
              <w:rPr>
                <w:rStyle w:val="Collegamentoipertestuale"/>
              </w:rPr>
              <w:t>4.4</w:t>
            </w:r>
            <w:r w:rsidR="00046FF3">
              <w:rPr>
                <w:rFonts w:asciiTheme="minorHAnsi" w:eastAsiaTheme="minorEastAsia" w:hAnsiTheme="minorHAnsi" w:cstheme="minorBidi"/>
                <w:b w:val="0"/>
                <w:bCs w:val="0"/>
                <w:spacing w:val="0"/>
                <w:sz w:val="22"/>
                <w:szCs w:val="22"/>
                <w:lang w:eastAsia="it-IT"/>
              </w:rPr>
              <w:tab/>
            </w:r>
            <w:r w:rsidR="00046FF3" w:rsidRPr="00143425">
              <w:rPr>
                <w:rStyle w:val="Collegamentoipertestuale"/>
              </w:rPr>
              <w:t>IMPATTO TERRITORIALE, DI GENERE E GENERAZIONALE</w:t>
            </w:r>
            <w:r w:rsidR="00046FF3">
              <w:rPr>
                <w:webHidden/>
              </w:rPr>
              <w:tab/>
            </w:r>
            <w:r w:rsidR="00046FF3">
              <w:rPr>
                <w:webHidden/>
              </w:rPr>
              <w:fldChar w:fldCharType="begin"/>
            </w:r>
            <w:r w:rsidR="00046FF3">
              <w:rPr>
                <w:webHidden/>
              </w:rPr>
              <w:instrText xml:space="preserve"> PAGEREF _Toc70118636 \h </w:instrText>
            </w:r>
            <w:r w:rsidR="00046FF3">
              <w:rPr>
                <w:webHidden/>
              </w:rPr>
            </w:r>
            <w:r w:rsidR="00046FF3">
              <w:rPr>
                <w:webHidden/>
              </w:rPr>
              <w:fldChar w:fldCharType="separate"/>
            </w:r>
            <w:r w:rsidR="00046FF3">
              <w:rPr>
                <w:webHidden/>
              </w:rPr>
              <w:t>332</w:t>
            </w:r>
            <w:r w:rsidR="00046FF3">
              <w:rPr>
                <w:webHidden/>
              </w:rPr>
              <w:fldChar w:fldCharType="end"/>
            </w:r>
          </w:hyperlink>
        </w:p>
        <w:p w14:paraId="5E71E4C3" w14:textId="465CDA9E" w:rsidR="00AF743C" w:rsidRPr="00254FF3" w:rsidRDefault="00C6600E">
          <w:r w:rsidRPr="000A6742">
            <w:rPr>
              <w:rFonts w:eastAsia="Times New Roman" w:cstheme="minorHAnsi"/>
              <w:b/>
              <w:bCs/>
              <w:noProof/>
              <w:spacing w:val="-4"/>
              <w:sz w:val="20"/>
              <w:szCs w:val="20"/>
              <w:lang w:eastAsia="en-GB"/>
            </w:rPr>
            <w:fldChar w:fldCharType="end"/>
          </w:r>
        </w:p>
      </w:sdtContent>
    </w:sdt>
    <w:p w14:paraId="660271B1" w14:textId="449A6B35" w:rsidR="00997615" w:rsidRPr="00800B6A" w:rsidRDefault="00997615" w:rsidP="00997615">
      <w:pPr>
        <w:pStyle w:val="Titolopagina"/>
      </w:pPr>
      <w:bookmarkStart w:id="1" w:name="_Toc70118587"/>
      <w:bookmarkStart w:id="2" w:name="_Hlk69574136"/>
      <w:r w:rsidRPr="00800B6A">
        <w:t>ACRONIMI</w:t>
      </w:r>
      <w:bookmarkEnd w:id="1"/>
    </w:p>
    <w:p w14:paraId="06D08712" w14:textId="77777777" w:rsidR="00997615" w:rsidRPr="00BB405E" w:rsidRDefault="00997615" w:rsidP="00997615">
      <w:pPr>
        <w:spacing w:line="360" w:lineRule="auto"/>
        <w:rPr>
          <w:rFonts w:ascii="Open Sans Light" w:hAnsi="Open Sans Light" w:cs="Open Sans Light"/>
          <w:color w:val="000000" w:themeColor="text1"/>
          <w:sz w:val="22"/>
          <w:szCs w:val="22"/>
        </w:rPr>
      </w:pPr>
      <w:bookmarkStart w:id="3" w:name="_Hlk69573553"/>
      <w:bookmarkEnd w:id="2"/>
      <w:r w:rsidRPr="00BB405E">
        <w:rPr>
          <w:rFonts w:ascii="Open Sans Light" w:hAnsi="Open Sans Light" w:cs="Open Sans Light"/>
          <w:b/>
          <w:color w:val="000000" w:themeColor="text1"/>
          <w:sz w:val="22"/>
          <w:szCs w:val="22"/>
        </w:rPr>
        <w:t>ADR</w:t>
      </w:r>
      <w:r w:rsidRPr="00BB405E">
        <w:rPr>
          <w:rFonts w:ascii="Open Sans Light" w:hAnsi="Open Sans Light" w:cs="Open Sans Light"/>
          <w:color w:val="000000" w:themeColor="text1"/>
          <w:sz w:val="22"/>
          <w:szCs w:val="22"/>
        </w:rPr>
        <w:t xml:space="preserve"> Alternative Dispute Resolution (Risoluzione alternativa delle controversie)</w:t>
      </w:r>
    </w:p>
    <w:p w14:paraId="08DA630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AFAM</w:t>
      </w:r>
      <w:r w:rsidRPr="00BB405E">
        <w:rPr>
          <w:rFonts w:ascii="Open Sans Light" w:hAnsi="Open Sans Light" w:cs="Open Sans Light"/>
          <w:sz w:val="22"/>
          <w:szCs w:val="22"/>
        </w:rPr>
        <w:t xml:space="preserve"> Alta Formazione Artistica, Musicale e Coreutica</w:t>
      </w:r>
    </w:p>
    <w:p w14:paraId="3D14F04F"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ALMP</w:t>
      </w:r>
      <w:r w:rsidRPr="00BB405E">
        <w:rPr>
          <w:rFonts w:ascii="Open Sans Light" w:hAnsi="Open Sans Light" w:cs="Open Sans Light"/>
          <w:sz w:val="22"/>
          <w:szCs w:val="22"/>
        </w:rPr>
        <w:t xml:space="preserve"> Active Labour Market Policy (Politica attiva del mercato del lavoro)</w:t>
      </w:r>
    </w:p>
    <w:p w14:paraId="6753E375"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AMR</w:t>
      </w:r>
      <w:r w:rsidRPr="00BB405E">
        <w:rPr>
          <w:rFonts w:ascii="Open Sans Light" w:hAnsi="Open Sans Light" w:cs="Open Sans Light"/>
          <w:sz w:val="22"/>
          <w:szCs w:val="22"/>
        </w:rPr>
        <w:t xml:space="preserve"> Alert Mechanism Report (Relazione sul meccanismo di allerta)</w:t>
      </w:r>
    </w:p>
    <w:p w14:paraId="1849FAC4"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ANAC</w:t>
      </w:r>
      <w:r w:rsidRPr="00BB405E">
        <w:rPr>
          <w:rFonts w:ascii="Open Sans Light" w:hAnsi="Open Sans Light" w:cs="Open Sans Light"/>
          <w:color w:val="000000" w:themeColor="text1"/>
          <w:sz w:val="22"/>
          <w:szCs w:val="22"/>
        </w:rPr>
        <w:t xml:space="preserve"> Autorità Nazionale Anticorruzione</w:t>
      </w:r>
    </w:p>
    <w:p w14:paraId="6925DCF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ANCI</w:t>
      </w:r>
      <w:r w:rsidRPr="00BB405E">
        <w:rPr>
          <w:rFonts w:ascii="Open Sans Light" w:hAnsi="Open Sans Light" w:cs="Open Sans Light"/>
          <w:sz w:val="22"/>
          <w:szCs w:val="22"/>
        </w:rPr>
        <w:t xml:space="preserve"> Associazione Nazionale Comuni Italiani</w:t>
      </w:r>
    </w:p>
    <w:p w14:paraId="6C9AA633" w14:textId="77777777" w:rsidR="00997615" w:rsidRPr="00BB405E" w:rsidRDefault="00997615" w:rsidP="00997615">
      <w:pPr>
        <w:spacing w:line="360" w:lineRule="auto"/>
        <w:rPr>
          <w:rFonts w:ascii="Open Sans Light" w:hAnsi="Open Sans Light" w:cs="Open Sans Light"/>
          <w:b/>
          <w:sz w:val="22"/>
          <w:szCs w:val="22"/>
        </w:rPr>
      </w:pPr>
      <w:r w:rsidRPr="00BB405E">
        <w:rPr>
          <w:rFonts w:ascii="Open Sans Light" w:hAnsi="Open Sans Light" w:cs="Open Sans Light"/>
          <w:b/>
          <w:sz w:val="22"/>
          <w:szCs w:val="22"/>
        </w:rPr>
        <w:t xml:space="preserve">ANPAL </w:t>
      </w:r>
      <w:r w:rsidRPr="00BB405E">
        <w:rPr>
          <w:rFonts w:ascii="Open Sans Light" w:hAnsi="Open Sans Light" w:cs="Open Sans Light"/>
          <w:sz w:val="22"/>
          <w:szCs w:val="22"/>
        </w:rPr>
        <w:t>Agenzia Nazionale Politiche Attive Lavoro</w:t>
      </w:r>
    </w:p>
    <w:p w14:paraId="03E6F4C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ANSP</w:t>
      </w:r>
      <w:r w:rsidRPr="00BB405E">
        <w:rPr>
          <w:rFonts w:ascii="Open Sans Light" w:hAnsi="Open Sans Light" w:cs="Open Sans Light"/>
          <w:sz w:val="22"/>
          <w:szCs w:val="22"/>
        </w:rPr>
        <w:t xml:space="preserve"> Air Navigation Service Provider (Fornitori di servizi di navigazione aerea)</w:t>
      </w:r>
    </w:p>
    <w:p w14:paraId="4E485E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ARERA </w:t>
      </w:r>
      <w:r w:rsidRPr="00BB405E">
        <w:rPr>
          <w:rFonts w:ascii="Open Sans Light" w:hAnsi="Open Sans Light" w:cs="Open Sans Light"/>
          <w:sz w:val="22"/>
          <w:szCs w:val="22"/>
        </w:rPr>
        <w:t>Autorità di Regolazione per Energia Reti e Ambiente</w:t>
      </w:r>
    </w:p>
    <w:p w14:paraId="49551B7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AVR</w:t>
      </w:r>
      <w:r w:rsidRPr="00BB405E">
        <w:rPr>
          <w:rFonts w:ascii="Open Sans Light" w:hAnsi="Open Sans Light" w:cs="Open Sans Light"/>
          <w:sz w:val="22"/>
          <w:szCs w:val="22"/>
        </w:rPr>
        <w:t xml:space="preserve"> </w:t>
      </w:r>
      <w:r w:rsidRPr="00BB405E">
        <w:rPr>
          <w:rFonts w:ascii="Open Sans Light" w:hAnsi="Open Sans Light" w:cs="Open Sans Light"/>
          <w:bCs/>
          <w:sz w:val="22"/>
          <w:szCs w:val="22"/>
        </w:rPr>
        <w:t>Alta Velocità di Rete</w:t>
      </w:r>
    </w:p>
    <w:bookmarkEnd w:id="3"/>
    <w:p w14:paraId="610C5A8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BEI</w:t>
      </w:r>
      <w:r w:rsidRPr="00BB405E">
        <w:rPr>
          <w:rFonts w:ascii="Open Sans Light" w:hAnsi="Open Sans Light" w:cs="Open Sans Light"/>
          <w:sz w:val="22"/>
          <w:szCs w:val="22"/>
        </w:rPr>
        <w:t xml:space="preserve"> Banca Europea </w:t>
      </w:r>
      <w:r>
        <w:rPr>
          <w:rFonts w:ascii="Open Sans Light" w:hAnsi="Open Sans Light" w:cs="Open Sans Light"/>
          <w:sz w:val="22"/>
          <w:szCs w:val="22"/>
        </w:rPr>
        <w:t>per gli</w:t>
      </w:r>
      <w:r w:rsidRPr="00BB405E">
        <w:rPr>
          <w:rFonts w:ascii="Open Sans Light" w:hAnsi="Open Sans Light" w:cs="Open Sans Light"/>
          <w:sz w:val="22"/>
          <w:szCs w:val="22"/>
        </w:rPr>
        <w:t xml:space="preserve"> Investimenti</w:t>
      </w:r>
    </w:p>
    <w:p w14:paraId="31F90DB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BES</w:t>
      </w:r>
      <w:r w:rsidRPr="00BB405E">
        <w:rPr>
          <w:rFonts w:ascii="Open Sans Light" w:hAnsi="Open Sans Light" w:cs="Open Sans Light"/>
          <w:sz w:val="22"/>
          <w:szCs w:val="22"/>
        </w:rPr>
        <w:t xml:space="preserve"> Benessere Equo e Sostenibile</w:t>
      </w:r>
    </w:p>
    <w:p w14:paraId="3A90BD5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CAM</w:t>
      </w:r>
      <w:r w:rsidRPr="00BB405E">
        <w:rPr>
          <w:rFonts w:ascii="Open Sans Light" w:hAnsi="Open Sans Light" w:cs="Open Sans Light"/>
          <w:sz w:val="22"/>
          <w:szCs w:val="22"/>
        </w:rPr>
        <w:t xml:space="preserve"> Criteri Ambientali Minimi</w:t>
      </w:r>
    </w:p>
    <w:p w14:paraId="5DBC767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CGE</w:t>
      </w:r>
      <w:r w:rsidRPr="00BB405E">
        <w:rPr>
          <w:rFonts w:ascii="Open Sans Light" w:hAnsi="Open Sans Light" w:cs="Open Sans Light"/>
          <w:sz w:val="22"/>
          <w:szCs w:val="22"/>
        </w:rPr>
        <w:t xml:space="preserve"> Computational General Equilibrium models (Modelli computazionali di equilibrio generale)</w:t>
      </w:r>
    </w:p>
    <w:p w14:paraId="221A88F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CIAE</w:t>
      </w:r>
      <w:r w:rsidRPr="00BB405E">
        <w:rPr>
          <w:rFonts w:ascii="Open Sans Light" w:hAnsi="Open Sans Light" w:cs="Open Sans Light"/>
          <w:sz w:val="22"/>
          <w:szCs w:val="22"/>
        </w:rPr>
        <w:t xml:space="preserve"> Comitato Interministeriale per gli Affari Europei</w:t>
      </w:r>
    </w:p>
    <w:p w14:paraId="6F05CA6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CIGS</w:t>
      </w:r>
      <w:r w:rsidRPr="00BB405E">
        <w:rPr>
          <w:rFonts w:ascii="Open Sans Light" w:hAnsi="Open Sans Light" w:cs="Open Sans Light"/>
          <w:sz w:val="22"/>
          <w:szCs w:val="22"/>
        </w:rPr>
        <w:t xml:space="preserve"> Cassa Integrazione Guadagni Straordinaria</w:t>
      </w:r>
    </w:p>
    <w:p w14:paraId="4C333E6A"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CIPE</w:t>
      </w:r>
      <w:r w:rsidRPr="00BB405E">
        <w:rPr>
          <w:rFonts w:ascii="Open Sans Light" w:hAnsi="Open Sans Light" w:cs="Open Sans Light"/>
          <w:color w:val="000000" w:themeColor="text1"/>
          <w:sz w:val="22"/>
          <w:szCs w:val="22"/>
        </w:rPr>
        <w:t xml:space="preserve"> Comitato Interministeriale per la Programmazione Economica</w:t>
      </w:r>
    </w:p>
    <w:p w14:paraId="64EE56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CMR</w:t>
      </w:r>
      <w:r w:rsidRPr="00BB405E">
        <w:rPr>
          <w:rFonts w:ascii="Open Sans Light" w:hAnsi="Open Sans Light" w:cs="Open Sans Light"/>
          <w:sz w:val="22"/>
          <w:szCs w:val="22"/>
        </w:rPr>
        <w:t xml:space="preserve"> Convention relative au contrat de transport international de marchandises par route (Convenzione relativa al contratto di trasporto internazionale di merci su strada)</w:t>
      </w:r>
    </w:p>
    <w:p w14:paraId="2681FE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COT</w:t>
      </w:r>
      <w:r w:rsidRPr="00BB405E">
        <w:rPr>
          <w:rFonts w:ascii="Open Sans Light" w:hAnsi="Open Sans Light" w:cs="Open Sans Light"/>
          <w:sz w:val="22"/>
          <w:szCs w:val="22"/>
        </w:rPr>
        <w:t xml:space="preserve"> Centrale Operativa Territoriale</w:t>
      </w:r>
    </w:p>
    <w:p w14:paraId="6419DC0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CSR</w:t>
      </w:r>
      <w:r w:rsidRPr="00BB405E">
        <w:rPr>
          <w:rFonts w:ascii="Open Sans Light" w:hAnsi="Open Sans Light" w:cs="Open Sans Light"/>
          <w:sz w:val="22"/>
          <w:szCs w:val="22"/>
        </w:rPr>
        <w:t xml:space="preserve"> Country Specific Recommendations (Raccomandazioni specifiche per paese)</w:t>
      </w:r>
    </w:p>
    <w:p w14:paraId="4F1A467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DEH</w:t>
      </w:r>
      <w:r w:rsidRPr="00BB405E">
        <w:rPr>
          <w:rFonts w:ascii="Open Sans Light" w:hAnsi="Open Sans Light" w:cs="Open Sans Light"/>
          <w:sz w:val="22"/>
          <w:szCs w:val="22"/>
        </w:rPr>
        <w:t xml:space="preserve"> Digital Education Hub (Centro di educazione digitale)</w:t>
      </w:r>
    </w:p>
    <w:p w14:paraId="3E0F1C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DESI</w:t>
      </w:r>
      <w:r w:rsidRPr="00BB405E">
        <w:rPr>
          <w:rFonts w:ascii="Open Sans Light" w:hAnsi="Open Sans Light" w:cs="Open Sans Light"/>
          <w:sz w:val="22"/>
          <w:szCs w:val="22"/>
        </w:rPr>
        <w:t xml:space="preserve"> Digital Economy and Society Index (Indice di digitalizzazione dell'economia e della società</w:t>
      </w:r>
      <w:r>
        <w:rPr>
          <w:rFonts w:ascii="Open Sans Light" w:hAnsi="Open Sans Light" w:cs="Open Sans Light"/>
          <w:sz w:val="22"/>
          <w:szCs w:val="22"/>
        </w:rPr>
        <w:t>)</w:t>
      </w:r>
    </w:p>
    <w:p w14:paraId="64CDD3F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DIS-COLL</w:t>
      </w:r>
      <w:r w:rsidRPr="00BB405E">
        <w:rPr>
          <w:rFonts w:ascii="Open Sans Light" w:hAnsi="Open Sans Light" w:cs="Open Sans Light"/>
          <w:sz w:val="22"/>
          <w:szCs w:val="22"/>
        </w:rPr>
        <w:t xml:space="preserve"> Indennità di Disoccupazione per co.co.co</w:t>
      </w:r>
    </w:p>
    <w:p w14:paraId="4748FCF3" w14:textId="55DF1C00"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DNSH</w:t>
      </w:r>
      <w:r w:rsidRPr="00BB405E">
        <w:rPr>
          <w:rFonts w:ascii="Open Sans Light" w:hAnsi="Open Sans Light" w:cs="Open Sans Light"/>
          <w:sz w:val="22"/>
          <w:szCs w:val="22"/>
        </w:rPr>
        <w:t xml:space="preserve"> Do No Significant Harm Principle (Principio di non arrecare danni significativi)</w:t>
      </w:r>
    </w:p>
    <w:p w14:paraId="561CD0CA"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DPO</w:t>
      </w:r>
      <w:r w:rsidRPr="00BB405E">
        <w:rPr>
          <w:rFonts w:ascii="Open Sans Light" w:hAnsi="Open Sans Light" w:cs="Open Sans Light"/>
          <w:color w:val="000000" w:themeColor="text1"/>
          <w:sz w:val="22"/>
          <w:szCs w:val="22"/>
        </w:rPr>
        <w:t xml:space="preserve"> Dipartimento per le Pari Opportunità </w:t>
      </w:r>
    </w:p>
    <w:p w14:paraId="2A82BF6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EIGE</w:t>
      </w:r>
      <w:r w:rsidRPr="00BB405E">
        <w:rPr>
          <w:rFonts w:ascii="Open Sans Light" w:hAnsi="Open Sans Light" w:cs="Open Sans Light"/>
          <w:sz w:val="22"/>
          <w:szCs w:val="22"/>
        </w:rPr>
        <w:t xml:space="preserve"> European Institute for Gender Equality (Istituto europeo per l’uguaglianza di genere)</w:t>
      </w:r>
    </w:p>
    <w:p w14:paraId="74F5D371"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EPSAS</w:t>
      </w:r>
      <w:r w:rsidRPr="00BB405E">
        <w:rPr>
          <w:rFonts w:ascii="Open Sans Light" w:hAnsi="Open Sans Light" w:cs="Open Sans Light"/>
          <w:sz w:val="22"/>
          <w:szCs w:val="22"/>
        </w:rPr>
        <w:t xml:space="preserve"> European Public Sector Accounting Standards (Standard europei per la contabilità del settore pubblico)</w:t>
      </w:r>
    </w:p>
    <w:p w14:paraId="15BD8E0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ERC</w:t>
      </w:r>
      <w:r w:rsidRPr="00BB405E">
        <w:rPr>
          <w:rFonts w:ascii="Open Sans Light" w:hAnsi="Open Sans Light" w:cs="Open Sans Light"/>
          <w:sz w:val="22"/>
          <w:szCs w:val="22"/>
        </w:rPr>
        <w:t xml:space="preserve"> European Research Council (Consiglio europeo della ricerca)</w:t>
      </w:r>
    </w:p>
    <w:p w14:paraId="23FDDB97"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ERP</w:t>
      </w:r>
      <w:r w:rsidRPr="00BB405E">
        <w:rPr>
          <w:rFonts w:ascii="Open Sans Light" w:hAnsi="Open Sans Light" w:cs="Open Sans Light"/>
          <w:sz w:val="22"/>
          <w:szCs w:val="22"/>
        </w:rPr>
        <w:t xml:space="preserve"> Enterprise Resource Planning (Pianificazione delle risorse d’impresa)</w:t>
      </w:r>
    </w:p>
    <w:p w14:paraId="5CDDE2C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ETS</w:t>
      </w:r>
      <w:r w:rsidRPr="00BB405E">
        <w:rPr>
          <w:rFonts w:ascii="Open Sans Light" w:hAnsi="Open Sans Light" w:cs="Open Sans Light"/>
          <w:sz w:val="22"/>
          <w:szCs w:val="22"/>
        </w:rPr>
        <w:t xml:space="preserve"> Emission Trading Scheme (Sistema di scambio di quote di emissioni)</w:t>
      </w:r>
    </w:p>
    <w:p w14:paraId="4752E675"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FAD</w:t>
      </w:r>
      <w:r w:rsidRPr="00BB405E">
        <w:rPr>
          <w:rFonts w:ascii="Open Sans Light" w:hAnsi="Open Sans Light" w:cs="Open Sans Light"/>
          <w:sz w:val="22"/>
          <w:szCs w:val="22"/>
        </w:rPr>
        <w:t xml:space="preserve"> Formazione </w:t>
      </w:r>
      <w:r>
        <w:rPr>
          <w:rFonts w:ascii="Open Sans Light" w:hAnsi="Open Sans Light" w:cs="Open Sans Light"/>
          <w:sz w:val="22"/>
          <w:szCs w:val="22"/>
        </w:rPr>
        <w:t>a</w:t>
      </w:r>
      <w:r w:rsidRPr="00BB405E">
        <w:rPr>
          <w:rFonts w:ascii="Open Sans Light" w:hAnsi="Open Sans Light" w:cs="Open Sans Light"/>
          <w:sz w:val="22"/>
          <w:szCs w:val="22"/>
        </w:rPr>
        <w:t xml:space="preserve"> Distanza</w:t>
      </w:r>
    </w:p>
    <w:p w14:paraId="525FE660"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FEC</w:t>
      </w:r>
      <w:r w:rsidRPr="00BB405E">
        <w:rPr>
          <w:rFonts w:ascii="Open Sans Light" w:hAnsi="Open Sans Light" w:cs="Open Sans Light"/>
          <w:sz w:val="22"/>
          <w:szCs w:val="22"/>
        </w:rPr>
        <w:t xml:space="preserve"> Fondo Edifici di Culto</w:t>
      </w:r>
    </w:p>
    <w:p w14:paraId="4415E2D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FER</w:t>
      </w:r>
      <w:r w:rsidRPr="00BB405E">
        <w:rPr>
          <w:rFonts w:ascii="Open Sans Light" w:hAnsi="Open Sans Light" w:cs="Open Sans Light"/>
          <w:sz w:val="22"/>
          <w:szCs w:val="22"/>
        </w:rPr>
        <w:t xml:space="preserve"> Fonti di Energia Rinnovabile</w:t>
      </w:r>
    </w:p>
    <w:p w14:paraId="16AC368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FIA</w:t>
      </w:r>
      <w:r w:rsidRPr="00BB405E">
        <w:rPr>
          <w:rFonts w:ascii="Open Sans Light" w:hAnsi="Open Sans Light" w:cs="Open Sans Light"/>
          <w:sz w:val="22"/>
          <w:szCs w:val="22"/>
        </w:rPr>
        <w:t xml:space="preserve"> Fondo Investimenti per l’Abitare</w:t>
      </w:r>
    </w:p>
    <w:p w14:paraId="67B4025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FSC</w:t>
      </w:r>
      <w:r w:rsidRPr="00BB405E">
        <w:rPr>
          <w:rFonts w:ascii="Open Sans Light" w:hAnsi="Open Sans Light" w:cs="Open Sans Light"/>
          <w:sz w:val="22"/>
          <w:szCs w:val="22"/>
        </w:rPr>
        <w:t xml:space="preserve"> Fondo per lo Sviluppo e la Coesione</w:t>
      </w:r>
    </w:p>
    <w:p w14:paraId="7FCB0A7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FSE</w:t>
      </w:r>
      <w:r w:rsidRPr="00BB405E">
        <w:rPr>
          <w:rFonts w:ascii="Open Sans Light" w:hAnsi="Open Sans Light" w:cs="Open Sans Light"/>
          <w:sz w:val="22"/>
          <w:szCs w:val="22"/>
        </w:rPr>
        <w:t xml:space="preserve"> Fascicolo Sanitario Elettronico</w:t>
      </w:r>
    </w:p>
    <w:p w14:paraId="2B5D53E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GEC</w:t>
      </w:r>
      <w:r w:rsidRPr="00BB405E">
        <w:rPr>
          <w:rFonts w:ascii="Open Sans Light" w:hAnsi="Open Sans Light" w:cs="Open Sans Light"/>
          <w:sz w:val="22"/>
          <w:szCs w:val="22"/>
        </w:rPr>
        <w:t xml:space="preserve"> General Escape Clause (Clausola di salvaguardia generale)</w:t>
      </w:r>
    </w:p>
    <w:p w14:paraId="36692C5F" w14:textId="77777777" w:rsidR="00997615" w:rsidRPr="00BB405E" w:rsidRDefault="00997615" w:rsidP="00997615">
      <w:pPr>
        <w:spacing w:line="360" w:lineRule="auto"/>
        <w:rPr>
          <w:rFonts w:ascii="Open Sans Light" w:hAnsi="Open Sans Light" w:cs="Open Sans Light"/>
          <w:sz w:val="22"/>
          <w:szCs w:val="22"/>
          <w:lang w:val="en-GB"/>
        </w:rPr>
      </w:pPr>
      <w:r w:rsidRPr="00BB405E">
        <w:rPr>
          <w:rFonts w:ascii="Open Sans Light" w:hAnsi="Open Sans Light" w:cs="Open Sans Light"/>
          <w:b/>
          <w:sz w:val="22"/>
          <w:szCs w:val="22"/>
          <w:lang w:val="en-GB"/>
        </w:rPr>
        <w:t>GHG</w:t>
      </w:r>
      <w:r w:rsidRPr="00BB405E">
        <w:rPr>
          <w:rFonts w:ascii="Open Sans Light" w:hAnsi="Open Sans Light" w:cs="Open Sans Light"/>
          <w:sz w:val="22"/>
          <w:szCs w:val="22"/>
          <w:lang w:val="en-GB"/>
        </w:rPr>
        <w:t xml:space="preserve"> Greenhouse Gas (Gas clima-alterante) </w:t>
      </w:r>
    </w:p>
    <w:p w14:paraId="7BD815B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GOL</w:t>
      </w:r>
      <w:r w:rsidRPr="00BB405E">
        <w:rPr>
          <w:rFonts w:ascii="Open Sans Light" w:hAnsi="Open Sans Light" w:cs="Open Sans Light"/>
          <w:sz w:val="22"/>
          <w:szCs w:val="22"/>
        </w:rPr>
        <w:t xml:space="preserve"> Garanzia di Occupabilità dei Lavoratori</w:t>
      </w:r>
    </w:p>
    <w:p w14:paraId="2BC6328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GSE </w:t>
      </w:r>
      <w:r w:rsidRPr="00BB405E">
        <w:rPr>
          <w:rFonts w:ascii="Open Sans Light" w:hAnsi="Open Sans Light" w:cs="Open Sans Light"/>
          <w:sz w:val="22"/>
          <w:szCs w:val="22"/>
        </w:rPr>
        <w:t>Gestore Servizi Energetici</w:t>
      </w:r>
    </w:p>
    <w:p w14:paraId="6D8E04B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IBL</w:t>
      </w:r>
      <w:r w:rsidRPr="00BB405E">
        <w:rPr>
          <w:rFonts w:ascii="Open Sans Light" w:hAnsi="Open Sans Light" w:cs="Open Sans Light"/>
          <w:sz w:val="22"/>
          <w:szCs w:val="22"/>
        </w:rPr>
        <w:t xml:space="preserve"> Inquiry Based Learning (Apprendimento basato sull’indagine)</w:t>
      </w:r>
    </w:p>
    <w:p w14:paraId="7C56E05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IeFP</w:t>
      </w:r>
      <w:r w:rsidRPr="00BB405E">
        <w:rPr>
          <w:rFonts w:ascii="Open Sans Light" w:hAnsi="Open Sans Light" w:cs="Open Sans Light"/>
          <w:sz w:val="22"/>
          <w:szCs w:val="22"/>
        </w:rPr>
        <w:t xml:space="preserve"> Istruzione e Formazione Professionale</w:t>
      </w:r>
    </w:p>
    <w:p w14:paraId="2BE9C5D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IFEL</w:t>
      </w:r>
      <w:r w:rsidRPr="00BB405E">
        <w:rPr>
          <w:rFonts w:ascii="Open Sans Light" w:hAnsi="Open Sans Light" w:cs="Open Sans Light"/>
          <w:sz w:val="22"/>
          <w:szCs w:val="22"/>
        </w:rPr>
        <w:t xml:space="preserve"> Istituto per la Finanza e l’Economia Local</w:t>
      </w:r>
      <w:r>
        <w:rPr>
          <w:rFonts w:ascii="Open Sans Light" w:hAnsi="Open Sans Light" w:cs="Open Sans Light"/>
          <w:sz w:val="22"/>
          <w:szCs w:val="22"/>
        </w:rPr>
        <w:t>e</w:t>
      </w:r>
    </w:p>
    <w:p w14:paraId="4256DD2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INAPP </w:t>
      </w:r>
      <w:r w:rsidRPr="00BB405E">
        <w:rPr>
          <w:rFonts w:ascii="Open Sans Light" w:hAnsi="Open Sans Light" w:cs="Open Sans Light"/>
          <w:sz w:val="22"/>
          <w:szCs w:val="22"/>
        </w:rPr>
        <w:t>Istituto nazionale per l’analisi delle politiche pubbliche</w:t>
      </w:r>
    </w:p>
    <w:p w14:paraId="196E450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INDIRE</w:t>
      </w:r>
      <w:r w:rsidRPr="00BB405E">
        <w:rPr>
          <w:rFonts w:ascii="Open Sans Light" w:hAnsi="Open Sans Light" w:cs="Open Sans Light"/>
          <w:sz w:val="22"/>
          <w:szCs w:val="22"/>
        </w:rPr>
        <w:t xml:space="preserve"> Istituto Nazionale Documentazione, Innovazione, Ricerca Educativa</w:t>
      </w:r>
    </w:p>
    <w:p w14:paraId="365A278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INVALSI</w:t>
      </w:r>
      <w:r w:rsidRPr="00BB405E">
        <w:rPr>
          <w:rFonts w:ascii="Open Sans Light" w:hAnsi="Open Sans Light" w:cs="Open Sans Light"/>
          <w:sz w:val="22"/>
          <w:szCs w:val="22"/>
        </w:rPr>
        <w:t xml:space="preserve"> Istituto Nazionale per la Valutazione del Sistema Educativo di Istruzione e di Formazione</w:t>
      </w:r>
    </w:p>
    <w:p w14:paraId="3BAB630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IPCEI</w:t>
      </w:r>
      <w:r w:rsidRPr="00BB405E">
        <w:rPr>
          <w:rFonts w:ascii="Open Sans Light" w:hAnsi="Open Sans Light" w:cs="Open Sans Light"/>
          <w:sz w:val="22"/>
          <w:szCs w:val="22"/>
        </w:rPr>
        <w:t xml:space="preserve"> Important Projects of Common European Interest (Importanti progetti di comune interesse europeo)</w:t>
      </w:r>
    </w:p>
    <w:p w14:paraId="3902B61F" w14:textId="77777777" w:rsidR="00997615" w:rsidRPr="00BB405E" w:rsidRDefault="00997615" w:rsidP="00997615">
      <w:pPr>
        <w:tabs>
          <w:tab w:val="left" w:pos="7110"/>
        </w:tabs>
        <w:spacing w:line="360" w:lineRule="auto"/>
        <w:rPr>
          <w:rFonts w:ascii="Open Sans Light" w:hAnsi="Open Sans Light" w:cs="Open Sans Light"/>
          <w:sz w:val="22"/>
          <w:szCs w:val="22"/>
        </w:rPr>
      </w:pPr>
      <w:r w:rsidRPr="00BB405E">
        <w:rPr>
          <w:rFonts w:ascii="Open Sans Light" w:hAnsi="Open Sans Light" w:cs="Open Sans Light"/>
          <w:b/>
          <w:sz w:val="22"/>
          <w:szCs w:val="22"/>
        </w:rPr>
        <w:t>IPSAS</w:t>
      </w:r>
      <w:r w:rsidRPr="00BB405E">
        <w:rPr>
          <w:rFonts w:ascii="Open Sans Light" w:hAnsi="Open Sans Light" w:cs="Open Sans Light"/>
          <w:sz w:val="22"/>
          <w:szCs w:val="22"/>
        </w:rPr>
        <w:t xml:space="preserve"> International Public Sector Accounting Standards (Standard internazionali per la contabilità del settore pubblico)</w:t>
      </w:r>
    </w:p>
    <w:p w14:paraId="38118E0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IRCCS</w:t>
      </w:r>
      <w:r w:rsidRPr="00BB405E">
        <w:rPr>
          <w:rFonts w:ascii="Open Sans Light" w:hAnsi="Open Sans Light" w:cs="Open Sans Light"/>
          <w:sz w:val="22"/>
          <w:szCs w:val="22"/>
        </w:rPr>
        <w:t xml:space="preserve"> Istituti di Ricovero e Cura a Carattere Scientifico</w:t>
      </w:r>
    </w:p>
    <w:p w14:paraId="1482FA1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ITS</w:t>
      </w:r>
      <w:r w:rsidRPr="00BB405E">
        <w:rPr>
          <w:rFonts w:ascii="Open Sans Light" w:hAnsi="Open Sans Light" w:cs="Open Sans Light"/>
          <w:sz w:val="22"/>
          <w:szCs w:val="22"/>
        </w:rPr>
        <w:t xml:space="preserve"> Istituti Tecnici Superiori </w:t>
      </w:r>
    </w:p>
    <w:p w14:paraId="7FC1F4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IVC</w:t>
      </w:r>
      <w:r w:rsidRPr="00BB405E">
        <w:rPr>
          <w:rFonts w:ascii="Open Sans Light" w:hAnsi="Open Sans Light" w:cs="Open Sans Light"/>
          <w:sz w:val="22"/>
          <w:szCs w:val="22"/>
        </w:rPr>
        <w:t xml:space="preserve"> Identificazione, Validazione e Certificazione delle competenze</w:t>
      </w:r>
    </w:p>
    <w:p w14:paraId="4EC4A45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JTF</w:t>
      </w:r>
      <w:r w:rsidRPr="00BB405E">
        <w:rPr>
          <w:rFonts w:ascii="Open Sans Light" w:hAnsi="Open Sans Light" w:cs="Open Sans Light"/>
          <w:sz w:val="22"/>
          <w:szCs w:val="22"/>
        </w:rPr>
        <w:t xml:space="preserve"> Just Transition Fund (Fondo per la Transizione Giusta)</w:t>
      </w:r>
    </w:p>
    <w:p w14:paraId="68E1EDD4"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MEF</w:t>
      </w:r>
      <w:r w:rsidRPr="00BB405E">
        <w:rPr>
          <w:rFonts w:ascii="Open Sans Light" w:hAnsi="Open Sans Light" w:cs="Open Sans Light"/>
          <w:color w:val="000000" w:themeColor="text1"/>
          <w:sz w:val="22"/>
          <w:szCs w:val="22"/>
        </w:rPr>
        <w:t xml:space="preserve"> Ministero dell’Economia e delle Finanze</w:t>
      </w:r>
    </w:p>
    <w:p w14:paraId="3E6DD5C0"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MIMS</w:t>
      </w:r>
      <w:r w:rsidRPr="00BB405E">
        <w:rPr>
          <w:rFonts w:ascii="Open Sans Light" w:hAnsi="Open Sans Light" w:cs="Open Sans Light"/>
          <w:color w:val="000000" w:themeColor="text1"/>
          <w:sz w:val="22"/>
          <w:szCs w:val="22"/>
        </w:rPr>
        <w:t xml:space="preserve"> Ministero delle Infrastrutture e della Mobilità Sostenibili</w:t>
      </w:r>
    </w:p>
    <w:p w14:paraId="16AE0AA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MIP</w:t>
      </w:r>
      <w:r w:rsidRPr="00BB405E">
        <w:rPr>
          <w:rFonts w:ascii="Open Sans Light" w:hAnsi="Open Sans Light" w:cs="Open Sans Light"/>
          <w:sz w:val="22"/>
          <w:szCs w:val="22"/>
        </w:rPr>
        <w:t xml:space="preserve"> Macroeconomic Imbalances Procedure (Procedura sugli squilibri macroeconomici)</w:t>
      </w:r>
    </w:p>
    <w:p w14:paraId="2DDAA133"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MiSE</w:t>
      </w:r>
      <w:r w:rsidRPr="00BB405E">
        <w:rPr>
          <w:rFonts w:ascii="Open Sans Light" w:hAnsi="Open Sans Light" w:cs="Open Sans Light"/>
          <w:color w:val="000000" w:themeColor="text1"/>
          <w:sz w:val="22"/>
          <w:szCs w:val="22"/>
        </w:rPr>
        <w:t xml:space="preserve"> Ministero </w:t>
      </w:r>
      <w:r>
        <w:rPr>
          <w:rFonts w:ascii="Open Sans Light" w:hAnsi="Open Sans Light" w:cs="Open Sans Light"/>
          <w:color w:val="000000" w:themeColor="text1"/>
          <w:sz w:val="22"/>
          <w:szCs w:val="22"/>
        </w:rPr>
        <w:t>dello</w:t>
      </w:r>
      <w:r w:rsidRPr="00BB405E">
        <w:rPr>
          <w:rFonts w:ascii="Open Sans Light" w:hAnsi="Open Sans Light" w:cs="Open Sans Light"/>
          <w:color w:val="000000" w:themeColor="text1"/>
          <w:sz w:val="22"/>
          <w:szCs w:val="22"/>
        </w:rPr>
        <w:t xml:space="preserve"> Sviluppo Economico</w:t>
      </w:r>
    </w:p>
    <w:p w14:paraId="3766EBC8"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MITD</w:t>
      </w:r>
      <w:r w:rsidRPr="00BB405E">
        <w:rPr>
          <w:rFonts w:ascii="Open Sans Light" w:hAnsi="Open Sans Light" w:cs="Open Sans Light"/>
          <w:color w:val="000000" w:themeColor="text1"/>
          <w:sz w:val="22"/>
          <w:szCs w:val="22"/>
        </w:rPr>
        <w:t xml:space="preserve"> Ministero per l’Innovazione Tecnologica e la Transizione Digitale</w:t>
      </w:r>
    </w:p>
    <w:p w14:paraId="027031B9"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MITE</w:t>
      </w:r>
      <w:r w:rsidRPr="00BB405E">
        <w:rPr>
          <w:rFonts w:ascii="Open Sans Light" w:hAnsi="Open Sans Light" w:cs="Open Sans Light"/>
          <w:color w:val="000000" w:themeColor="text1"/>
          <w:sz w:val="22"/>
          <w:szCs w:val="22"/>
        </w:rPr>
        <w:t xml:space="preserve"> Ministero della Transizione Ecologica</w:t>
      </w:r>
    </w:p>
    <w:p w14:paraId="2530466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MOOC</w:t>
      </w:r>
      <w:r w:rsidRPr="00BB405E">
        <w:rPr>
          <w:rFonts w:ascii="Open Sans Light" w:hAnsi="Open Sans Light" w:cs="Open Sans Light"/>
          <w:sz w:val="22"/>
          <w:szCs w:val="22"/>
        </w:rPr>
        <w:t xml:space="preserve"> Massive Open Online Course (Corso online aperto e di massa)</w:t>
      </w:r>
    </w:p>
    <w:p w14:paraId="480A6A4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MSCA IF </w:t>
      </w:r>
      <w:r w:rsidRPr="00BB405E">
        <w:rPr>
          <w:rFonts w:ascii="Open Sans Light" w:hAnsi="Open Sans Light" w:cs="Open Sans Light"/>
          <w:sz w:val="22"/>
          <w:szCs w:val="22"/>
        </w:rPr>
        <w:t>Marie Skłodowska-Curie Individual Fellowship (Borsa di ricerca individuale Marie Skłodowska-Curie)</w:t>
      </w:r>
    </w:p>
    <w:p w14:paraId="529B72B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MUR </w:t>
      </w:r>
      <w:r w:rsidRPr="00BB405E">
        <w:rPr>
          <w:rFonts w:ascii="Open Sans Light" w:hAnsi="Open Sans Light" w:cs="Open Sans Light"/>
          <w:sz w:val="22"/>
          <w:szCs w:val="22"/>
        </w:rPr>
        <w:t>Ministero dell’Università e della Ricerca</w:t>
      </w:r>
    </w:p>
    <w:p w14:paraId="308BCEC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NASPI</w:t>
      </w:r>
      <w:r w:rsidRPr="00BB405E">
        <w:rPr>
          <w:rFonts w:ascii="Open Sans Light" w:hAnsi="Open Sans Light" w:cs="Open Sans Light"/>
          <w:sz w:val="22"/>
          <w:szCs w:val="22"/>
        </w:rPr>
        <w:t xml:space="preserve"> Nuova prestazione di Assicurazione Sociale per l'Impiego</w:t>
      </w:r>
    </w:p>
    <w:p w14:paraId="7E88D0B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NEET</w:t>
      </w:r>
      <w:r w:rsidRPr="00BB405E">
        <w:rPr>
          <w:rFonts w:ascii="Open Sans Light" w:hAnsi="Open Sans Light" w:cs="Open Sans Light"/>
          <w:sz w:val="22"/>
          <w:szCs w:val="22"/>
        </w:rPr>
        <w:t xml:space="preserve"> Not in Education, Employment or Training (Giovane non impegnato nello studio, nel lavoro o nella formazione)</w:t>
      </w:r>
    </w:p>
    <w:p w14:paraId="61BC7C5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NGEU</w:t>
      </w:r>
      <w:r w:rsidRPr="00BB405E">
        <w:rPr>
          <w:rFonts w:ascii="Open Sans Light" w:hAnsi="Open Sans Light" w:cs="Open Sans Light"/>
          <w:sz w:val="22"/>
          <w:szCs w:val="22"/>
        </w:rPr>
        <w:t xml:space="preserve"> Next Generation EU</w:t>
      </w:r>
    </w:p>
    <w:p w14:paraId="16FBBAF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NITO</w:t>
      </w:r>
      <w:r w:rsidRPr="00BB405E">
        <w:rPr>
          <w:rFonts w:ascii="Open Sans Light" w:hAnsi="Open Sans Light" w:cs="Open Sans Light"/>
          <w:sz w:val="22"/>
          <w:szCs w:val="22"/>
        </w:rPr>
        <w:t xml:space="preserve"> Nuove Imprese a Tasso zero</w:t>
      </w:r>
    </w:p>
    <w:p w14:paraId="523FDAD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NZEB</w:t>
      </w:r>
      <w:r w:rsidRPr="00BB405E">
        <w:rPr>
          <w:rFonts w:ascii="Open Sans Light" w:hAnsi="Open Sans Light" w:cs="Open Sans Light"/>
          <w:sz w:val="22"/>
          <w:szCs w:val="22"/>
        </w:rPr>
        <w:t xml:space="preserve"> Nearly Zero Energy Building (Edificio a costo energetico quasi zero)</w:t>
      </w:r>
    </w:p>
    <w:p w14:paraId="76BB266B" w14:textId="77777777" w:rsidR="00997615" w:rsidRPr="00BB405E" w:rsidRDefault="00997615" w:rsidP="00997615">
      <w:pPr>
        <w:spacing w:line="360" w:lineRule="auto"/>
        <w:rPr>
          <w:rFonts w:ascii="Open Sans Light" w:hAnsi="Open Sans Light" w:cs="Open Sans Light"/>
          <w:sz w:val="22"/>
          <w:szCs w:val="22"/>
        </w:rPr>
      </w:pPr>
      <w:bookmarkStart w:id="4" w:name="_Hlk69573612"/>
      <w:r w:rsidRPr="00BB405E">
        <w:rPr>
          <w:rFonts w:ascii="Open Sans Light" w:hAnsi="Open Sans Light" w:cs="Open Sans Light"/>
          <w:b/>
          <w:sz w:val="22"/>
          <w:szCs w:val="22"/>
        </w:rPr>
        <w:t>OCSE</w:t>
      </w:r>
      <w:r w:rsidRPr="00BB405E">
        <w:rPr>
          <w:rFonts w:ascii="Open Sans Light" w:hAnsi="Open Sans Light" w:cs="Open Sans Light"/>
          <w:sz w:val="22"/>
          <w:szCs w:val="22"/>
        </w:rPr>
        <w:t xml:space="preserve"> Organizzazione per la Cooperazione e lo Sviluppo Economico</w:t>
      </w:r>
    </w:p>
    <w:bookmarkEnd w:id="4"/>
    <w:p w14:paraId="04BDDF8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OMT</w:t>
      </w:r>
      <w:r w:rsidRPr="00BB405E">
        <w:rPr>
          <w:rFonts w:ascii="Open Sans Light" w:hAnsi="Open Sans Light" w:cs="Open Sans Light"/>
          <w:sz w:val="22"/>
          <w:szCs w:val="22"/>
        </w:rPr>
        <w:t xml:space="preserve"> Obiettivi di Medio Termine</w:t>
      </w:r>
    </w:p>
    <w:p w14:paraId="033596F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PES</w:t>
      </w:r>
      <w:r w:rsidRPr="00BB405E">
        <w:rPr>
          <w:rFonts w:ascii="Open Sans Light" w:hAnsi="Open Sans Light" w:cs="Open Sans Light"/>
          <w:sz w:val="22"/>
          <w:szCs w:val="22"/>
        </w:rPr>
        <w:t xml:space="preserve"> Public Employment Service (Centro per l’impiego)</w:t>
      </w:r>
    </w:p>
    <w:p w14:paraId="39ED2F70"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PFTE</w:t>
      </w:r>
      <w:r w:rsidRPr="00BB405E">
        <w:rPr>
          <w:rFonts w:ascii="Open Sans Light" w:hAnsi="Open Sans Light" w:cs="Open Sans Light"/>
          <w:sz w:val="22"/>
          <w:szCs w:val="22"/>
        </w:rPr>
        <w:t xml:space="preserve"> Progetto di Fattibilità Tecnica ed Economica</w:t>
      </w:r>
    </w:p>
    <w:p w14:paraId="5B41ADE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PLN</w:t>
      </w:r>
      <w:r w:rsidRPr="00BB405E">
        <w:rPr>
          <w:rFonts w:ascii="Open Sans Light" w:hAnsi="Open Sans Light" w:cs="Open Sans Light"/>
          <w:sz w:val="22"/>
          <w:szCs w:val="22"/>
        </w:rPr>
        <w:t xml:space="preserve"> Piattaforma Logistica Nazionale</w:t>
      </w:r>
    </w:p>
    <w:p w14:paraId="01B8B1E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PNIEC</w:t>
      </w:r>
      <w:r w:rsidRPr="00BB405E">
        <w:rPr>
          <w:rFonts w:ascii="Open Sans Light" w:hAnsi="Open Sans Light" w:cs="Open Sans Light"/>
          <w:sz w:val="22"/>
          <w:szCs w:val="22"/>
        </w:rPr>
        <w:t xml:space="preserve"> Piano Nazionale Integrato Energia e Clima</w:t>
      </w:r>
    </w:p>
    <w:p w14:paraId="258E0652" w14:textId="12AD393C"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PNR</w:t>
      </w:r>
      <w:r w:rsidRPr="00BB405E">
        <w:rPr>
          <w:rFonts w:ascii="Open Sans Light" w:hAnsi="Open Sans Light" w:cs="Open Sans Light"/>
          <w:sz w:val="22"/>
          <w:szCs w:val="22"/>
        </w:rPr>
        <w:t xml:space="preserve"> Programma Nazionale </w:t>
      </w:r>
      <w:r w:rsidR="003C6867">
        <w:rPr>
          <w:rFonts w:ascii="Open Sans Light" w:hAnsi="Open Sans Light" w:cs="Open Sans Light"/>
          <w:sz w:val="22"/>
          <w:szCs w:val="22"/>
        </w:rPr>
        <w:t>di Riforma</w:t>
      </w:r>
    </w:p>
    <w:p w14:paraId="549546F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PNRR</w:t>
      </w:r>
      <w:r w:rsidRPr="00BB405E">
        <w:rPr>
          <w:rFonts w:ascii="Open Sans Light" w:hAnsi="Open Sans Light" w:cs="Open Sans Light"/>
          <w:sz w:val="22"/>
          <w:szCs w:val="22"/>
        </w:rPr>
        <w:t xml:space="preserve"> Piano Nazionale di Ripresa e Resilienza</w:t>
      </w:r>
    </w:p>
    <w:p w14:paraId="7DD14886"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PoC</w:t>
      </w:r>
      <w:r w:rsidRPr="00BB405E">
        <w:rPr>
          <w:rFonts w:ascii="Open Sans Light" w:hAnsi="Open Sans Light" w:cs="Open Sans Light"/>
          <w:sz w:val="22"/>
          <w:szCs w:val="22"/>
        </w:rPr>
        <w:t xml:space="preserve"> Proof of Concept (Prova di concetto)</w:t>
      </w:r>
    </w:p>
    <w:p w14:paraId="60D83D1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PRIN</w:t>
      </w:r>
      <w:r w:rsidRPr="00BB405E">
        <w:rPr>
          <w:rFonts w:ascii="Open Sans Light" w:hAnsi="Open Sans Light" w:cs="Open Sans Light"/>
          <w:sz w:val="22"/>
          <w:szCs w:val="22"/>
        </w:rPr>
        <w:t xml:space="preserve"> Progetti di Rilevante Interesse Nazionale </w:t>
      </w:r>
    </w:p>
    <w:p w14:paraId="62AD1B8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PSN</w:t>
      </w:r>
      <w:r w:rsidRPr="00BB405E">
        <w:rPr>
          <w:rFonts w:ascii="Open Sans Light" w:hAnsi="Open Sans Light" w:cs="Open Sans Light"/>
          <w:sz w:val="22"/>
          <w:szCs w:val="22"/>
        </w:rPr>
        <w:t xml:space="preserve"> Polo Strategico Nazionale</w:t>
      </w:r>
    </w:p>
    <w:p w14:paraId="260631BC"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PTF</w:t>
      </w:r>
      <w:r w:rsidRPr="00BB405E">
        <w:rPr>
          <w:rFonts w:ascii="Open Sans Light" w:hAnsi="Open Sans Light" w:cs="Open Sans Light"/>
          <w:sz w:val="22"/>
          <w:szCs w:val="22"/>
        </w:rPr>
        <w:t xml:space="preserve"> Produttività Totale dei Fattori</w:t>
      </w:r>
    </w:p>
    <w:p w14:paraId="56AEC06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PUA</w:t>
      </w:r>
      <w:r w:rsidRPr="00BB405E">
        <w:rPr>
          <w:rFonts w:ascii="Open Sans Light" w:hAnsi="Open Sans Light" w:cs="Open Sans Light"/>
          <w:sz w:val="22"/>
          <w:szCs w:val="22"/>
        </w:rPr>
        <w:t xml:space="preserve"> Provvedimento Unico in materia Ambientale</w:t>
      </w:r>
    </w:p>
    <w:p w14:paraId="091817B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QFP</w:t>
      </w:r>
      <w:r w:rsidRPr="00BB405E">
        <w:rPr>
          <w:rFonts w:ascii="Open Sans Light" w:hAnsi="Open Sans Light" w:cs="Open Sans Light"/>
          <w:sz w:val="22"/>
          <w:szCs w:val="22"/>
        </w:rPr>
        <w:t xml:space="preserve"> Quadro finanziario pluriennale</w:t>
      </w:r>
    </w:p>
    <w:p w14:paraId="7C52C1AF"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QUEST</w:t>
      </w:r>
      <w:r w:rsidRPr="00BB405E">
        <w:rPr>
          <w:rFonts w:ascii="Open Sans Light" w:hAnsi="Open Sans Light" w:cs="Open Sans Light"/>
          <w:sz w:val="22"/>
          <w:szCs w:val="22"/>
        </w:rPr>
        <w:t xml:space="preserve"> Quarterly European Simulation Tool (Strumento europeo di simulazione trimestrale)</w:t>
      </w:r>
    </w:p>
    <w:p w14:paraId="0DDD609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RAEE</w:t>
      </w:r>
      <w:r w:rsidRPr="00BB405E">
        <w:rPr>
          <w:rFonts w:ascii="Open Sans Light" w:hAnsi="Open Sans Light" w:cs="Open Sans Light"/>
          <w:sz w:val="22"/>
          <w:szCs w:val="22"/>
        </w:rPr>
        <w:t xml:space="preserve"> Rifiuti di Apparecchiature Elettriche ed Elettroniche</w:t>
      </w:r>
    </w:p>
    <w:p w14:paraId="00CF712D"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RdC</w:t>
      </w:r>
      <w:r w:rsidRPr="00BB405E">
        <w:rPr>
          <w:rFonts w:ascii="Open Sans Light" w:hAnsi="Open Sans Light" w:cs="Open Sans Light"/>
          <w:sz w:val="22"/>
          <w:szCs w:val="22"/>
        </w:rPr>
        <w:t xml:space="preserve"> Reddito di Cittadinanza</w:t>
      </w:r>
    </w:p>
    <w:p w14:paraId="3135898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 xml:space="preserve">REACT-EU </w:t>
      </w:r>
      <w:r w:rsidRPr="00BB405E">
        <w:rPr>
          <w:rFonts w:ascii="Open Sans Light" w:hAnsi="Open Sans Light" w:cs="Open Sans Light"/>
          <w:sz w:val="22"/>
          <w:szCs w:val="22"/>
        </w:rPr>
        <w:t>Recovery Assistance for Cohesion and the Territories of Europe (Pacchetto di assistenza alla ripresa per la coesione e i territori d'Europa)</w:t>
      </w:r>
    </w:p>
    <w:p w14:paraId="6DEA43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RED</w:t>
      </w:r>
      <w:r w:rsidRPr="00BB405E">
        <w:rPr>
          <w:rFonts w:ascii="Open Sans Light" w:hAnsi="Open Sans Light" w:cs="Open Sans Light"/>
          <w:sz w:val="22"/>
          <w:szCs w:val="22"/>
        </w:rPr>
        <w:t xml:space="preserve"> Radio Equipment Directive (Direttiva europea per le apparecchiature radio)</w:t>
      </w:r>
    </w:p>
    <w:p w14:paraId="4F391968"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RFI</w:t>
      </w:r>
      <w:r w:rsidRPr="00BB405E">
        <w:rPr>
          <w:rFonts w:ascii="Open Sans Light" w:hAnsi="Open Sans Light" w:cs="Open Sans Light"/>
          <w:sz w:val="22"/>
          <w:szCs w:val="22"/>
        </w:rPr>
        <w:t xml:space="preserve"> Rete Ferroviaria Italiana</w:t>
      </w:r>
    </w:p>
    <w:p w14:paraId="5C9096E7"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RGS</w:t>
      </w:r>
      <w:r w:rsidRPr="00BB405E">
        <w:rPr>
          <w:rFonts w:ascii="Open Sans Light" w:hAnsi="Open Sans Light" w:cs="Open Sans Light"/>
          <w:color w:val="000000" w:themeColor="text1"/>
          <w:sz w:val="22"/>
          <w:szCs w:val="22"/>
        </w:rPr>
        <w:t xml:space="preserve"> Ragioneria Generale dello Stato                                                                                     </w:t>
      </w:r>
    </w:p>
    <w:p w14:paraId="31F9F9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RIPAM</w:t>
      </w:r>
      <w:r w:rsidRPr="00BB405E">
        <w:rPr>
          <w:rFonts w:ascii="Open Sans Light" w:hAnsi="Open Sans Light" w:cs="Open Sans Light"/>
          <w:sz w:val="22"/>
          <w:szCs w:val="22"/>
        </w:rPr>
        <w:t xml:space="preserve"> Progetto di riqualificazione delle pubbliche amministrazioni</w:t>
      </w:r>
    </w:p>
    <w:p w14:paraId="5DF3FE09"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RRF</w:t>
      </w:r>
      <w:r w:rsidRPr="00BB405E">
        <w:rPr>
          <w:rFonts w:ascii="Open Sans Light" w:hAnsi="Open Sans Light" w:cs="Open Sans Light"/>
          <w:sz w:val="22"/>
          <w:szCs w:val="22"/>
        </w:rPr>
        <w:t xml:space="preserve"> Recovery and Resilience Facility (Dispositivo per la ripresa e la resilienza)</w:t>
      </w:r>
    </w:p>
    <w:p w14:paraId="74657C2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SAM</w:t>
      </w:r>
      <w:r w:rsidRPr="00BB405E">
        <w:rPr>
          <w:rFonts w:ascii="Open Sans Light" w:hAnsi="Open Sans Light" w:cs="Open Sans Light"/>
          <w:sz w:val="22"/>
          <w:szCs w:val="22"/>
        </w:rPr>
        <w:t xml:space="preserve"> Social Accounting Matrix (Matrice di contabilità sociale)</w:t>
      </w:r>
    </w:p>
    <w:p w14:paraId="7459D38A"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SDGs</w:t>
      </w:r>
      <w:r w:rsidRPr="00BB405E">
        <w:rPr>
          <w:rFonts w:ascii="Open Sans Light" w:hAnsi="Open Sans Light" w:cs="Open Sans Light"/>
          <w:sz w:val="22"/>
          <w:szCs w:val="22"/>
        </w:rPr>
        <w:t xml:space="preserve"> Sustainable Development Goals (Indicatori di sviluppo sostenibile)</w:t>
      </w:r>
    </w:p>
    <w:p w14:paraId="3515457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SeP</w:t>
      </w:r>
      <w:r w:rsidRPr="00BB405E">
        <w:rPr>
          <w:rFonts w:ascii="Open Sans Light" w:hAnsi="Open Sans Light" w:cs="Open Sans Light"/>
          <w:sz w:val="22"/>
          <w:szCs w:val="22"/>
        </w:rPr>
        <w:t xml:space="preserve"> Sport e Periferie</w:t>
      </w:r>
    </w:p>
    <w:p w14:paraId="0C163169" w14:textId="77777777" w:rsidR="00997615" w:rsidRPr="00BB405E" w:rsidRDefault="00997615" w:rsidP="00997615">
      <w:pPr>
        <w:spacing w:line="360" w:lineRule="auto"/>
        <w:rPr>
          <w:rFonts w:ascii="Open Sans Light" w:hAnsi="Open Sans Light" w:cs="Open Sans Light"/>
          <w:color w:val="000000" w:themeColor="text1"/>
          <w:sz w:val="22"/>
          <w:szCs w:val="22"/>
        </w:rPr>
      </w:pPr>
      <w:r w:rsidRPr="00BB405E">
        <w:rPr>
          <w:rFonts w:ascii="Open Sans Light" w:hAnsi="Open Sans Light" w:cs="Open Sans Light"/>
          <w:b/>
          <w:color w:val="000000" w:themeColor="text1"/>
          <w:sz w:val="22"/>
          <w:szCs w:val="22"/>
        </w:rPr>
        <w:t>SNA</w:t>
      </w:r>
      <w:r w:rsidRPr="00BB405E">
        <w:rPr>
          <w:rFonts w:ascii="Open Sans Light" w:hAnsi="Open Sans Light" w:cs="Open Sans Light"/>
          <w:color w:val="000000" w:themeColor="text1"/>
          <w:sz w:val="22"/>
          <w:szCs w:val="22"/>
        </w:rPr>
        <w:t xml:space="preserve"> Scuola Nazionale dell’Amministrazione</w:t>
      </w:r>
    </w:p>
    <w:p w14:paraId="4A723A7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SNIT</w:t>
      </w:r>
      <w:r w:rsidRPr="00BB405E">
        <w:rPr>
          <w:rFonts w:ascii="Open Sans Light" w:hAnsi="Open Sans Light" w:cs="Open Sans Light"/>
          <w:sz w:val="22"/>
          <w:szCs w:val="22"/>
        </w:rPr>
        <w:t xml:space="preserve"> Sistema Nazionale Integrato dei Trasporti</w:t>
      </w:r>
    </w:p>
    <w:p w14:paraId="1B391530"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SRL</w:t>
      </w:r>
      <w:r w:rsidRPr="00BB405E">
        <w:rPr>
          <w:rFonts w:ascii="Open Sans Light" w:hAnsi="Open Sans Light" w:cs="Open Sans Light"/>
          <w:sz w:val="22"/>
          <w:szCs w:val="22"/>
        </w:rPr>
        <w:t xml:space="preserve"> Societal Readiness Level (Grado di maturità della società)</w:t>
      </w:r>
    </w:p>
    <w:p w14:paraId="77EE89E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SUAP</w:t>
      </w:r>
      <w:r w:rsidRPr="00BB405E">
        <w:rPr>
          <w:rFonts w:ascii="Open Sans Light" w:hAnsi="Open Sans Light" w:cs="Open Sans Light"/>
          <w:sz w:val="22"/>
          <w:szCs w:val="22"/>
        </w:rPr>
        <w:t xml:space="preserve"> Sportello Unico per le Attività Produttive </w:t>
      </w:r>
    </w:p>
    <w:p w14:paraId="152C8C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SUE</w:t>
      </w:r>
      <w:r w:rsidRPr="00BB405E">
        <w:rPr>
          <w:rFonts w:ascii="Open Sans Light" w:hAnsi="Open Sans Light" w:cs="Open Sans Light"/>
          <w:sz w:val="22"/>
          <w:szCs w:val="22"/>
        </w:rPr>
        <w:t xml:space="preserve"> Sportello Unico per l’Edilizia</w:t>
      </w:r>
    </w:p>
    <w:p w14:paraId="69235F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SURE</w:t>
      </w:r>
      <w:r w:rsidRPr="00BB405E">
        <w:rPr>
          <w:rFonts w:ascii="Open Sans Light" w:hAnsi="Open Sans Light" w:cs="Open Sans Light"/>
          <w:sz w:val="22"/>
          <w:szCs w:val="22"/>
        </w:rPr>
        <w:t xml:space="preserve"> Support to mitigate Unemployment Risks in an Emergency (Strumento di sostegno per attenuare i rischi di disoccupazione in un'emergenza)</w:t>
      </w:r>
    </w:p>
    <w:p w14:paraId="0D2223CB"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TEN</w:t>
      </w:r>
      <w:r w:rsidRPr="00BB405E">
        <w:rPr>
          <w:rFonts w:ascii="Open Sans Light" w:hAnsi="Open Sans Light" w:cs="Open Sans Light"/>
          <w:sz w:val="22"/>
          <w:szCs w:val="22"/>
        </w:rPr>
        <w:t xml:space="preserve"> </w:t>
      </w:r>
      <w:r w:rsidRPr="00BB405E">
        <w:rPr>
          <w:rFonts w:ascii="Open Sans Light" w:hAnsi="Open Sans Light" w:cs="Open Sans Light"/>
          <w:b/>
          <w:sz w:val="22"/>
          <w:szCs w:val="22"/>
        </w:rPr>
        <w:t>– T</w:t>
      </w:r>
      <w:r w:rsidRPr="00BB405E">
        <w:rPr>
          <w:rFonts w:ascii="Open Sans Light" w:hAnsi="Open Sans Light" w:cs="Open Sans Light"/>
          <w:sz w:val="22"/>
          <w:szCs w:val="22"/>
        </w:rPr>
        <w:t xml:space="preserve"> Trans-European Transport Network (Rete di trasporto transeuropea)</w:t>
      </w:r>
    </w:p>
    <w:p w14:paraId="71C3C92E"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TFP</w:t>
      </w:r>
      <w:r w:rsidRPr="00BB405E">
        <w:rPr>
          <w:rFonts w:ascii="Open Sans Light" w:hAnsi="Open Sans Light" w:cs="Open Sans Light"/>
          <w:sz w:val="22"/>
          <w:szCs w:val="22"/>
        </w:rPr>
        <w:t xml:space="preserve"> Total Factor Productivity (Produttività totale dei fattori, PTF)</w:t>
      </w:r>
    </w:p>
    <w:p w14:paraId="7F09F0E1"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TLC</w:t>
      </w:r>
      <w:r w:rsidRPr="00BB405E">
        <w:rPr>
          <w:rFonts w:ascii="Open Sans Light" w:hAnsi="Open Sans Light" w:cs="Open Sans Light"/>
          <w:sz w:val="22"/>
          <w:szCs w:val="22"/>
        </w:rPr>
        <w:t xml:space="preserve"> Teaching and Learning Centre (Centro per l’insegnamento e l’apprendimento)</w:t>
      </w:r>
    </w:p>
    <w:p w14:paraId="3B6ADBA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TNE</w:t>
      </w:r>
      <w:r w:rsidRPr="00BB405E">
        <w:rPr>
          <w:rFonts w:ascii="Open Sans Light" w:hAnsi="Open Sans Light" w:cs="Open Sans Light"/>
          <w:sz w:val="22"/>
          <w:szCs w:val="22"/>
        </w:rPr>
        <w:t xml:space="preserve"> Transnational Education (Istruzione transnazionale)</w:t>
      </w:r>
    </w:p>
    <w:p w14:paraId="0D796F8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TRL</w:t>
      </w:r>
      <w:r w:rsidRPr="00BB405E">
        <w:rPr>
          <w:rFonts w:ascii="Open Sans Light" w:hAnsi="Open Sans Light" w:cs="Open Sans Light"/>
          <w:sz w:val="22"/>
          <w:szCs w:val="22"/>
        </w:rPr>
        <w:t xml:space="preserve"> Technology Readiness Level (Grado di maturità tecnologica)</w:t>
      </w:r>
    </w:p>
    <w:p w14:paraId="06B79FE7"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UTM</w:t>
      </w:r>
      <w:r w:rsidRPr="00BB405E">
        <w:rPr>
          <w:rFonts w:ascii="Open Sans Light" w:hAnsi="Open Sans Light" w:cs="Open Sans Light"/>
          <w:sz w:val="22"/>
          <w:szCs w:val="22"/>
        </w:rPr>
        <w:t xml:space="preserve"> Unmanned Traffic Management System (Sistema digitale di gestione del traffico)</w:t>
      </w:r>
    </w:p>
    <w:p w14:paraId="4D7E13F2"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VIA</w:t>
      </w:r>
      <w:r w:rsidRPr="00BB405E">
        <w:rPr>
          <w:rFonts w:ascii="Open Sans Light" w:hAnsi="Open Sans Light" w:cs="Open Sans Light"/>
          <w:sz w:val="22"/>
          <w:szCs w:val="22"/>
        </w:rPr>
        <w:t xml:space="preserve"> Valutazione di Impatto Ambientale</w:t>
      </w:r>
    </w:p>
    <w:p w14:paraId="78CFF923"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WEEE</w:t>
      </w:r>
      <w:r w:rsidRPr="00BB405E">
        <w:rPr>
          <w:rFonts w:ascii="Open Sans Light" w:hAnsi="Open Sans Light" w:cs="Open Sans Light"/>
          <w:sz w:val="22"/>
          <w:szCs w:val="22"/>
        </w:rPr>
        <w:t xml:space="preserve"> Waste from Electrical and Electronic Equipment (Rifiuti di apparecchiature elettriche ed elettroniche, RAEE)</w:t>
      </w:r>
    </w:p>
    <w:p w14:paraId="5D95A5D4" w14:textId="77777777" w:rsidR="00997615" w:rsidRPr="00BB405E" w:rsidRDefault="00997615" w:rsidP="00997615">
      <w:pPr>
        <w:spacing w:line="360" w:lineRule="auto"/>
        <w:rPr>
          <w:rFonts w:ascii="Open Sans Light" w:hAnsi="Open Sans Light" w:cs="Open Sans Light"/>
          <w:sz w:val="22"/>
          <w:szCs w:val="22"/>
        </w:rPr>
      </w:pPr>
      <w:r w:rsidRPr="00BB405E">
        <w:rPr>
          <w:rFonts w:ascii="Open Sans Light" w:hAnsi="Open Sans Light" w:cs="Open Sans Light"/>
          <w:b/>
          <w:sz w:val="22"/>
          <w:szCs w:val="22"/>
        </w:rPr>
        <w:t>ZES</w:t>
      </w:r>
      <w:r w:rsidRPr="00BB405E">
        <w:rPr>
          <w:rFonts w:ascii="Open Sans Light" w:hAnsi="Open Sans Light" w:cs="Open Sans Light"/>
          <w:sz w:val="22"/>
          <w:szCs w:val="22"/>
        </w:rPr>
        <w:t xml:space="preserve"> Zone Economiche Speciali</w:t>
      </w:r>
    </w:p>
    <w:p w14:paraId="302B294D" w14:textId="1870C866" w:rsidR="0090231A" w:rsidRPr="00254FF3" w:rsidRDefault="0090231A"/>
    <w:p w14:paraId="5F68D0E2" w14:textId="334E3173" w:rsidR="00C53BB2" w:rsidRPr="00254FF3" w:rsidRDefault="00C53BB2" w:rsidP="00D40CA4">
      <w:pPr>
        <w:pStyle w:val="Titolopagina"/>
        <w:rPr>
          <w:caps/>
        </w:rPr>
      </w:pPr>
      <w:bookmarkStart w:id="5" w:name="_Toc68894186"/>
      <w:bookmarkStart w:id="6" w:name="_Toc68894238"/>
      <w:bookmarkStart w:id="7" w:name="_Toc69115610"/>
      <w:bookmarkStart w:id="8" w:name="_Toc69216584"/>
      <w:bookmarkStart w:id="9" w:name="_Toc69500370"/>
      <w:bookmarkStart w:id="10" w:name="_Toc69561803"/>
      <w:bookmarkStart w:id="11" w:name="_Toc70118588"/>
      <w:r w:rsidRPr="00254FF3">
        <w:t>PREMESSA</w:t>
      </w:r>
      <w:bookmarkEnd w:id="5"/>
      <w:bookmarkEnd w:id="6"/>
      <w:bookmarkEnd w:id="7"/>
      <w:bookmarkEnd w:id="8"/>
      <w:bookmarkEnd w:id="9"/>
      <w:bookmarkEnd w:id="10"/>
      <w:bookmarkEnd w:id="11"/>
    </w:p>
    <w:p w14:paraId="619446FA" w14:textId="737CFFB9" w:rsidR="00C23424" w:rsidRPr="00254FF3" w:rsidRDefault="00C23424" w:rsidP="00C23424">
      <w:pPr>
        <w:pStyle w:val="Corpoditesto"/>
      </w:pPr>
      <w:r w:rsidRPr="00254FF3">
        <w:t xml:space="preserve">La pandemia di Covid-19 ha colpito l’economia italiana più di altri Paesi europei. Nel 2020, il prodotto interno lordo si è ridotto dell’8,9 per cento, a fronte di un calo nell’Unione Europea del 6,2. L’Italia è stata colpita prima e più duramente dalla crisi sanitaria. Le </w:t>
      </w:r>
      <w:r w:rsidR="00B94144">
        <w:t xml:space="preserve">prime </w:t>
      </w:r>
      <w:r w:rsidRPr="00254FF3">
        <w:t xml:space="preserve">chiusure locali sono state disposte a febbraio 2020, e a marzo l’Italia è stata il primo </w:t>
      </w:r>
      <w:r w:rsidR="00B94144">
        <w:t>P</w:t>
      </w:r>
      <w:r w:rsidRPr="00254FF3">
        <w:t xml:space="preserve">aese dell’UE a dover imporre un </w:t>
      </w:r>
      <w:r w:rsidRPr="00254FF3">
        <w:rPr>
          <w:i/>
        </w:rPr>
        <w:t>lockdown</w:t>
      </w:r>
      <w:r w:rsidRPr="00254FF3">
        <w:t xml:space="preserve"> generalizzato. Ad oggi </w:t>
      </w:r>
      <w:r w:rsidR="00B94144">
        <w:t>risultano</w:t>
      </w:r>
      <w:r w:rsidRPr="00254FF3">
        <w:t xml:space="preserve"> registrati oltre 110.000 decessi dovuti al Covid-19, che rendono l’Italia il Paese che ha subito la maggior perdita di vite nell’UE.</w:t>
      </w:r>
    </w:p>
    <w:p w14:paraId="1073C974" w14:textId="77777777" w:rsidR="00C23424" w:rsidRPr="00254FF3" w:rsidRDefault="00C23424" w:rsidP="00C23424">
      <w:pPr>
        <w:pStyle w:val="Corpoditesto"/>
      </w:pPr>
      <w:r w:rsidRPr="00254FF3">
        <w:t xml:space="preserve"> La crisi si è abbattuta su un Paese già fragile dal punto di vista economico, sociale ed ambientale.  Tra il 1999 e il 2019, il PIL in Italia è cresciuto in totale del 7,9 per cento. Nello stesso periodo in Germania, Francia e Spagna, l’aumento è stato rispettivamente del 30,2, del 32,4 e 43,6 per cento. Tra il 2005 e il 2019, il numero di persone sotto la soglia di povertà è salita dal 3,3 per cento al 7,7 per cento della popolazione – prima di aumentare ulteriormente nel 2020 fino al 9,4 per cento. </w:t>
      </w:r>
    </w:p>
    <w:p w14:paraId="45041872" w14:textId="1D6B499B" w:rsidR="00C23424" w:rsidRPr="00254FF3" w:rsidRDefault="00C23424" w:rsidP="00C23424">
      <w:pPr>
        <w:pStyle w:val="Corpoditesto"/>
      </w:pPr>
      <w:r w:rsidRPr="00254FF3">
        <w:t>Ad essere particolarmente colpiti sono stati donne e giovani: l’Italia è il Paese dell’UE con il più alto tasso di giovani tra i 15 e i 29 anni non impegnati nello studio, nel lavoro o nella formazione (NEET), e il tasso di partecipazione delle donne al lavoro è solo il 53,1 per cento, molto al di sotto del 67,4 per cento della media europea. Questi problemi sono ancora più accentuati nel Mezzogiorno, dove il processo di convergenza con le aree più ricche del Paese è ormai fermo.</w:t>
      </w:r>
    </w:p>
    <w:p w14:paraId="492A94D2" w14:textId="77777777" w:rsidR="00C23424" w:rsidRPr="00254FF3" w:rsidRDefault="00C23424" w:rsidP="00C23424">
      <w:pPr>
        <w:pStyle w:val="Corpoditesto"/>
      </w:pPr>
      <w:r w:rsidRPr="00254FF3">
        <w:t>L’Italia è particolarmente vulnerabile ai cambiamenti climatici e, in particolare, all’incremento delle ondate di calore e delle siccità. Le zone costiere, i delta e le pianure alluvionali risentono degli effetti legati all’incremento del livello del mare e delle precipitazioni intense. Secondo le stime dell’Istituto Superiore per la Protezione e la Ricerca Ambientale (Ispra), nel 2017 il 12,6 per cento della popolazione viveva in aree classificate ad elevata pericolosità di frana o soggette ad alluvioni, con un complessivo peggioramento rispetto al 2015. Dopo una forte discesa tra il 2008 e il 2014, le emissioni pro capite di gas clima-alteranti in Italia, espresse in tonnellate equivalenti, sono rimaste sostanzialmente inalterate nel 2019.</w:t>
      </w:r>
    </w:p>
    <w:p w14:paraId="019C1A1A" w14:textId="77777777" w:rsidR="00C23424" w:rsidRPr="00254FF3" w:rsidRDefault="00C23424" w:rsidP="00C23424">
      <w:pPr>
        <w:pStyle w:val="Corpoditesto"/>
      </w:pPr>
      <w:r w:rsidRPr="00254FF3">
        <w:t xml:space="preserve">Dietro l’incapacità dell’economia italiana di tenere il passo con gli altri paesi avanzati europei e di correggere i suoi squilibri sociali ed ambientali, c’è l’andamento della produttività, molto più lento in Italia che nel resto d’Europa. Negli ultimi vent’anni, dal 1999 al 2019, il PIL per ora lavorata in Italia è cresciuto del 4,2 per cento, mentre in Francia e Germania è aumentato rispettivamente del 21,2 e del 21,3 per cento. La produttività totale dei fattori, un indicatore che misura il grado di efficienza complessivo di un’economia, è diminuita del 5,8 per cento tra il 2001 e il 2019, a fronte di un generale aumento a livello europeo. </w:t>
      </w:r>
    </w:p>
    <w:p w14:paraId="5CA21ACE" w14:textId="77777777" w:rsidR="00C23424" w:rsidRPr="00254FF3" w:rsidRDefault="00C23424" w:rsidP="00C23424">
      <w:pPr>
        <w:pStyle w:val="Corpoditesto"/>
      </w:pPr>
      <w:r w:rsidRPr="00254FF3">
        <w:t xml:space="preserve">Tra le cause del deludente andamento della produttività c’è l’incapacità di cogliere le molte opportunità legate alla rivoluzione digitale. Questo ritardo è dovuto sia alla mancanza di infrastrutture adeguate, sia alla struttura del tessuto produttivo italiano, caratterizzato da una prevalenza di piccole e medie imprese, che sono state spesso lente nel muoversi verso produzioni di più alto valore aggiunto. </w:t>
      </w:r>
    </w:p>
    <w:p w14:paraId="51EB35FD" w14:textId="129C60A5" w:rsidR="00C23424" w:rsidRPr="00254FF3" w:rsidRDefault="00C23424" w:rsidP="00C23424">
      <w:pPr>
        <w:pStyle w:val="Corpoditesto"/>
      </w:pPr>
      <w:r w:rsidRPr="00254FF3">
        <w:t>La scarsa familiarità con le nuove tecnologie digitali caratterizza d’altronde anche il settore pubblico. Prima dello scoppio della pandemia, il 98,8 per</w:t>
      </w:r>
      <w:r w:rsidR="002F0E23">
        <w:t xml:space="preserve"> </w:t>
      </w:r>
      <w:r w:rsidRPr="00254FF3">
        <w:t>cento dei dipendenti dell’amministrazione pubblica in Italia non aveva mai utilizzato il lavoro agile. Anche durante la pandemia, a fronte di un potenziale di</w:t>
      </w:r>
      <w:r w:rsidR="002F0E23">
        <w:t xml:space="preserve"> tale modalità di lavoro </w:t>
      </w:r>
      <w:r w:rsidRPr="00254FF3">
        <w:t xml:space="preserve">nei servizi pubblici pari a circa il 36 per cento, l’utilizzo effettivo è stato del 33 per cento, con livelli più bassi, di circa 10 punti percentuali, nel Mezzogiorno. </w:t>
      </w:r>
    </w:p>
    <w:p w14:paraId="47831875" w14:textId="671881F6" w:rsidR="00C23424" w:rsidRPr="00254FF3" w:rsidRDefault="00C23424" w:rsidP="00C23424">
      <w:pPr>
        <w:pStyle w:val="Corpoditesto"/>
      </w:pPr>
      <w:r w:rsidRPr="00254FF3">
        <w:t>Questi ritardi sono in parte legati al calo degli investimenti pubblici e privati, che ha rallentato i necessari processi di modernizzazione della pubblica amministrazione, delle infrastrutture e delle filiere produttive. Nel ventennio 1999-2019 gli investimenti totali in Italia sono cresciuti del 66 per cento a fronte del 118 per cento nella zona euro. In particolare, mentre la quota di investimenti privati è aumentata, quella degli investimenti pubblici è diminuita, passando dal 14,5 per cento degli investimenti totali nel 1999 al 12,7 per cento fino al 2019.</w:t>
      </w:r>
    </w:p>
    <w:p w14:paraId="0B4E096A" w14:textId="67BFC19D" w:rsidR="00C23424" w:rsidRPr="00254FF3" w:rsidRDefault="00C23424" w:rsidP="00C23424">
      <w:pPr>
        <w:pStyle w:val="Corpoditesto"/>
      </w:pPr>
      <w:r w:rsidRPr="00254FF3">
        <w:t xml:space="preserve">Le riforme strutturali sono essenziali per migliorare la qualità della spesa da parte delle amministrazioni pubbliche e incoraggiare i capitali privati verso investimenti e innovazione. </w:t>
      </w:r>
      <w:r w:rsidR="00A81E21">
        <w:t>Secondo u</w:t>
      </w:r>
      <w:r w:rsidRPr="00254FF3">
        <w:t>n recente studio della Banca d’Italia</w:t>
      </w:r>
      <w:r w:rsidR="00A81E21">
        <w:t xml:space="preserve">, </w:t>
      </w:r>
      <w:r w:rsidRPr="00254FF3">
        <w:t>le riforme introdotte nell’ultimo decennio in materia di giustizia civile, liberalizzazione dei servizi e incentivi all’innovazione hanno contribuito ad accrescere il PIL nel 2019 di una percentuale tra il 3 per cento e il 6 per cento, con ulteriori effetti previsti nel decennio successivo. È un impatto significativo, che può essere ulteriormente rafforzato con una nuova agenda di semplificazioni.</w:t>
      </w:r>
    </w:p>
    <w:p w14:paraId="4BCBD0DE" w14:textId="77777777" w:rsidR="00C23424" w:rsidRPr="00254FF3" w:rsidRDefault="00C23424" w:rsidP="00C23424">
      <w:pPr>
        <w:pStyle w:val="Corpoditesto"/>
      </w:pPr>
      <w:r w:rsidRPr="00254FF3">
        <w:t xml:space="preserve">Questi problemi rischiano di condannare l’Italia a un futuro di bassa crescita da cui sarà sempre più difficile uscire. La storia economica recente dimostra, tuttavia, che l’Italia non è necessariamente destinata al declino. Nel secondo dopoguerra, durante il miracolo economico, il nostro Paese ha registrato tassi di crescita del PIL e della produttività tra i più alti d’Europa. Tra il 1950 e il 1973, il PIL per abitante è cresciuto in media del 5,3 per cento l’anno, la produzione industriale dell’8,2 per cento e la produttività del lavoro del 6,2 per cento. In poco meno di un quarto di secolo l’Italia ha portato avanti uno straordinario processo di convergenza verso i paesi più avanzati e il reddito medio degli italiani è passato dal 38 al 64 per cento di quello degli Stati Uniti e dal 50 all’88 per cento di quello del Regno Unito. </w:t>
      </w:r>
    </w:p>
    <w:p w14:paraId="6518B8AD" w14:textId="4273976D" w:rsidR="00C23424" w:rsidRPr="00254FF3" w:rsidRDefault="00C23424" w:rsidP="00C23424">
      <w:pPr>
        <w:pStyle w:val="Corpoditesto"/>
      </w:pPr>
      <w:r w:rsidRPr="00254FF3">
        <w:t>Tassi di crescita cos</w:t>
      </w:r>
      <w:r w:rsidR="00E02058">
        <w:t>ì</w:t>
      </w:r>
      <w:r w:rsidRPr="00254FF3">
        <w:t xml:space="preserve"> eccezionali sono legati ad aspetti peculiari di quel periodo, in primo luogo la ricostruzione post-bellica e l’industrializzazione di un Paese ancora in larga parte agricolo, ma mostrano anche il ruolo trasformativo che investimenti</w:t>
      </w:r>
      <w:r w:rsidR="00A81E21">
        <w:t>,</w:t>
      </w:r>
      <w:r w:rsidRPr="00254FF3">
        <w:t xml:space="preserve"> innovazione e apertura internazionale possono avere sull’economia di un Paese.</w:t>
      </w:r>
    </w:p>
    <w:p w14:paraId="0071B17F" w14:textId="77777777" w:rsidR="00C23424" w:rsidRPr="00254FF3" w:rsidRDefault="00C23424" w:rsidP="00C23424">
      <w:pPr>
        <w:pStyle w:val="Corpoditesto"/>
        <w:spacing w:before="240"/>
        <w:rPr>
          <w:b/>
        </w:rPr>
      </w:pPr>
      <w:r w:rsidRPr="00254FF3">
        <w:rPr>
          <w:b/>
        </w:rPr>
        <w:t xml:space="preserve">Il Programma Next Generation EU </w:t>
      </w:r>
    </w:p>
    <w:p w14:paraId="24B31727" w14:textId="77777777" w:rsidR="00C23424" w:rsidRPr="00254FF3" w:rsidRDefault="00C23424" w:rsidP="00C23424">
      <w:pPr>
        <w:pStyle w:val="Corpoditesto"/>
      </w:pPr>
      <w:r w:rsidRPr="00254FF3">
        <w:t>L’Unione Europea ha risposto alla crisi pandemica con il Next Generation EU (NGEU). È un programma di portata e ambizione inedite, che prevede investimenti e riforme per accelerare la transizione ecologica e digitale; migliorare la formazione delle lavoratrici e dei lavoratori; e conseguire una maggiore equità di genere, territoriale e generazionale.</w:t>
      </w:r>
    </w:p>
    <w:p w14:paraId="058BE79F" w14:textId="77777777" w:rsidR="00C23424" w:rsidRPr="00254FF3" w:rsidRDefault="00C23424" w:rsidP="00C23424">
      <w:pPr>
        <w:pStyle w:val="Corpoditesto"/>
      </w:pPr>
      <w:r w:rsidRPr="00254FF3">
        <w:t>Per l’Italia il NGEU rappresenta un’opportunità imperdibile di sviluppo, investimenti e riforme. L’Italia deve modernizzare la sua pubblica amministrazione, rafforzare il suo sistema produttivo e intensificare gli sforzi nel contrasto alla povertà, all’esclusione sociale e alle disuguaglianze. Il NGEU può essere l’occasione per riprendere un percorso di crescita economica sostenibile e duraturo rimuovendo gli ostacoli che hanno bloccato la crescita italiana negli ultimi decenni.</w:t>
      </w:r>
    </w:p>
    <w:p w14:paraId="6341836F" w14:textId="77777777" w:rsidR="00C23424" w:rsidRPr="00254FF3" w:rsidRDefault="00C23424" w:rsidP="00C23424">
      <w:pPr>
        <w:pStyle w:val="Corpoditesto"/>
      </w:pPr>
      <w:r w:rsidRPr="00254FF3">
        <w:t>L’Italia è la prima beneficiaria, in valore assoluto, dei due principali strumenti del NGEU, il Dispositivo per la Ripresa e Resilienza (RRF) e il Pacchetto di Assistenza alla Ripresa per la Coesione e i Territori di Europa (REACT-EU). Il solo RRF garantisce risorse per 191,5 miliardi di euro, da impiegare nel periodo 2021-2026, delle quali 68,9 miliardi sono sovvenzioni a fondo perduto. L’Italia intende inoltre utilizzare appieno la propria capacità di finanziamento tramite i prestiti della RRF, che per il nostro Paese è stimata in 122,6 miliardi.</w:t>
      </w:r>
    </w:p>
    <w:p w14:paraId="635C1226" w14:textId="77777777" w:rsidR="00C23424" w:rsidRPr="00254FF3" w:rsidRDefault="00C23424" w:rsidP="00C23424">
      <w:pPr>
        <w:pStyle w:val="Corpoditesto"/>
      </w:pPr>
      <w:r w:rsidRPr="00254FF3">
        <w:t>Il dispositivo RRF richiede agli Stati membri di presentare un pacchetto di investimenti e riforme - il Piano Nazionale di Ripresa e Resilienza (PNRR). Questo piano, che si articola in 6 Missioni e 16 Componenti, beneficia della stretta interlocuzione avvenuta in questi mesi con il Parlamento e con la Commissione Europea, sulla base del Regolamento RRF.</w:t>
      </w:r>
    </w:p>
    <w:p w14:paraId="5E3135A3" w14:textId="77777777" w:rsidR="00C23424" w:rsidRPr="00254FF3" w:rsidRDefault="00C23424" w:rsidP="00C23424">
      <w:pPr>
        <w:pStyle w:val="Corpoditesto"/>
      </w:pPr>
      <w:r w:rsidRPr="00254FF3">
        <w:t xml:space="preserve">Le sei Missioni del Piano sono: digitalizzazione, innovazione, competitività e cultura; rivoluzione verde e transizione ecologica; infrastrutture per una mobilità sostenibile; istruzione e ricerca; inclusione e coesione; salute. Il Piano è in piena coerenza con i sei pilastri del NGEU e soddisfa i parametri fissati dai regolamenti europei, con una quota di progetti ‘verdi’ pari al 38 per cento del totale e di progetti digitali del 25 per cento. </w:t>
      </w:r>
    </w:p>
    <w:p w14:paraId="20E39565" w14:textId="18572B1C" w:rsidR="00C23424" w:rsidRPr="00254FF3" w:rsidRDefault="00C23424" w:rsidP="00C23424">
      <w:pPr>
        <w:pStyle w:val="Corpoditesto"/>
      </w:pPr>
      <w:r w:rsidRPr="00254FF3">
        <w:t xml:space="preserve">Il 40 per cento circa delle risorse del Piano sono destinate al Mezzogiorno, a testimonianza dell’attenzione al tema del riequilibrio territoriale. Il Piano è fortemente orientato all’inclusione di genere e al sostegno all’istruzione, </w:t>
      </w:r>
      <w:r w:rsidR="00322921">
        <w:t xml:space="preserve">alla </w:t>
      </w:r>
      <w:r w:rsidRPr="00254FF3">
        <w:t xml:space="preserve">formazione e </w:t>
      </w:r>
      <w:r w:rsidR="00322921">
        <w:t>all’</w:t>
      </w:r>
      <w:r w:rsidRPr="00254FF3">
        <w:t>occupazione dei giovani e contribuisce a ciascuno dei sette progetti di punta (</w:t>
      </w:r>
      <w:r w:rsidRPr="00254FF3">
        <w:rPr>
          <w:i/>
        </w:rPr>
        <w:t>European flagships</w:t>
      </w:r>
      <w:r w:rsidRPr="00254FF3">
        <w:t>) della Strategia annuale sulla crescita sostenibile dell’UE. Gli impatti ambientali indiretti sono stati valutati e la loro entità minimizzata in linea col principio del “non arrecare danni significativi” all’ambiente (</w:t>
      </w:r>
      <w:r w:rsidRPr="00254FF3">
        <w:rPr>
          <w:i/>
        </w:rPr>
        <w:t>“do no significant harm”</w:t>
      </w:r>
      <w:r w:rsidRPr="00254FF3">
        <w:t xml:space="preserve"> – DNSH) che ispira il NGEU. </w:t>
      </w:r>
    </w:p>
    <w:p w14:paraId="55E6FBBD" w14:textId="43FAE799" w:rsidR="00C23424" w:rsidRPr="00254FF3" w:rsidRDefault="00C23424" w:rsidP="00C23424">
      <w:pPr>
        <w:pStyle w:val="Corpoditesto"/>
      </w:pPr>
      <w:r w:rsidRPr="00254FF3">
        <w:t>Il Piano comprende un ambizioso progetto di riforme. Il governo intende attuare quattro importanti riforme di contesto – pubblica amministrazione, giustizia, semplificazione della legislazione e promozione della concorrenza. Inoltre, sono previste iniziative di modernizzazione del mercato del lavoro</w:t>
      </w:r>
      <w:r w:rsidR="00B47357">
        <w:t xml:space="preserve"> e</w:t>
      </w:r>
      <w:r w:rsidRPr="00254FF3">
        <w:t xml:space="preserve"> di rafforzamento della concorrenza nel mercato dei prodotti e dei servizi. È prevista infine una riforma fiscale, che affronti anche il tema delle imposte e dei sussidi ambientali.</w:t>
      </w:r>
    </w:p>
    <w:p w14:paraId="19545668" w14:textId="77777777" w:rsidR="00C23424" w:rsidRPr="00254FF3" w:rsidRDefault="00C23424" w:rsidP="00C23424">
      <w:pPr>
        <w:pStyle w:val="Corpoditesto"/>
      </w:pPr>
      <w:r w:rsidRPr="00254FF3">
        <w:t>La riforma della pubblica amministrazione migliora la capacità amministrativa sia a livello centrale che locale; rafforza i processi di selezione, formazione e promozione dei dipendenti pubblici; e incentiva la semplificazione e la digitalizzazione delle procedure amministrative. Si basa su una forte espansione dei servizi digitali, negli ambiti dell’identità, dell’autenticazione, della sanità e della giustizia. L’obiettivo è una marcata sburocratizzazione per ridurre i costi e i tempi che attualmente gravano su imprese e cittadini.</w:t>
      </w:r>
    </w:p>
    <w:p w14:paraId="538397F7" w14:textId="437101CF" w:rsidR="00C23424" w:rsidRPr="00254FF3" w:rsidRDefault="00C23424" w:rsidP="00C23424">
      <w:pPr>
        <w:pStyle w:val="Corpoditesto"/>
      </w:pPr>
      <w:r w:rsidRPr="00254FF3">
        <w:t xml:space="preserve">La riforma della giustizia ha l’obiettivo di affrontare i nodi strutturali del processo civile e penale e rivedere l’organizzazione degli uffici giudiziari. Nel campo della giustizia civile si semplifica il rito processuale, in primo grado e in appello, e si implementa definitivamente il processo telematico. Il </w:t>
      </w:r>
      <w:r w:rsidR="00B47357">
        <w:t>Piano</w:t>
      </w:r>
      <w:r w:rsidRPr="00254FF3">
        <w:t xml:space="preserve"> predispone inoltre interventi volti a riformare i meccanismi di riscossione e a ridurre il contenzioso tributario e i tempi della sua definizione. In materia penale, il </w:t>
      </w:r>
      <w:r w:rsidR="00B47357">
        <w:t>G</w:t>
      </w:r>
      <w:r w:rsidRPr="00254FF3">
        <w:t>overno intende riformare la fase delle indagini e dell’udienza preliminare; ampliare il ricorso a riti alternativi; rendere più selettivo l’esercizio dell’azione penale e l’accesso al dibattimento; definire termini di durata dei processi.</w:t>
      </w:r>
    </w:p>
    <w:p w14:paraId="7A69C3CE" w14:textId="2705BB1A" w:rsidR="00C23424" w:rsidRPr="00254FF3" w:rsidRDefault="00C23424" w:rsidP="00C23424">
      <w:pPr>
        <w:pStyle w:val="Corpoditesto"/>
      </w:pPr>
      <w:r w:rsidRPr="00254FF3">
        <w:t xml:space="preserve">La riforma finalizzata alla razionalizzazione e semplificazione della legislazione abroga o </w:t>
      </w:r>
      <w:r w:rsidR="00B47357">
        <w:t>modifica</w:t>
      </w:r>
      <w:r w:rsidRPr="00254FF3">
        <w:t xml:space="preserve"> leggi e regolamenti che ostacolano eccessivamente la vita quotidiana dei cittadini, le imprese e la pubblica amministrazione. La riforma interviene sulle leggi in materia di pubbliche amministrazioni</w:t>
      </w:r>
      <w:r w:rsidR="0099408C">
        <w:t xml:space="preserve"> e</w:t>
      </w:r>
      <w:r w:rsidRPr="00254FF3">
        <w:t xml:space="preserve"> di contratti pubblici, su</w:t>
      </w:r>
      <w:r w:rsidR="0099408C">
        <w:t>lle</w:t>
      </w:r>
      <w:r w:rsidRPr="00254FF3">
        <w:t xml:space="preserve"> norme che sono di ostacolo alla concorrenza, su</w:t>
      </w:r>
      <w:r w:rsidR="0099408C">
        <w:t>lle</w:t>
      </w:r>
      <w:r w:rsidRPr="00254FF3">
        <w:t xml:space="preserve"> regole che hanno facilitato frodi o episodi corruttivi. È potenziato il Dipartimento affari giuridici e legislativi della Presidenza del Consiglio e presso la Presidenza viene costituito un apposito Ufficio per la razionalizzazione e semplificazione delle leggi e dei regolamenti, per permettere una continuità di proposte e di interventi nel processo di semplificazione normativa.</w:t>
      </w:r>
    </w:p>
    <w:p w14:paraId="4689B750" w14:textId="13D15005" w:rsidR="00C23424" w:rsidRPr="00254FF3" w:rsidRDefault="00C23424" w:rsidP="00C23424">
      <w:pPr>
        <w:pStyle w:val="Corpoditesto"/>
      </w:pPr>
      <w:r w:rsidRPr="00254FF3">
        <w:t xml:space="preserve">Un fattore essenziale per la crescita economica e l’equità è la promozione e la tutela della concorrenza. La concorrenza non risponde solo alla logica del mercato, ma può anche contribuire ad una maggiore giustizia sociale. La Commissione europea e l’Autorità garante della concorrenza e del mercato, nella loro indipendenza istituzionale, svolgono un ruolo efficace nell’accertare e nel sanzionare cartelli tra imprese, abusi di posizione dominante e fusioni o acquisizioni di controllo che ostacolano sensibilmente il gioco competitivo. Il </w:t>
      </w:r>
      <w:r w:rsidR="00076A2E">
        <w:t>G</w:t>
      </w:r>
      <w:r w:rsidRPr="00254FF3">
        <w:t>overno s’impegna a presentare in Parlamento il disegno di legge annuale per il mercato e la concorrenza, o comunque a approvare norme che possano agevolare l’attività d’impresa in settori strategici, come le reti digitali, l’energia e i porti. Alcune di queste norme sono già individuate nel Piano, ad esempio il completamento degli obblighi di gara per i regimi concessori oppure la semplificazione delle autorizzazioni per la realizzazione degli impianti di gestione dei rifiuti. Il Governo si impegna inoltre a mitigare gli effetti negativi prodotti da queste misure e a rafforzare i meccanismi di regolamentazione. Quanto più si incoraggia la concorrenza, tanto più occorre rafforzare la protezione sociale.</w:t>
      </w:r>
    </w:p>
    <w:p w14:paraId="2C4A4D1C" w14:textId="5E8DC5BC" w:rsidR="00C23424" w:rsidRPr="00254FF3" w:rsidRDefault="00C23424" w:rsidP="00C23424">
      <w:pPr>
        <w:pStyle w:val="Corpoditesto"/>
      </w:pPr>
      <w:r w:rsidRPr="00254FF3">
        <w:t xml:space="preserve">Il Governo ha predisposto uno schema di </w:t>
      </w:r>
      <w:r w:rsidRPr="00254FF3">
        <w:rPr>
          <w:i/>
        </w:rPr>
        <w:t>governance</w:t>
      </w:r>
      <w:r w:rsidRPr="00254FF3">
        <w:t xml:space="preserve"> del Piano che prevede una struttura di coordinamento centrale presso il Ministero dell’Economia. Questa struttura supervisiona l’attuazione del piano ed è responsabile dell’invio delle richieste di pagamento alla Commissione Europea, invio che è subordinato al raggiungimento degli obiettivi previsti. Accanto a questa struttura di coordinamento, agiscono una struttura di valutazione e una struttura di controllo. Le amministrazioni sono invece responsabili dei singoli investimenti e delle singole riforme</w:t>
      </w:r>
      <w:r w:rsidR="00CB1F2F">
        <w:t xml:space="preserve"> e</w:t>
      </w:r>
      <w:r w:rsidRPr="00254FF3">
        <w:t xml:space="preserve"> inviano i loro rendiconti alla struttura di coordinamento centrale. Il governo costituirà anche delle task force locali che possano aiutare le amministrazioni territoriali a migliorare la loro capacità di investimento e a semplificare le procedure. La supervisione politica del piano è affidata a un comitato istituito presso la Presidenza del Consiglio a cui partecipano i ministri competenti.</w:t>
      </w:r>
    </w:p>
    <w:p w14:paraId="397CE4DE" w14:textId="3864787F" w:rsidR="00C23424" w:rsidRPr="00254FF3" w:rsidRDefault="00C23424" w:rsidP="00C23424">
      <w:pPr>
        <w:pStyle w:val="Corpoditesto"/>
      </w:pPr>
      <w:r w:rsidRPr="00254FF3">
        <w:t xml:space="preserve">Il governo stima che gli investimenti previsti nel piano avranno un impatto significativo sulle principali variabili macroeconomiche e sugli indicatori di inclusione, equità e sviluppo sostenibile (SDGs). Nel 2026, l’anno di conclusione del Piano, il prodotto interno lordo sarà </w:t>
      </w:r>
      <w:r w:rsidR="00A411F9">
        <w:t>del</w:t>
      </w:r>
      <w:r w:rsidRPr="00254FF3">
        <w:t xml:space="preserve"> 3,6 per cento più alto rispetto all’andamento tendenziale e l’occupazione di quasi 3 punti percentuali. Gli investimenti previsti nel Piano porteranno inoltre a miglioramenti marcati negli indicatori che misurano la povertà, le diseguaglianze di reddito e l’inclusione di genere, e un marcato calo del tasso di disoccupazione giovanile. Il programma di riforme potrà ulteriormente accrescere questi impatti. </w:t>
      </w:r>
    </w:p>
    <w:p w14:paraId="0764ED3F" w14:textId="77777777" w:rsidR="00C23424" w:rsidRPr="00254FF3" w:rsidRDefault="00C23424" w:rsidP="00C23424">
      <w:pPr>
        <w:pStyle w:val="Corpoditesto"/>
      </w:pPr>
      <w:r w:rsidRPr="00254FF3">
        <w:t>Il PNRR è parte di una più ampia e ambiziosa strategia per l’ammodernamento del Paese. Il governo intende aggiornare e perfezionare le strategie nazionali in tema di sviluppo e mobilità sostenibile; ambiente e clima; idrogeno; automotive; filiera della salute. L’Italia deve combinare immaginazione e creatività a capacità progettuale e concretezza. Il governo vuole vincere questa sfida e consegnare alle prossime generazioni un Paese più moderno, all’interno di un’Europa più forte e solidale.</w:t>
      </w:r>
    </w:p>
    <w:p w14:paraId="45EE4023" w14:textId="77777777" w:rsidR="00C23424" w:rsidRPr="00254FF3" w:rsidRDefault="00C23424" w:rsidP="00C23424">
      <w:pPr>
        <w:pStyle w:val="Corpoditesto"/>
        <w:jc w:val="right"/>
      </w:pPr>
    </w:p>
    <w:p w14:paraId="601F45AC" w14:textId="77777777" w:rsidR="00C23424" w:rsidRPr="00254FF3" w:rsidRDefault="00C23424" w:rsidP="00C23424">
      <w:pPr>
        <w:pStyle w:val="Corpoditesto"/>
        <w:jc w:val="right"/>
        <w:rPr>
          <w:b/>
        </w:rPr>
      </w:pPr>
      <w:r w:rsidRPr="00254FF3">
        <w:rPr>
          <w:b/>
        </w:rPr>
        <w:t>Mario Draghi</w:t>
      </w:r>
    </w:p>
    <w:p w14:paraId="26AF4E5B" w14:textId="174A55BC" w:rsidR="009015E8" w:rsidRPr="00254FF3" w:rsidRDefault="009015E8" w:rsidP="00084677">
      <w:pPr>
        <w:pStyle w:val="Corpoditesto"/>
        <w:ind w:firstLine="426"/>
        <w:rPr>
          <w:rFonts w:cs="Times New Roman"/>
          <w:sz w:val="19"/>
        </w:rPr>
      </w:pPr>
      <w:r w:rsidRPr="00254FF3">
        <w:rPr>
          <w:rFonts w:cs="Times New Roman"/>
        </w:rPr>
        <w:br w:type="page"/>
      </w:r>
    </w:p>
    <w:p w14:paraId="729F5DF7" w14:textId="00E6BAE5" w:rsidR="003B3528" w:rsidRPr="00254FF3" w:rsidRDefault="003B3528" w:rsidP="00E6559C">
      <w:pPr>
        <w:pStyle w:val="TITOLOPARTE"/>
        <w:shd w:val="clear" w:color="auto" w:fill="auto"/>
        <w:rPr>
          <w:rFonts w:ascii="Open Sans Light" w:hAnsi="Open Sans Light" w:cs="Open Sans Light"/>
          <w:color w:val="002060"/>
          <w:sz w:val="22"/>
          <w:szCs w:val="19"/>
        </w:rPr>
      </w:pPr>
      <w:bookmarkStart w:id="12" w:name="_Toc70118589"/>
      <w:bookmarkStart w:id="13" w:name="_Toc68894187"/>
      <w:bookmarkStart w:id="14" w:name="_Toc69224978"/>
      <w:bookmarkStart w:id="15" w:name="_Toc69500371"/>
      <w:bookmarkStart w:id="16" w:name="_Toc69561804"/>
      <w:r w:rsidRPr="00254FF3">
        <w:rPr>
          <w:shd w:val="clear" w:color="auto" w:fill="002060"/>
        </w:rPr>
        <w:t>PARTE 1:</w:t>
      </w:r>
      <w:r w:rsidRPr="00254FF3">
        <w:t xml:space="preserve"> </w:t>
      </w:r>
      <w:r w:rsidRPr="00254FF3">
        <w:rPr>
          <w:color w:val="002060"/>
          <w:shd w:val="clear" w:color="auto" w:fill="FFFFFF" w:themeFill="background1"/>
        </w:rPr>
        <w:t xml:space="preserve">OBIETTIVI </w:t>
      </w:r>
      <w:r w:rsidRPr="00254FF3">
        <w:rPr>
          <w:color w:val="002060"/>
        </w:rPr>
        <w:t>GENERALI</w:t>
      </w:r>
      <w:r w:rsidRPr="00254FF3">
        <w:rPr>
          <w:color w:val="002060"/>
          <w:shd w:val="clear" w:color="auto" w:fill="FFFFFF" w:themeFill="background1"/>
        </w:rPr>
        <w:t xml:space="preserve"> E STRUTTURA DEL PIANO</w:t>
      </w:r>
      <w:bookmarkEnd w:id="12"/>
      <w:r w:rsidRPr="00254FF3">
        <w:rPr>
          <w:color w:val="002060"/>
        </w:rPr>
        <w:t xml:space="preserve"> </w:t>
      </w:r>
      <w:bookmarkStart w:id="17" w:name="_Toc68894240"/>
      <w:bookmarkStart w:id="18" w:name="_Toc69115612"/>
      <w:bookmarkStart w:id="19" w:name="_Toc69216586"/>
      <w:bookmarkEnd w:id="13"/>
      <w:bookmarkEnd w:id="14"/>
      <w:bookmarkEnd w:id="15"/>
      <w:bookmarkEnd w:id="16"/>
      <w:bookmarkEnd w:id="17"/>
      <w:bookmarkEnd w:id="18"/>
      <w:bookmarkEnd w:id="19"/>
    </w:p>
    <w:p w14:paraId="330355AC" w14:textId="22633A49" w:rsidR="00C03E74" w:rsidRPr="00254FF3" w:rsidRDefault="00C03E74" w:rsidP="004676C8">
      <w:pPr>
        <w:pStyle w:val="P1Titolo1"/>
        <w:rPr>
          <w:color w:val="auto"/>
        </w:rPr>
      </w:pPr>
      <w:bookmarkStart w:id="20" w:name="_Toc69587393"/>
      <w:bookmarkStart w:id="21" w:name="_Toc70118590"/>
      <w:r w:rsidRPr="00254FF3">
        <w:rPr>
          <w:color w:val="auto"/>
        </w:rPr>
        <w:t>NEXT GENERATION EU: RISORSE, OBIETTIVI E PORTATA STRATEGICA</w:t>
      </w:r>
      <w:bookmarkEnd w:id="20"/>
      <w:bookmarkEnd w:id="21"/>
    </w:p>
    <w:p w14:paraId="71B6BE02"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pandemia di Covid-19 è sopraggiunta in un momento storico in cui era già evidente e condivisa la necessità di adattare l’attuale modello economico verso una maggiore sostenibilità ambientale e sociale.</w:t>
      </w:r>
    </w:p>
    <w:p w14:paraId="0AA4357C"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 Nel dicembre 2019, la Presidente della Commissione europea, Ursula von der Leyen, ha presentato lo </w:t>
      </w:r>
      <w:r w:rsidRPr="00254FF3">
        <w:rPr>
          <w:rFonts w:ascii="Open Sans Light" w:eastAsia="Times New Roman" w:hAnsi="Open Sans Light" w:cs="Open Sans Light"/>
          <w:i/>
          <w:sz w:val="22"/>
          <w:szCs w:val="19"/>
          <w:lang w:eastAsia="en-GB"/>
        </w:rPr>
        <w:t>European Green Deal</w:t>
      </w:r>
      <w:r w:rsidRPr="00254FF3">
        <w:rPr>
          <w:rFonts w:ascii="Open Sans Light" w:eastAsia="Times New Roman" w:hAnsi="Open Sans Light" w:cs="Open Sans Light"/>
          <w:sz w:val="22"/>
          <w:szCs w:val="19"/>
          <w:lang w:eastAsia="en-GB"/>
        </w:rPr>
        <w:t xml:space="preserve"> che intende rendere l’Europa il primo continente a impatto climatico zero entro il 2050. </w:t>
      </w:r>
    </w:p>
    <w:p w14:paraId="58A4991B"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pandemia, e la conseguente crisi economica, hanno spinto l’UE a formulare una risposta coordinata a livello sia congiunturale, con la sospensione del Patto di Stabilità e ingenti pacchetti di sostegno all’economia adottati dai singoli Stati membri, sia strutturali, in particolare con il lancio a fine maggio 2020 del programma Next Generation EU (NGEU).  </w:t>
      </w:r>
    </w:p>
    <w:p w14:paraId="3D929074" w14:textId="77777777" w:rsidR="00FF0D40" w:rsidRPr="00254FF3" w:rsidRDefault="00FF0D40" w:rsidP="003D5C0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NGEU segna un cambiamento epocale per l’UE. La quantità di risorse messe in campo per rilanciare la crescita, gli investimenti e le riforme ammonta a 750 miliardi di euro, dei quali oltre la metà, 390 miliardi, è costituita da sovvenzioni. Le risorse destinate al Dispositivo per la Ripresa e Resilienza (RRF), la componente più rilevante del programma, sono reperite attraverso l’emissione di titoli obbligazionari dell’UE, facendo leva sull’innalzamento del tetto alle Risorse Proprie. Queste emissioni si uniscono a quelle già in corso da settembre 2020 per finanziare il programma di “sostegno temporaneo per attenuare i rischi di disoccupazione in un'emergenza” (</w:t>
      </w:r>
      <w:r w:rsidRPr="00254FF3">
        <w:rPr>
          <w:rFonts w:ascii="Open Sans Light" w:eastAsia="Times New Roman" w:hAnsi="Open Sans Light" w:cs="Open Sans Light"/>
          <w:i/>
          <w:sz w:val="22"/>
          <w:szCs w:val="19"/>
          <w:lang w:eastAsia="en-GB"/>
        </w:rPr>
        <w:t>Support to Mitigate Unemployment Risks in an Emergency</w:t>
      </w:r>
      <w:r w:rsidRPr="00254FF3">
        <w:rPr>
          <w:rFonts w:ascii="Open Sans Light" w:eastAsia="Times New Roman" w:hAnsi="Open Sans Light" w:cs="Open Sans Light"/>
          <w:sz w:val="22"/>
          <w:szCs w:val="19"/>
          <w:lang w:eastAsia="en-GB"/>
        </w:rPr>
        <w:t xml:space="preserve"> - SURE). </w:t>
      </w: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6C47C56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3ABC7E58" w14:textId="5A6B3230" w:rsidR="00FF0D40" w:rsidRPr="00A3514A" w:rsidRDefault="00D47CB0" w:rsidP="00FF0D40">
            <w:pPr>
              <w:spacing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t>TABELLA 1.1: Next Generation EU – Dispositivi e risorse disponibili (MILIARDI DI EURO)</w:t>
            </w:r>
          </w:p>
        </w:tc>
      </w:tr>
      <w:tr w:rsidR="00FF0D40" w:rsidRPr="00254FF3" w14:paraId="14D80AAD"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186C7BDA"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123D642E" wp14:editId="4D105E2A">
                  <wp:extent cx="5346700" cy="1840230"/>
                  <wp:effectExtent l="0" t="0" r="635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2583" cy="1856022"/>
                          </a:xfrm>
                          <a:prstGeom prst="rect">
                            <a:avLst/>
                          </a:prstGeom>
                          <a:noFill/>
                          <a:ln>
                            <a:noFill/>
                          </a:ln>
                        </pic:spPr>
                      </pic:pic>
                    </a:graphicData>
                  </a:graphic>
                </wp:inline>
              </w:drawing>
            </w:r>
          </w:p>
        </w:tc>
      </w:tr>
      <w:tr w:rsidR="00FF0D40" w:rsidRPr="00254FF3" w14:paraId="09E2B94C"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3F1E5654" w14:textId="77777777" w:rsidR="00FF0D40" w:rsidRPr="002235B9" w:rsidRDefault="00FF0D40" w:rsidP="00D47CB0">
            <w:pPr>
              <w:tabs>
                <w:tab w:val="left" w:pos="737"/>
                <w:tab w:val="left" w:pos="851"/>
              </w:tabs>
              <w:spacing w:before="120" w:line="180" w:lineRule="exact"/>
              <w:rPr>
                <w:rFonts w:ascii="Open Sans Light" w:hAnsi="Open Sans Light"/>
                <w:noProof/>
                <w:szCs w:val="18"/>
                <w:lang w:eastAsia="it-IT"/>
              </w:rPr>
            </w:pPr>
            <w:r w:rsidRPr="002235B9">
              <w:rPr>
                <w:rFonts w:ascii="Open Sans Light" w:hAnsi="Open Sans Light"/>
                <w:noProof/>
                <w:szCs w:val="18"/>
                <w:lang w:eastAsia="it-IT"/>
              </w:rPr>
              <w:t>Fonte: Commissione europea</w:t>
            </w:r>
          </w:p>
        </w:tc>
      </w:tr>
    </w:tbl>
    <w:p w14:paraId="59EB57D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3496055C"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L’iniziativa NGEU canalizza notevoli risorse verso Paesi quali l’Italia che, pur caratterizzati da livelli di reddito per persona solo lievemente inferiori alla media UE, hanno recentemente sofferto di bassa crescita economica e elevata disoccupazione. Il meccanismo di allocazione tra Stati Membri riflette infatti non solo variabili strutturali come la popolazione, ma anche variabili contingenti come la perdita di prodotto interno lordo legato alla pandemia. I fondi del NGEU possono permettere al nostro Paese di rilanciare gli investimenti e far crescere l’occupazione, anche per riprendere il processo di convergenza verso i Paesi più ricchi dell’UE. </w:t>
      </w: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636E5BAA"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2F2617DE" w14:textId="0A77424E" w:rsidR="00FF0D40" w:rsidRPr="00A3514A" w:rsidRDefault="00FF0D40" w:rsidP="002235B9">
            <w:pPr>
              <w:spacing w:before="60" w:after="60"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t xml:space="preserve">FIGURA 1.1: Allocazione risorse del dispositivo per la Ripresa e Resilienza (RRF) </w:t>
            </w:r>
            <w:r w:rsidR="00D47CB0" w:rsidRPr="00A3514A">
              <w:rPr>
                <w:rFonts w:eastAsiaTheme="majorEastAsia" w:cs="Open Sans Light"/>
                <w:b/>
                <w:color w:val="FFFFFF" w:themeColor="background1"/>
                <w:szCs w:val="26"/>
              </w:rPr>
              <w:t>(</w:t>
            </w:r>
            <w:r w:rsidR="002235B9" w:rsidRPr="00A3514A">
              <w:rPr>
                <w:rFonts w:eastAsiaTheme="majorEastAsia" w:cs="Open Sans Light"/>
                <w:b/>
                <w:color w:val="FFFFFF" w:themeColor="background1"/>
                <w:szCs w:val="26"/>
              </w:rPr>
              <w:t>MILIARDI DI EURO</w:t>
            </w:r>
            <w:r w:rsidR="00D47CB0" w:rsidRPr="00A3514A">
              <w:rPr>
                <w:rFonts w:eastAsiaTheme="majorEastAsia" w:cs="Open Sans Light"/>
                <w:b/>
                <w:color w:val="FFFFFF" w:themeColor="background1"/>
                <w:szCs w:val="26"/>
              </w:rPr>
              <w:t>)</w:t>
            </w:r>
          </w:p>
        </w:tc>
      </w:tr>
      <w:tr w:rsidR="00FF0D40" w:rsidRPr="00254FF3" w14:paraId="1B0D9889"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1BBF758E"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1BD51316" wp14:editId="5849E664">
                  <wp:extent cx="5542280" cy="3260090"/>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2280" cy="3260090"/>
                          </a:xfrm>
                          <a:prstGeom prst="rect">
                            <a:avLst/>
                          </a:prstGeom>
                          <a:noFill/>
                          <a:ln>
                            <a:noFill/>
                          </a:ln>
                        </pic:spPr>
                      </pic:pic>
                    </a:graphicData>
                  </a:graphic>
                </wp:inline>
              </w:drawing>
            </w:r>
          </w:p>
        </w:tc>
      </w:tr>
      <w:tr w:rsidR="00FF0D40" w:rsidRPr="00254FF3" w14:paraId="1877F3E4"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3A19256" w14:textId="77777777" w:rsidR="00FF0D40" w:rsidRPr="00254FF3" w:rsidRDefault="00FF0D40" w:rsidP="002235B9">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Commissione europea</w:t>
            </w:r>
          </w:p>
        </w:tc>
      </w:tr>
    </w:tbl>
    <w:p w14:paraId="4CD4350A" w14:textId="77777777" w:rsidR="00FF0D40" w:rsidRPr="00254FF3" w:rsidRDefault="00FF0D40" w:rsidP="00FF0D40">
      <w:pPr>
        <w:suppressAutoHyphens/>
        <w:spacing w:after="120" w:line="288" w:lineRule="auto"/>
        <w:jc w:val="both"/>
        <w:rPr>
          <w:rFonts w:ascii="Open Sans Light" w:eastAsia="Times New Roman" w:hAnsi="Open Sans Light" w:cs="Open Sans Light"/>
          <w:sz w:val="22"/>
          <w:szCs w:val="19"/>
          <w:lang w:eastAsia="en-GB"/>
        </w:rPr>
      </w:pPr>
    </w:p>
    <w:p w14:paraId="040397D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programma NGEU comprende due strumenti di sostegno agli Stati membri. Il REACT-EU è stato concepito in un’ottica di più breve termine (2021-2022) per aiutarli nella fase iniziale di rilancio delle loro economie. IL RRF ha invece una durata di sei anni, dal 2021 al 2026. La sua dimensione totale è pari a 672,5 miliardi di euro, di cui 312,5 miliardi sono sovvenzioni e 360 miliardi prestiti a tassi agevolati.</w:t>
      </w:r>
    </w:p>
    <w:p w14:paraId="18E54A28"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Se alle sovvenzioni stimate della RRF si somma la prima tranche dei trasferimenti dal REACT-EU (37,5 miliardi su un totale di 47,5 miliardi), il quadro complessivo che emerge è quello riportato nella figura 1.2, in cui le risorse disponibili per i principali Stati membri vengono rapportate al livello del PIL nel 2019. Sebbene i due principali strumenti del NGEU siano relativamente generosi nei confronti di Stati membri con un reddito pro capite più basso, il raffronto in rapporto al PIL mette in luce l’effetto perequativo del programma e l’occasione che esso rappresenta, fra i maggiori Paesi dell’Unione, per la Spagna e l’Italia.</w:t>
      </w:r>
    </w:p>
    <w:p w14:paraId="48915640"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0AA6B3BD" w14:textId="5B624A12"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64C089F3" w14:textId="49792151" w:rsidR="00F93DC7" w:rsidRPr="00254FF3" w:rsidRDefault="00F93DC7"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47000BCC" w14:textId="77777777" w:rsidR="00F93DC7" w:rsidRPr="00254FF3" w:rsidRDefault="00F93DC7" w:rsidP="00FF0D40">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0C2EA628" w14:textId="77777777" w:rsidTr="37737D45">
        <w:trPr>
          <w:cnfStyle w:val="100000000000" w:firstRow="1" w:lastRow="0" w:firstColumn="0" w:lastColumn="0" w:oddVBand="0" w:evenVBand="0" w:oddHBand="0" w:evenHBand="0" w:firstRowFirstColumn="0" w:firstRowLastColumn="0" w:lastRowFirstColumn="0" w:lastRowLastColumn="0"/>
          <w:cantSplit/>
          <w:trHeight w:val="248"/>
        </w:trPr>
        <w:tc>
          <w:tcPr>
            <w:cnfStyle w:val="001000000000" w:firstRow="0" w:lastRow="0" w:firstColumn="1" w:lastColumn="0" w:oddVBand="0" w:evenVBand="0" w:oddHBand="0" w:evenHBand="0" w:firstRowFirstColumn="0" w:firstRowLastColumn="0" w:lastRowFirstColumn="0" w:lastRowLastColumn="0"/>
            <w:tcW w:w="5000" w:type="pct"/>
          </w:tcPr>
          <w:p w14:paraId="384A0F03" w14:textId="77777777" w:rsidR="00FF0D40" w:rsidRPr="00A3514A" w:rsidRDefault="00FF0D40" w:rsidP="00FF0D40">
            <w:pPr>
              <w:spacing w:line="180" w:lineRule="exact"/>
              <w:ind w:left="28" w:right="28"/>
              <w:rPr>
                <w:rFonts w:eastAsiaTheme="majorEastAsia" w:cs="Open Sans Light"/>
                <w:b/>
                <w:color w:val="FFFFFF" w:themeColor="background1"/>
                <w:szCs w:val="26"/>
              </w:rPr>
            </w:pPr>
            <w:r w:rsidRPr="00A3514A">
              <w:rPr>
                <w:rFonts w:eastAsiaTheme="majorEastAsia" w:cs="Open Sans Light"/>
                <w:b/>
                <w:color w:val="FFFFFF" w:themeColor="background1"/>
                <w:szCs w:val="26"/>
              </w:rPr>
              <w:t>Figura 1.2: Sovvenzioni RRF e prima tranche del REACT-EU in rapporto al PIL del 2019</w:t>
            </w:r>
          </w:p>
        </w:tc>
      </w:tr>
      <w:tr w:rsidR="00FF0D40" w:rsidRPr="00254FF3" w14:paraId="142FAA5B" w14:textId="77777777" w:rsidTr="37737D45">
        <w:trPr>
          <w:trHeight w:val="4612"/>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74A90B9E"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26187B66" wp14:editId="1442AF34">
                  <wp:extent cx="5534025" cy="2933700"/>
                  <wp:effectExtent l="0" t="0" r="9525"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8422" cy="2936031"/>
                          </a:xfrm>
                          <a:prstGeom prst="rect">
                            <a:avLst/>
                          </a:prstGeom>
                          <a:noFill/>
                          <a:ln>
                            <a:noFill/>
                          </a:ln>
                        </pic:spPr>
                      </pic:pic>
                    </a:graphicData>
                  </a:graphic>
                </wp:inline>
              </w:drawing>
            </w:r>
          </w:p>
        </w:tc>
      </w:tr>
      <w:tr w:rsidR="00FF0D40" w:rsidRPr="00254FF3" w14:paraId="3E593AF0" w14:textId="77777777" w:rsidTr="37737D45">
        <w:trPr>
          <w:trHeight w:val="7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03A72593" w14:textId="77777777" w:rsidR="00FF0D40" w:rsidRPr="00254FF3" w:rsidRDefault="00FF0D40" w:rsidP="00A3514A">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Elaborazioni su dati Commissione europea e Eurostat</w:t>
            </w:r>
          </w:p>
        </w:tc>
      </w:tr>
    </w:tbl>
    <w:p w14:paraId="0036EE6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p>
    <w:p w14:paraId="5665418E"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NGEU intende promuovere una robusta ripresa dell’economia europea all’insegna della transizione ecologica, della digitalizzazione, della competitività, della formazione e dell’inclusione sociale, territoriale e di genere. Il Regolamento RRF enuncia le sei grandi aree di intervento (pilastri) sui quali i PNRR si dovranno focalizzare</w:t>
      </w:r>
      <w:r w:rsidRPr="00254FF3">
        <w:rPr>
          <w:rFonts w:ascii="Open Sans Light" w:eastAsia="Times New Roman" w:hAnsi="Open Sans Light" w:cs="Open Sans Light"/>
          <w:sz w:val="22"/>
          <w:szCs w:val="19"/>
          <w:vertAlign w:val="superscript"/>
          <w:lang w:eastAsia="en-GB"/>
        </w:rPr>
        <w:footnoteReference w:id="2"/>
      </w:r>
      <w:r w:rsidRPr="00254FF3">
        <w:rPr>
          <w:rFonts w:ascii="Open Sans Light" w:eastAsia="Times New Roman" w:hAnsi="Open Sans Light" w:cs="Open Sans Light"/>
          <w:sz w:val="22"/>
          <w:szCs w:val="19"/>
          <w:lang w:eastAsia="en-GB"/>
        </w:rPr>
        <w:t>:</w:t>
      </w:r>
    </w:p>
    <w:p w14:paraId="0590D7C2"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Transizione verde; </w:t>
      </w:r>
    </w:p>
    <w:p w14:paraId="20B1CFF2"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Trasformazione digitale; </w:t>
      </w:r>
    </w:p>
    <w:p w14:paraId="60833FAB"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Crescita intelligente, sostenibile e inclusiva; </w:t>
      </w:r>
    </w:p>
    <w:p w14:paraId="262E6B46"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Coesione sociale e territoriale; </w:t>
      </w:r>
    </w:p>
    <w:p w14:paraId="5DD62256"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Salute e resilienza economica, sociale e istituzionale;</w:t>
      </w:r>
    </w:p>
    <w:p w14:paraId="7AF02923" w14:textId="77777777" w:rsidR="00FF0D40" w:rsidRPr="00254FF3" w:rsidRDefault="00FF0D40" w:rsidP="00FD6B7E">
      <w:pPr>
        <w:numPr>
          <w:ilvl w:val="0"/>
          <w:numId w:val="57"/>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Politiche per le nuove generazioni, l’infanzia e i giovani.</w:t>
      </w:r>
    </w:p>
    <w:p w14:paraId="6A671322"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pilastro della </w:t>
      </w:r>
      <w:r w:rsidRPr="00254FF3">
        <w:rPr>
          <w:rFonts w:ascii="Open Sans Light" w:eastAsia="Times New Roman" w:hAnsi="Open Sans Light" w:cs="Open Sans Light"/>
          <w:b/>
          <w:sz w:val="22"/>
          <w:szCs w:val="19"/>
          <w:lang w:eastAsia="en-GB"/>
        </w:rPr>
        <w:t>transizione verde</w:t>
      </w:r>
      <w:r w:rsidRPr="00254FF3">
        <w:rPr>
          <w:rFonts w:ascii="Open Sans Light" w:eastAsia="Times New Roman" w:hAnsi="Open Sans Light" w:cs="Open Sans Light"/>
          <w:sz w:val="22"/>
          <w:szCs w:val="19"/>
          <w:lang w:eastAsia="en-GB"/>
        </w:rPr>
        <w:t xml:space="preserve"> discende direttamente dallo </w:t>
      </w:r>
      <w:r w:rsidRPr="00254FF3">
        <w:rPr>
          <w:rFonts w:ascii="Open Sans Light" w:eastAsia="Times New Roman" w:hAnsi="Open Sans Light" w:cs="Open Sans Light"/>
          <w:i/>
          <w:sz w:val="22"/>
          <w:szCs w:val="19"/>
          <w:lang w:eastAsia="en-GB"/>
        </w:rPr>
        <w:t>European</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Green Deal</w:t>
      </w:r>
      <w:r w:rsidRPr="00254FF3">
        <w:rPr>
          <w:rFonts w:ascii="Open Sans Light" w:eastAsia="Times New Roman" w:hAnsi="Open Sans Light" w:cs="Open Sans Light"/>
          <w:sz w:val="22"/>
          <w:szCs w:val="19"/>
          <w:lang w:eastAsia="en-GB"/>
        </w:rPr>
        <w:t xml:space="preserve"> e dal doppio obiettivo dell’Ue di raggiungere la neutralità climatica entro il 2050 e ridurre le emissioni di gas a effetto serra del 55 per cento rispetto allo scenario del 1990 entro il 2030. Il regolamento del NGEU prevede che </w:t>
      </w:r>
      <w:r w:rsidRPr="00254FF3">
        <w:rPr>
          <w:rFonts w:ascii="Open Sans Light" w:eastAsia="Times New Roman" w:hAnsi="Open Sans Light" w:cs="Open Sans Light"/>
          <w:b/>
          <w:sz w:val="22"/>
          <w:szCs w:val="19"/>
          <w:lang w:eastAsia="en-GB"/>
        </w:rPr>
        <w:t>un minimo del 37 per cento della spesa per investimenti e riforme</w:t>
      </w:r>
      <w:r w:rsidRPr="00254FF3">
        <w:rPr>
          <w:rFonts w:ascii="Open Sans Light" w:eastAsia="Times New Roman" w:hAnsi="Open Sans Light" w:cs="Open Sans Light"/>
          <w:sz w:val="22"/>
          <w:szCs w:val="19"/>
          <w:lang w:eastAsia="en-GB"/>
        </w:rPr>
        <w:t xml:space="preserve"> programmata nei PNRR debba sostenere gli obiettivi climatici. Inoltre, tutti gli investimenti e le riforme previste da tali piani devono rispettare il principio del "non arrecare danni significativi" all’ambiente.</w:t>
      </w:r>
    </w:p>
    <w:p w14:paraId="0F55DD1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Stati membri devono illustrare come i loro Piani contribuiscono al raggiungimento degli obiettivi climatici, ambientali ed energetici adottati dall’Unione. Devono anche specificare l'impatto delle riforme e degli investimenti sulla riduzione delle emissioni di gas a effetto serra, la quota di energia ottenuta da fonti rinnovabili, l'efficienza energetica, l'integrazione del sistema energetico, le nuove tecnologie energetiche pulite e l'interconnessione elettrica. Il Piano deve contribuire al raggiungimento degli obiettivi ambientali fissati a livello dell'UE, compreso l'uso delle tecnologie digitali più avanzate, la protezione delle risorse idriche e marine, la transizione verso un'economia circolare, la riduzione e il riciclaggio dei rifiuti, la prevenzione dell'inquinamento e la protezione e il ripristino di ecosistemi sani. Questi ultimi comprendono le foreste, le zone umide, le torbiere e le aree costiere, e la piantumazione di alberi e il rinverdimento delle aree urbane. </w:t>
      </w:r>
    </w:p>
    <w:p w14:paraId="6C0F77BF"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concerne la </w:t>
      </w:r>
      <w:r w:rsidRPr="00254FF3">
        <w:rPr>
          <w:rFonts w:ascii="Open Sans Light" w:eastAsia="Times New Roman" w:hAnsi="Open Sans Light" w:cs="Open Sans Light"/>
          <w:b/>
          <w:sz w:val="22"/>
          <w:szCs w:val="19"/>
          <w:lang w:eastAsia="en-GB"/>
        </w:rPr>
        <w:t>transizione digitale</w:t>
      </w:r>
      <w:r w:rsidRPr="00254FF3">
        <w:rPr>
          <w:rFonts w:ascii="Open Sans Light" w:eastAsia="Times New Roman" w:hAnsi="Open Sans Light" w:cs="Open Sans Light"/>
          <w:sz w:val="22"/>
          <w:szCs w:val="19"/>
          <w:lang w:eastAsia="en-GB"/>
        </w:rPr>
        <w:t xml:space="preserve">, i Piani devono dedicarvi </w:t>
      </w:r>
      <w:r w:rsidRPr="00254FF3">
        <w:rPr>
          <w:rFonts w:ascii="Open Sans Light" w:eastAsia="Times New Roman" w:hAnsi="Open Sans Light" w:cs="Open Sans Light"/>
          <w:b/>
          <w:sz w:val="22"/>
          <w:szCs w:val="19"/>
          <w:lang w:eastAsia="en-GB"/>
        </w:rPr>
        <w:t>almeno il 20 per cento della spesa complessiva per investimenti e riforme</w:t>
      </w:r>
      <w:r w:rsidRPr="00254FF3">
        <w:rPr>
          <w:rFonts w:ascii="Open Sans Light" w:eastAsia="Times New Roman" w:hAnsi="Open Sans Light" w:cs="Open Sans Light"/>
          <w:sz w:val="22"/>
          <w:szCs w:val="19"/>
          <w:lang w:eastAsia="en-GB"/>
        </w:rPr>
        <w:t>. L’obiettivo è migliorare le prestazioni digitali sintetizzate dall'Indice di digitalizzazione dell'economia e della società (DESI)</w:t>
      </w:r>
      <w:r w:rsidRPr="00254FF3">
        <w:rPr>
          <w:rFonts w:ascii="Open Sans Light" w:eastAsia="Times New Roman" w:hAnsi="Open Sans Light" w:cs="Open Sans Light"/>
          <w:sz w:val="22"/>
          <w:szCs w:val="19"/>
          <w:vertAlign w:val="superscript"/>
          <w:lang w:eastAsia="en-GB"/>
        </w:rPr>
        <w:footnoteReference w:id="3"/>
      </w:r>
      <w:r w:rsidRPr="00254FF3">
        <w:rPr>
          <w:rFonts w:ascii="Open Sans Light" w:eastAsia="Times New Roman" w:hAnsi="Open Sans Light" w:cs="Open Sans Light"/>
          <w:sz w:val="22"/>
          <w:szCs w:val="19"/>
          <w:lang w:eastAsia="en-GB"/>
        </w:rPr>
        <w:t xml:space="preserve"> e dagli obiettivi delineati nella Comunicazione della Commissione "Progettare il futuro digitale dell'Europa"</w:t>
      </w:r>
      <w:r w:rsidRPr="00254FF3">
        <w:rPr>
          <w:rFonts w:ascii="Open Sans Light" w:eastAsia="Times New Roman" w:hAnsi="Open Sans Light" w:cs="Open Sans Light"/>
          <w:sz w:val="22"/>
          <w:szCs w:val="19"/>
          <w:vertAlign w:val="superscript"/>
          <w:lang w:eastAsia="en-GB"/>
        </w:rPr>
        <w:footnoteReference w:id="4"/>
      </w:r>
      <w:r w:rsidRPr="00254FF3">
        <w:rPr>
          <w:rFonts w:ascii="Open Sans Light" w:eastAsia="Times New Roman" w:hAnsi="Open Sans Light" w:cs="Open Sans Light"/>
          <w:sz w:val="22"/>
          <w:szCs w:val="19"/>
          <w:lang w:eastAsia="en-GB"/>
        </w:rPr>
        <w:t xml:space="preserve">. </w:t>
      </w:r>
    </w:p>
    <w:p w14:paraId="2871C3A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pilastro digitale dei PNRR deve comprendere la razionalizzazione e digitalizzazione della pubblica amministrazione e lo sviluppo dei servizi pubblici digitali. Si deve inoltre migliorare la connettività, anche tramite un'ampia diffusione di reti di telecomunicazione (TLC) ad altissima capacità. I costi per gli utenti devono essere sostenibili e la velocità di lancio della rete deve essere aumentata. I Piani devono inoltre sostenere la ricerca e sviluppo (R&amp;S) nelle TLC e l’adozione delle tecnologie digitali da parte delle imprese, in particolare delle piccole e medie. Le competenze digitali di cittadini e lavoratori devono aumentare, così come la loro capacità di accesso a strumenti e servizi digitali, particolarmente per i gruppi sociali vulnerabili. Gli investimenti digitali devono essere allineati alle comunicazioni della Commissione in materia</w:t>
      </w:r>
      <w:r w:rsidRPr="00254FF3">
        <w:rPr>
          <w:rFonts w:ascii="Open Sans Light" w:eastAsia="Times New Roman" w:hAnsi="Open Sans Light" w:cs="Open Sans Light"/>
          <w:sz w:val="22"/>
          <w:szCs w:val="19"/>
          <w:vertAlign w:val="superscript"/>
          <w:lang w:eastAsia="en-GB"/>
        </w:rPr>
        <w:footnoteReference w:id="5"/>
      </w:r>
      <w:r w:rsidRPr="00254FF3">
        <w:rPr>
          <w:rFonts w:ascii="Open Sans Light" w:eastAsia="Times New Roman" w:hAnsi="Open Sans Light" w:cs="Open Sans Light"/>
          <w:sz w:val="22"/>
          <w:szCs w:val="19"/>
          <w:lang w:eastAsia="en-GB"/>
        </w:rPr>
        <w:t>. Devono essere evidenziate e valorizzate le sinergie tra investimenti verdi e digitali.</w:t>
      </w:r>
    </w:p>
    <w:p w14:paraId="2F6C0C2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Venendo alla </w:t>
      </w:r>
      <w:r w:rsidRPr="00254FF3">
        <w:rPr>
          <w:rFonts w:ascii="Open Sans Light" w:eastAsia="Times New Roman" w:hAnsi="Open Sans Light" w:cs="Open Sans Light"/>
          <w:b/>
          <w:sz w:val="22"/>
          <w:szCs w:val="19"/>
          <w:lang w:eastAsia="en-GB"/>
        </w:rPr>
        <w:t>crescita intelligente, sostenibile e inclusiva</w:t>
      </w:r>
      <w:r w:rsidRPr="00254FF3">
        <w:rPr>
          <w:rFonts w:ascii="Open Sans Light" w:eastAsia="Times New Roman" w:hAnsi="Open Sans Light" w:cs="Open Sans Light"/>
          <w:sz w:val="22"/>
          <w:szCs w:val="19"/>
          <w:lang w:eastAsia="en-GB"/>
        </w:rPr>
        <w:t>, i Piani devono rispondere alle conseguenze economiche e sociali della crisi pandemica attraverso strategie economiche che portino ad una ripresa rapida, solida e inclusiva e che migliorino la crescita potenziale. Devono pertanto contribuire a migliorare la produttività, la competitività e la stabilità macroeconomica, in linea con le priorità delineate nella Strategia annuale per la crescita sostenibile</w:t>
      </w:r>
      <w:r w:rsidRPr="00254FF3">
        <w:rPr>
          <w:rFonts w:ascii="Open Sans Light" w:eastAsia="Times New Roman" w:hAnsi="Open Sans Light" w:cs="Open Sans Light"/>
          <w:sz w:val="22"/>
          <w:szCs w:val="19"/>
          <w:vertAlign w:val="superscript"/>
          <w:lang w:eastAsia="en-GB"/>
        </w:rPr>
        <w:footnoteReference w:id="6"/>
      </w:r>
      <w:r w:rsidRPr="00254FF3">
        <w:rPr>
          <w:rFonts w:ascii="Open Sans Light" w:eastAsia="Times New Roman" w:hAnsi="Open Sans Light" w:cs="Open Sans Light"/>
          <w:sz w:val="22"/>
          <w:szCs w:val="19"/>
          <w:lang w:eastAsia="en-GB"/>
        </w:rPr>
        <w:t xml:space="preserve">. I piani devono contribuire all'attuazione del Pilastro europeo dei diritti sociali in relazione alle sue dimensioni di pari opportunità e accesso al mercato del lavoro; condizioni di lavoro eque; accesso all'assistenza sanitaria; protezione e inclusione sociale. I piani devono promuovere un cambiamento nelle politiche del lavoro, anche al fine di facilitare e accelerare cambiamenti strutturali quali le transizioni verdi e digitali. </w:t>
      </w:r>
    </w:p>
    <w:p w14:paraId="5F1BF5C2"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quarto pilastro è la </w:t>
      </w:r>
      <w:r w:rsidRPr="00254FF3">
        <w:rPr>
          <w:rFonts w:ascii="Open Sans Light" w:eastAsia="Times New Roman" w:hAnsi="Open Sans Light" w:cs="Open Sans Light"/>
          <w:b/>
          <w:sz w:val="22"/>
          <w:szCs w:val="19"/>
          <w:lang w:eastAsia="en-GB"/>
        </w:rPr>
        <w:t>coesione sociale e territoriale</w:t>
      </w:r>
      <w:r w:rsidRPr="00254FF3">
        <w:rPr>
          <w:rFonts w:ascii="Open Sans Light" w:eastAsia="Times New Roman" w:hAnsi="Open Sans Light" w:cs="Open Sans Light"/>
          <w:sz w:val="22"/>
          <w:szCs w:val="19"/>
          <w:lang w:eastAsia="en-GB"/>
        </w:rPr>
        <w:t>. I Piani rafforzano la coesione e riducono le disparità locali, regionali e fra centri urbani e aree rurali. Devono anche affrontare sfide generali come quelle legate alle disuguaglianze di genere e di reddito e alle tendenze demografiche. Gli Stati membri devono descrivere le tendenze e i cambiamenti intervenuti negli ultimi anni, anche in conseguenza dell’epidemia da COVID- 19, e spiegare come i rispettivi Piani allevino la crisi e promuovano la coesione e la risoluzione degli squilibri territoriali in linea con i principi del Pilastro europeo dei diritti sociali.</w:t>
      </w:r>
    </w:p>
    <w:p w14:paraId="4EB00465"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riguarda </w:t>
      </w:r>
      <w:r w:rsidRPr="00254FF3">
        <w:rPr>
          <w:rFonts w:ascii="Open Sans Light" w:eastAsia="Times New Roman" w:hAnsi="Open Sans Light" w:cs="Open Sans Light"/>
          <w:b/>
          <w:sz w:val="22"/>
          <w:szCs w:val="19"/>
          <w:lang w:eastAsia="en-GB"/>
        </w:rPr>
        <w:t>salute e resilienza economica, sociale e istituzionale</w:t>
      </w:r>
      <w:r w:rsidRPr="00254FF3">
        <w:rPr>
          <w:rFonts w:ascii="Open Sans Light" w:eastAsia="Times New Roman" w:hAnsi="Open Sans Light" w:cs="Open Sans Light"/>
          <w:sz w:val="22"/>
          <w:szCs w:val="19"/>
          <w:lang w:eastAsia="en-GB"/>
        </w:rPr>
        <w:t>, gli Stati membri devono rafforzare la propria capacità di risposta a shock economici, sociali e ambientali e a cambiamenti strutturali in modo equo, sostenibile e inclusivo. La pandemia ha evidenziato la vulnerabilità dei sistemi sanitari di fronte a tassi di contagio elevati e altre debolezze strutturali. La crisi economica ha ridotto la capacità degli Stati membri di crescere, e ha esacerbato gli squilibri e le disparità territoriali. Si deve pertanto puntare a rafforzare le catene di approvvigionamento e le infrastrutture industriali e sanitarie. È infine necessario salvaguardare le catene del valore e le infrastrutture critiche, nonché garantire l'accesso alle materie prime di importanza strategica e proteggere i sistemi di comunicazione.</w:t>
      </w:r>
    </w:p>
    <w:p w14:paraId="51A56644" w14:textId="67D1761C"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Venendo infine alle </w:t>
      </w:r>
      <w:r w:rsidRPr="00254FF3">
        <w:rPr>
          <w:rFonts w:ascii="Open Sans Light" w:eastAsia="Times New Roman" w:hAnsi="Open Sans Light" w:cs="Open Sans Light"/>
          <w:b/>
          <w:sz w:val="22"/>
          <w:szCs w:val="19"/>
          <w:lang w:eastAsia="en-GB"/>
        </w:rPr>
        <w:t>politiche per le nuove generazioni, l’infanzia e i giovani</w:t>
      </w:r>
      <w:r w:rsidRPr="00254FF3">
        <w:rPr>
          <w:rFonts w:ascii="Open Sans Light" w:eastAsia="Times New Roman" w:hAnsi="Open Sans Light" w:cs="Open Sans Light"/>
          <w:sz w:val="22"/>
          <w:szCs w:val="19"/>
          <w:lang w:eastAsia="en-GB"/>
        </w:rPr>
        <w:t>, i Piani nazionali devono migliorare i sistemi educativi e di cura della prima infanzia, nonché le competenze di tutta la popolazione, comprese quelle digitali. Le nuove generazioni di europei non devono subire danni permanenti dalla crisi COVID-19. In linea con i principi del Pilastro europeo dei diritti sociali, gli Stati membri devono puntare a colmare i divari generazionali e rafforzare le politiche attive del lavoro e l’integrazione dei disoccupati. Risorse aggiuntive devono essere investite nel miglioramento dell'accesso e delle opportunità per bambini e giovani e all'istruzione, alla salute, all'alimentazione e agli alloggi.</w:t>
      </w:r>
    </w:p>
    <w:p w14:paraId="69AD0AAD" w14:textId="77777777" w:rsidR="00F93DC7" w:rsidRPr="00254FF3" w:rsidRDefault="00F93DC7" w:rsidP="00F93DC7">
      <w:pPr>
        <w:suppressAutoHyphens/>
        <w:spacing w:after="120" w:line="288" w:lineRule="auto"/>
        <w:jc w:val="both"/>
        <w:rPr>
          <w:rFonts w:ascii="Open Sans Light" w:eastAsia="Times New Roman" w:hAnsi="Open Sans Light" w:cs="Open Sans Light"/>
          <w:sz w:val="22"/>
          <w:szCs w:val="19"/>
          <w:lang w:eastAsia="en-GB"/>
        </w:rPr>
      </w:pPr>
    </w:p>
    <w:p w14:paraId="515114CC" w14:textId="5FF60A74" w:rsidR="00FF0D40" w:rsidRPr="00113B79" w:rsidRDefault="00113B79" w:rsidP="00113B79">
      <w:pPr>
        <w:pStyle w:val="P1Titolo1"/>
        <w:rPr>
          <w:color w:val="auto"/>
        </w:rPr>
      </w:pPr>
      <w:bookmarkStart w:id="22" w:name="_Toc69511665"/>
      <w:bookmarkStart w:id="23" w:name="_Toc70118591"/>
      <w:bookmarkStart w:id="24" w:name="_Hlk69564735"/>
      <w:r w:rsidRPr="00113B79">
        <w:rPr>
          <w:caps w:val="0"/>
          <w:color w:val="auto"/>
        </w:rPr>
        <w:t>IMPOSTAZIONE E OBIETTIVI GENERALI DEL PIANO ITALIANO</w:t>
      </w:r>
      <w:bookmarkEnd w:id="22"/>
      <w:bookmarkEnd w:id="23"/>
    </w:p>
    <w:p w14:paraId="2E97A4A3" w14:textId="2A58D54F"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2.1</w:t>
      </w:r>
      <w:r w:rsidRPr="00254FF3">
        <w:rPr>
          <w:rFonts w:ascii="Open Sans Light" w:eastAsia="Times New Roman" w:hAnsi="Open Sans Light" w:cs="Open Sans Light"/>
          <w:b/>
          <w:bCs/>
          <w:color w:val="365590"/>
          <w:sz w:val="22"/>
          <w:szCs w:val="22"/>
          <w:lang w:eastAsia="en-GB"/>
        </w:rPr>
        <w:tab/>
        <w:t>I lavori di preparazione del Piano</w:t>
      </w:r>
    </w:p>
    <w:p w14:paraId="0A93C27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settembre 2020, il Comitato interministeriale per gli Affari Europei (CIAE) ha approvato una proposta di Linee Guida per la redazione del PNRR, che è stata sottoposta all’esame del Parlamento italiano. Il 13 e 14 ottobre 2020 le Camere si sono pronunciate con un atto di indirizzo che invitava il Governo a predisporre il Piano garantendo un ampio coinvolgimento del settore privato, degli enti locali e delle forze produttive del Paese. </w:t>
      </w:r>
    </w:p>
    <w:p w14:paraId="6198A42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Nei mesi successivi, ha avuto luogo un’approfondita interlocuzione informale con la task force della Commissione Europea. Il 12 gennaio 2021 il Consiglio dei Ministri ha approvato una proposta di PNRR sulla quale il Parlamento ha svolto un approfondito esame, approvando le proprie conclusioni il 31 marzo 2021.</w:t>
      </w:r>
    </w:p>
    <w:p w14:paraId="37DF34BB"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Governo ha provveduto ad una riscrittura del Piano, anche alla luce delle osservazioni del Parlamento. Nel mese di aprile 2021, il piano è stato discusso con gli enti territoriali, le forze politiche e le parti sociali.</w:t>
      </w:r>
    </w:p>
    <w:p w14:paraId="08F6B05F" w14:textId="5A3FEF13"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2.2</w:t>
      </w:r>
      <w:r w:rsidRPr="00254FF3">
        <w:rPr>
          <w:rFonts w:ascii="Open Sans Light" w:eastAsia="Times New Roman" w:hAnsi="Open Sans Light" w:cs="Open Sans Light"/>
          <w:b/>
          <w:bCs/>
          <w:color w:val="365590"/>
          <w:sz w:val="22"/>
          <w:szCs w:val="22"/>
          <w:lang w:eastAsia="en-GB"/>
        </w:rPr>
        <w:tab/>
        <w:t xml:space="preserve">Assi strategici e priorità trasversali </w:t>
      </w:r>
    </w:p>
    <w:p w14:paraId="7AD8D618"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 sforzo di rilancio dell’Italia delineato dal presente Piano si sviluppa intorno a </w:t>
      </w:r>
      <w:r w:rsidRPr="00254FF3">
        <w:rPr>
          <w:rFonts w:ascii="Open Sans Light" w:eastAsia="Times New Roman" w:hAnsi="Open Sans Light" w:cs="Open Sans Light"/>
          <w:b/>
          <w:sz w:val="22"/>
          <w:szCs w:val="19"/>
          <w:lang w:eastAsia="en-GB"/>
        </w:rPr>
        <w:t>tre assi strategici</w:t>
      </w:r>
      <w:r w:rsidRPr="00254FF3">
        <w:rPr>
          <w:rFonts w:ascii="Open Sans Light" w:eastAsia="Times New Roman" w:hAnsi="Open Sans Light" w:cs="Open Sans Light"/>
          <w:sz w:val="22"/>
          <w:szCs w:val="19"/>
          <w:lang w:eastAsia="en-GB"/>
        </w:rPr>
        <w:t xml:space="preserve"> condivisi a livello europeo: </w:t>
      </w:r>
      <w:r w:rsidRPr="00254FF3">
        <w:rPr>
          <w:rFonts w:ascii="Open Sans Light" w:eastAsia="Times New Roman" w:hAnsi="Open Sans Light" w:cs="Open Sans Light"/>
          <w:b/>
          <w:sz w:val="22"/>
          <w:szCs w:val="19"/>
          <w:lang w:eastAsia="en-GB"/>
        </w:rPr>
        <w:t>digitalizzazione e innovazione</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sz w:val="22"/>
          <w:szCs w:val="19"/>
          <w:lang w:eastAsia="en-GB"/>
        </w:rPr>
        <w:t>transizione ecologica, inclusione sociale</w:t>
      </w:r>
      <w:r w:rsidRPr="00254FF3">
        <w:rPr>
          <w:rFonts w:ascii="Open Sans Light" w:eastAsia="Times New Roman" w:hAnsi="Open Sans Light" w:cs="Open Sans Light"/>
          <w:sz w:val="22"/>
          <w:szCs w:val="19"/>
          <w:lang w:eastAsia="en-GB"/>
        </w:rPr>
        <w:t xml:space="preserve">. </w:t>
      </w:r>
    </w:p>
    <w:p w14:paraId="6B9A4FA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digitalizzazione e l’innovazione di processi, prodotti e servizi rappresentano un fattore determinante della trasformazione del Paese e devono caratterizzare ogni politica di riforma del Piano. L’Italia ha accumulato un considerevole ritardo in questo campo, sia nelle competenze dei cittadini, sia nell’adozione delle tecnologie digitali nel sistema produttivo e nei servizi pubblici. Recuperare questo deficit e promuovere gli investimenti in tecnologie, infrastrutture e processi digitali, è essenziale per migliorare la competitività italiana ed europea; favorire l’emergere di strategie di diversificazione della produzione; e migliorare l’adattabilità ai cambiamenti dei mercati.</w:t>
      </w:r>
    </w:p>
    <w:p w14:paraId="19EE9A1A" w14:textId="43A014C8"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transizione ecologica, come indicato dall’Agenda 2030 dell’ONU e dai nuovi obiettivi europei per il 2030, è alla base del nuovo modello di sviluppo italiano ed europeo. Intervenire per ridurre le emissioni inquinanti, prevenire e contrastare il dissesto del territorio, minimizzare l’impatto delle attività produttive</w:t>
      </w:r>
      <w:r w:rsidR="00F751B1">
        <w:rPr>
          <w:rFonts w:ascii="Open Sans Light" w:eastAsia="Times New Roman" w:hAnsi="Open Sans Light" w:cs="Open Sans Light"/>
          <w:sz w:val="22"/>
          <w:szCs w:val="19"/>
          <w:lang w:eastAsia="en-GB"/>
        </w:rPr>
        <w:t xml:space="preserve"> </w:t>
      </w:r>
      <w:r w:rsidR="00F751B1" w:rsidRPr="00254FF3">
        <w:rPr>
          <w:rFonts w:ascii="Open Sans Light" w:eastAsia="Times New Roman" w:hAnsi="Open Sans Light" w:cs="Open Sans Light"/>
          <w:sz w:val="22"/>
          <w:szCs w:val="19"/>
          <w:lang w:eastAsia="en-GB"/>
        </w:rPr>
        <w:t>sull’ambiente</w:t>
      </w:r>
      <w:r w:rsidRPr="00254FF3">
        <w:rPr>
          <w:rFonts w:ascii="Open Sans Light" w:eastAsia="Times New Roman" w:hAnsi="Open Sans Light" w:cs="Open Sans Light"/>
          <w:sz w:val="22"/>
          <w:szCs w:val="19"/>
          <w:lang w:eastAsia="en-GB"/>
        </w:rPr>
        <w:t xml:space="preserve"> è necessario per migliorare la qualità della vita e la sicurezza ambientale, oltre che per lasciare un Paese più verde e una economia più sostenibile alle generazioni future. Anche la transizione ecologica può costituire un importante fattore per accrescere la competitività del nostro sistema produttivo, incentivare l’avvio di attività imprenditoriali nuove e ad alto valore aggiunto e favorire la creazione di occupazione stabile. </w:t>
      </w:r>
    </w:p>
    <w:p w14:paraId="719AA897" w14:textId="6C87BED8"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terzo asse strategico è l’inclusione sociale. Garantire una piena inclusione sociale è fondamentale per migliorare la coesione territoriale, aiutare la crescita dell’economia e superare diseguaglianze profonde spesso accentuate dalla pandemia. Le tre priorità principali sono la </w:t>
      </w:r>
      <w:r w:rsidRPr="00254FF3">
        <w:rPr>
          <w:rFonts w:ascii="Open Sans Light" w:eastAsia="Times New Roman" w:hAnsi="Open Sans Light" w:cs="Open Sans Light"/>
          <w:b/>
          <w:sz w:val="22"/>
          <w:szCs w:val="19"/>
          <w:lang w:eastAsia="en-GB"/>
        </w:rPr>
        <w:t xml:space="preserve">parità di </w:t>
      </w:r>
      <w:r w:rsidRPr="00672A0C">
        <w:rPr>
          <w:rFonts w:ascii="Open Sans Light" w:eastAsia="Times New Roman" w:hAnsi="Open Sans Light" w:cs="Open Sans Light"/>
          <w:b/>
          <w:sz w:val="22"/>
          <w:szCs w:val="19"/>
          <w:lang w:eastAsia="en-GB"/>
        </w:rPr>
        <w:t>genere</w:t>
      </w:r>
      <w:r w:rsidRPr="006949B7">
        <w:rPr>
          <w:rFonts w:ascii="Open Sans Light" w:eastAsia="Times New Roman" w:hAnsi="Open Sans Light" w:cs="Open Sans Light"/>
          <w:sz w:val="22"/>
          <w:szCs w:val="19"/>
          <w:lang w:eastAsia="en-GB"/>
        </w:rPr>
        <w:t xml:space="preserve">, </w:t>
      </w:r>
      <w:r w:rsidRPr="000A6742">
        <w:rPr>
          <w:rFonts w:ascii="Open Sans Light" w:eastAsia="Times New Roman" w:hAnsi="Open Sans Light" w:cs="Open Sans Light"/>
          <w:sz w:val="22"/>
          <w:szCs w:val="19"/>
          <w:lang w:eastAsia="en-GB"/>
        </w:rPr>
        <w:t xml:space="preserve">la </w:t>
      </w:r>
      <w:r w:rsidRPr="000A6742">
        <w:rPr>
          <w:rFonts w:ascii="Open Sans Light" w:eastAsia="Times New Roman" w:hAnsi="Open Sans Light" w:cs="Open Sans Light"/>
          <w:b/>
          <w:sz w:val="22"/>
          <w:szCs w:val="19"/>
          <w:lang w:eastAsia="en-GB"/>
        </w:rPr>
        <w:t xml:space="preserve">protezione </w:t>
      </w:r>
      <w:r w:rsidRPr="000A6742">
        <w:rPr>
          <w:rFonts w:ascii="Open Sans Light" w:eastAsia="Times New Roman" w:hAnsi="Open Sans Light" w:cs="Open Sans Light"/>
          <w:sz w:val="22"/>
          <w:szCs w:val="19"/>
          <w:lang w:eastAsia="en-GB"/>
        </w:rPr>
        <w:t>e</w:t>
      </w:r>
      <w:r w:rsidRPr="000A6742">
        <w:rPr>
          <w:rFonts w:ascii="Open Sans Light" w:eastAsia="Times New Roman" w:hAnsi="Open Sans Light" w:cs="Open Sans Light"/>
          <w:b/>
          <w:sz w:val="22"/>
          <w:szCs w:val="19"/>
          <w:lang w:eastAsia="en-GB"/>
        </w:rPr>
        <w:t xml:space="preserve"> la valorizzazione dei giovani</w:t>
      </w:r>
      <w:r w:rsidRPr="00672A0C">
        <w:rPr>
          <w:rFonts w:ascii="Open Sans Light" w:eastAsia="Times New Roman" w:hAnsi="Open Sans Light" w:cs="Open Sans Light"/>
          <w:b/>
          <w:sz w:val="22"/>
          <w:szCs w:val="19"/>
          <w:lang w:eastAsia="en-GB"/>
        </w:rPr>
        <w:t xml:space="preserve"> </w:t>
      </w:r>
      <w:r w:rsidRPr="006949B7">
        <w:rPr>
          <w:rFonts w:ascii="Open Sans Light" w:eastAsia="Times New Roman" w:hAnsi="Open Sans Light" w:cs="Open Sans Light"/>
          <w:sz w:val="22"/>
          <w:szCs w:val="19"/>
          <w:lang w:eastAsia="en-GB"/>
        </w:rPr>
        <w:t xml:space="preserve">e il </w:t>
      </w:r>
      <w:r w:rsidRPr="005A120A">
        <w:rPr>
          <w:rFonts w:ascii="Open Sans Light" w:eastAsia="Times New Roman" w:hAnsi="Open Sans Light" w:cs="Open Sans Light"/>
          <w:b/>
          <w:sz w:val="22"/>
          <w:szCs w:val="19"/>
          <w:lang w:eastAsia="en-GB"/>
        </w:rPr>
        <w:t>superamento dei divari territoriali</w:t>
      </w:r>
      <w:r w:rsidRPr="005A120A">
        <w:rPr>
          <w:rFonts w:ascii="Open Sans Light" w:eastAsia="Times New Roman" w:hAnsi="Open Sans Light" w:cs="Open Sans Light"/>
          <w:sz w:val="22"/>
          <w:szCs w:val="19"/>
          <w:lang w:eastAsia="en-GB"/>
        </w:rPr>
        <w:t>. L’</w:t>
      </w:r>
      <w:r w:rsidRPr="005A120A">
        <w:rPr>
          <w:rFonts w:ascii="Open Sans Light" w:eastAsia="Times New Roman" w:hAnsi="Open Sans Light" w:cs="Open Sans Light"/>
          <w:i/>
          <w:sz w:val="22"/>
          <w:szCs w:val="19"/>
          <w:lang w:eastAsia="en-GB"/>
        </w:rPr>
        <w:t>empowermen</w:t>
      </w:r>
      <w:r w:rsidRPr="005A120A">
        <w:rPr>
          <w:rFonts w:ascii="Open Sans Light" w:eastAsia="Times New Roman" w:hAnsi="Open Sans Light" w:cs="Open Sans Light"/>
          <w:sz w:val="22"/>
          <w:szCs w:val="19"/>
          <w:lang w:eastAsia="en-GB"/>
        </w:rPr>
        <w:t>t femminile e il contrasto alle discriminazioni di genere, l’accrescimento delle competenze, della</w:t>
      </w:r>
      <w:r w:rsidRPr="00254FF3">
        <w:rPr>
          <w:rFonts w:ascii="Open Sans Light" w:eastAsia="Times New Roman" w:hAnsi="Open Sans Light" w:cs="Open Sans Light"/>
          <w:sz w:val="22"/>
          <w:szCs w:val="19"/>
          <w:lang w:eastAsia="en-GB"/>
        </w:rPr>
        <w:t xml:space="preserve"> capacità e delle prospettive occupazionali dei giovani</w:t>
      </w:r>
      <w:r w:rsidR="00DA2FCC">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il riequilibrio territoriale </w:t>
      </w:r>
      <w:r w:rsidR="00DA2FCC">
        <w:rPr>
          <w:rFonts w:ascii="Open Sans Light" w:eastAsia="Times New Roman" w:hAnsi="Open Sans Light" w:cs="Open Sans Light"/>
          <w:sz w:val="22"/>
          <w:szCs w:val="19"/>
          <w:lang w:eastAsia="en-GB"/>
        </w:rPr>
        <w:t xml:space="preserve">e </w:t>
      </w:r>
      <w:r w:rsidRPr="00254FF3">
        <w:rPr>
          <w:rFonts w:ascii="Open Sans Light" w:eastAsia="Times New Roman" w:hAnsi="Open Sans Light" w:cs="Open Sans Light"/>
          <w:sz w:val="22"/>
          <w:szCs w:val="19"/>
          <w:lang w:eastAsia="en-GB"/>
        </w:rPr>
        <w:t>lo sviluppo del Mezzogiorno non sono unicamente affidat</w:t>
      </w:r>
      <w:r w:rsidR="00DA2FCC">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a singoli interventi, ma perseguiti in tutte le componenti del PNRR. </w:t>
      </w:r>
    </w:p>
    <w:p w14:paraId="55429E31" w14:textId="278C5D90" w:rsidR="00FF0D40" w:rsidRPr="00254FF3" w:rsidRDefault="00FF0D40" w:rsidP="00FF0D40">
      <w:pPr>
        <w:spacing w:before="24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2.3</w:t>
      </w:r>
      <w:r w:rsidRPr="00254FF3">
        <w:rPr>
          <w:rFonts w:ascii="Open Sans Light" w:eastAsia="Times New Roman" w:hAnsi="Open Sans Light" w:cs="Open Sans Light"/>
          <w:b/>
          <w:bCs/>
          <w:color w:val="365590"/>
          <w:sz w:val="22"/>
          <w:szCs w:val="22"/>
          <w:lang w:eastAsia="en-GB"/>
        </w:rPr>
        <w:tab/>
        <w:t>Missioni e componenti del Piano</w:t>
      </w:r>
    </w:p>
    <w:p w14:paraId="77BBA905"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Linee guida elaborate dalla Commissione Europea per l’elaborazione dei PNRR identificano le Componenti come gli ambiti in cui aggregare progetti di investimento e riforma dei Piani stessi. </w:t>
      </w:r>
    </w:p>
    <w:p w14:paraId="7550223E" w14:textId="20F3F73E"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Ciascuna componente </w:t>
      </w:r>
      <w:r w:rsidR="00D81387">
        <w:rPr>
          <w:rFonts w:ascii="Open Sans Light" w:eastAsia="Times New Roman" w:hAnsi="Open Sans Light" w:cs="Open Sans Light"/>
          <w:sz w:val="22"/>
          <w:szCs w:val="19"/>
          <w:lang w:eastAsia="en-GB"/>
        </w:rPr>
        <w:t>riflette</w:t>
      </w:r>
      <w:r w:rsidRPr="00254FF3">
        <w:rPr>
          <w:rFonts w:ascii="Open Sans Light" w:eastAsia="Times New Roman" w:hAnsi="Open Sans Light" w:cs="Open Sans Light"/>
          <w:sz w:val="22"/>
          <w:szCs w:val="19"/>
          <w:lang w:eastAsia="en-GB"/>
        </w:rPr>
        <w:t xml:space="preserve"> riforme e priorità di investimento in un determinato settore o area di intervento, ovvero attività e temi correlati finalizzati ad affrontare sfide specifiche e che formino un pacchetto coerente di misure complementari. Le componenti </w:t>
      </w:r>
      <w:r w:rsidR="00D81387">
        <w:rPr>
          <w:rFonts w:ascii="Open Sans Light" w:eastAsia="Times New Roman" w:hAnsi="Open Sans Light" w:cs="Open Sans Light"/>
          <w:sz w:val="22"/>
          <w:szCs w:val="19"/>
          <w:lang w:eastAsia="en-GB"/>
        </w:rPr>
        <w:t>hanno</w:t>
      </w:r>
      <w:r w:rsidRPr="00254FF3">
        <w:rPr>
          <w:rFonts w:ascii="Open Sans Light" w:eastAsia="Times New Roman" w:hAnsi="Open Sans Light" w:cs="Open Sans Light"/>
          <w:sz w:val="22"/>
          <w:szCs w:val="19"/>
          <w:lang w:eastAsia="en-GB"/>
        </w:rPr>
        <w:t xml:space="preserve"> un grado di dettaglio sufficiente ad evidenziare le interconnessioni tra le diverse misure in esse proposte</w:t>
      </w:r>
      <w:r w:rsidRPr="00254FF3">
        <w:rPr>
          <w:rFonts w:ascii="Open Sans Light" w:eastAsia="Times New Roman" w:hAnsi="Open Sans Light" w:cs="Open Sans Light"/>
          <w:i/>
          <w:sz w:val="22"/>
          <w:szCs w:val="22"/>
          <w:vertAlign w:val="superscript"/>
          <w:lang w:eastAsia="en-GB"/>
        </w:rPr>
        <w:footnoteReference w:id="7"/>
      </w:r>
      <w:r w:rsidRPr="00254FF3">
        <w:rPr>
          <w:rFonts w:ascii="Open Sans Light" w:eastAsia="Times New Roman" w:hAnsi="Open Sans Light" w:cs="Open Sans Light"/>
          <w:sz w:val="22"/>
          <w:szCs w:val="19"/>
          <w:lang w:eastAsia="en-GB"/>
        </w:rPr>
        <w:t>.</w:t>
      </w:r>
    </w:p>
    <w:p w14:paraId="1E3EA76D" w14:textId="5EDD9160"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Piano si articola in </w:t>
      </w:r>
      <w:r w:rsidRPr="00254FF3">
        <w:rPr>
          <w:rFonts w:ascii="Open Sans Light" w:eastAsia="Times New Roman" w:hAnsi="Open Sans Light" w:cs="Open Sans Light"/>
          <w:b/>
          <w:sz w:val="22"/>
          <w:szCs w:val="19"/>
          <w:lang w:eastAsia="en-GB"/>
        </w:rPr>
        <w:t>sedici Componenti</w:t>
      </w:r>
      <w:r w:rsidRPr="00254FF3">
        <w:rPr>
          <w:rFonts w:ascii="Open Sans Light" w:eastAsia="Times New Roman" w:hAnsi="Open Sans Light" w:cs="Open Sans Light"/>
          <w:sz w:val="22"/>
          <w:szCs w:val="19"/>
          <w:lang w:eastAsia="en-GB"/>
        </w:rPr>
        <w:t xml:space="preserve">, raggruppate in </w:t>
      </w:r>
      <w:r w:rsidRPr="00254FF3">
        <w:rPr>
          <w:rFonts w:ascii="Open Sans Light" w:eastAsia="Times New Roman" w:hAnsi="Open Sans Light" w:cs="Open Sans Light"/>
          <w:b/>
          <w:sz w:val="22"/>
          <w:szCs w:val="19"/>
          <w:lang w:eastAsia="en-GB"/>
        </w:rPr>
        <w:t>sei Missioni</w:t>
      </w:r>
      <w:r w:rsidRPr="00254FF3">
        <w:rPr>
          <w:rFonts w:ascii="Open Sans Light" w:eastAsia="Times New Roman" w:hAnsi="Open Sans Light" w:cs="Open Sans Light"/>
          <w:sz w:val="22"/>
          <w:szCs w:val="19"/>
          <w:lang w:eastAsia="en-GB"/>
        </w:rPr>
        <w:t>. Queste ultime sono articolate in linea con i sei Pilastri menzionati dal Regolamento RRF e illustrati nel precedente paragrafo, sebbene la formulazione segua una sequenza e una aggregazione lievemente differente. Le sei Missioni sono così articolate:</w:t>
      </w:r>
    </w:p>
    <w:p w14:paraId="122A0171" w14:textId="5CABECE4" w:rsidR="004E6BB9" w:rsidRDefault="00FF0D40" w:rsidP="004E6BB9">
      <w:pPr>
        <w:spacing w:before="240" w:after="120" w:line="288" w:lineRule="auto"/>
        <w:ind w:firstLine="454"/>
        <w:jc w:val="both"/>
        <w:rPr>
          <w:rFonts w:ascii="Open Sans Light" w:hAnsi="Open Sans Light" w:cs="Open Sans Light"/>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1</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sz w:val="22"/>
          <w:szCs w:val="19"/>
          <w:lang w:eastAsia="en-GB"/>
        </w:rPr>
        <w:t xml:space="preserve"> - </w:t>
      </w:r>
      <w:r w:rsidRPr="00254FF3">
        <w:rPr>
          <w:rFonts w:ascii="Open Sans Light" w:eastAsia="Times New Roman" w:hAnsi="Open Sans Light" w:cs="Open Sans Light"/>
          <w:b/>
          <w:bCs/>
          <w:sz w:val="22"/>
          <w:szCs w:val="19"/>
          <w:lang w:eastAsia="en-GB"/>
        </w:rPr>
        <w:t>Digitalizzazione, innovazione, competitività e cultura</w:t>
      </w:r>
      <w:r w:rsidR="00D81387">
        <w:rPr>
          <w:rFonts w:ascii="Open Sans Light" w:eastAsia="Times New Roman" w:hAnsi="Open Sans Light" w:cs="Open Sans Light"/>
          <w:b/>
          <w:bCs/>
          <w:sz w:val="22"/>
          <w:szCs w:val="19"/>
          <w:lang w:eastAsia="en-GB"/>
        </w:rPr>
        <w:t xml:space="preserve"> (3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Open Sans Light"/>
          <w:sz w:val="22"/>
          <w:szCs w:val="22"/>
          <w:lang w:eastAsia="en-GB"/>
        </w:rPr>
        <w:t xml:space="preserve">sostiene la transizione digitale del Paese, nella modernizzazione della pubblica amministrazione, nelle infrastrutture di comunicazione e nel sistema produttivo. Ha l’obiettivo di garantire la copertura di tutto il territorio con reti a banda ultra-larga, migliorare la competitività delle filiere industriali, agevolare l’internazionalizzazione delle imprese. Investe inoltre sul rilancio di due settori che caratterizzano l’Italia: il turismo e la cultura. </w:t>
      </w:r>
    </w:p>
    <w:p w14:paraId="5F50F8D9" w14:textId="2DCAC34D" w:rsidR="00FF0D40" w:rsidRPr="00254FF3" w:rsidRDefault="00FF0D40" w:rsidP="004E6BB9">
      <w:pPr>
        <w:suppressAutoHyphens/>
        <w:spacing w:before="240" w:after="120" w:line="288" w:lineRule="auto"/>
        <w:ind w:firstLine="454"/>
        <w:jc w:val="both"/>
        <w:rPr>
          <w:rFonts w:ascii="Open Sans Light" w:eastAsia="Times New Roman" w:hAnsi="Open Sans Light" w:cs="Open Sans Light"/>
          <w:sz w:val="22"/>
          <w:lang w:eastAsia="en-GB"/>
        </w:rPr>
      </w:pP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b/>
          <w:bCs/>
          <w:color w:val="FFFFFF" w:themeColor="background1"/>
          <w:sz w:val="22"/>
          <w:szCs w:val="19"/>
          <w:shd w:val="clear" w:color="auto" w:fill="365590"/>
          <w:lang w:eastAsia="en-GB"/>
        </w:rPr>
        <w:t>Missione 2</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Rivoluzione verde e transizione ecologica</w:t>
      </w:r>
      <w:r w:rsidR="00D81387">
        <w:rPr>
          <w:rFonts w:ascii="Open Sans Light" w:eastAsia="Times New Roman" w:hAnsi="Open Sans Light" w:cs="Open Sans Light"/>
          <w:b/>
          <w:bCs/>
          <w:sz w:val="22"/>
          <w:szCs w:val="19"/>
          <w:lang w:eastAsia="en-GB"/>
        </w:rPr>
        <w:t xml:space="preserve"> (4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Calibri"/>
          <w:sz w:val="22"/>
          <w:szCs w:val="22"/>
          <w:lang w:eastAsia="en-GB"/>
        </w:rPr>
        <w:t>è volta a realizzare la transizione verde ed ecologica della società e dell’economia per rendere il sistema sostenibile e garantire la sua competitività. Comprende interventi per l’agricoltura sostenibile e per migliorare la capacità di gestione dei rifiuti; programmi di investimento e ricerca per le fonti di energia rinnovabili; investimenti per lo sviluppo delle principali filiere industriali della transizione ecologica e la mobilità sostenibile. Prevede inoltre azioni per l’efficientamento del patrimonio immobiliare pubblico e privato; e iniziative per il contrasto al dissesto idrogeologico, per salvaguardare e promuovere la biodiversità del territorio, e per garantire la sicurezza dell’approvvigionamento e la gestione sostenibile ed efficiente delle risorse idriche.</w:t>
      </w:r>
    </w:p>
    <w:p w14:paraId="63B75483" w14:textId="01864142" w:rsidR="004E6BB9" w:rsidRPr="004E6BB9" w:rsidRDefault="00FF0D40" w:rsidP="004E6BB9">
      <w:pPr>
        <w:spacing w:before="120" w:after="120" w:line="288" w:lineRule="auto"/>
        <w:jc w:val="both"/>
        <w:rPr>
          <w:rFonts w:ascii="Open Sans Light" w:eastAsia="Times New Roman" w:hAnsi="Open Sans Light" w:cs="Open Sans Light"/>
          <w:sz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3</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Infrastrutture per una mobilità sostenibile</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lang w:eastAsia="en-GB"/>
        </w:rPr>
        <w:t xml:space="preserve"> si pone l’obiettivo di rafforzare ed estendere l’alta velocità ferroviaria nazionale e potenziare la rete ferroviaria regionale, con una particolare attenzione al Mezzogiorno. </w:t>
      </w:r>
      <w:r w:rsidR="004E6BB9">
        <w:rPr>
          <w:rFonts w:ascii="Open Sans Light" w:eastAsia="Times New Roman" w:hAnsi="Open Sans Light" w:cs="Open Sans Light"/>
          <w:sz w:val="22"/>
          <w:lang w:eastAsia="en-GB"/>
        </w:rPr>
        <w:t xml:space="preserve">Potenzia </w:t>
      </w:r>
      <w:r w:rsidR="004E6BB9" w:rsidRPr="004E6BB9">
        <w:rPr>
          <w:rFonts w:ascii="Open Sans Light" w:eastAsia="Times New Roman" w:hAnsi="Open Sans Light" w:cs="Open Sans Light"/>
          <w:sz w:val="22"/>
          <w:lang w:eastAsia="en-GB"/>
        </w:rPr>
        <w:t>i servizi di trasporto merci secondo una logica intermodale in relazione al sistema degli aeroporti. Promuove l’ottimizzazione e la digitalizzazione del traffico aereo. Punta a garantire li’nteroperabilità della piattaforma logistica nazionale (PNL) per la rete dei porti.</w:t>
      </w:r>
    </w:p>
    <w:p w14:paraId="0420290B" w14:textId="704E84D4" w:rsidR="004E6BB9" w:rsidRDefault="00FF0D40" w:rsidP="00FF0D40">
      <w:pPr>
        <w:suppressAutoHyphens/>
        <w:spacing w:after="120" w:line="288" w:lineRule="auto"/>
        <w:ind w:firstLine="454"/>
        <w:jc w:val="both"/>
        <w:rPr>
          <w:rFonts w:ascii="Open Sans Light" w:hAnsi="Open Sans Light" w:cs="Calibri"/>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4</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Istruzione e ricerca</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 xml:space="preserve">: </w:t>
      </w:r>
      <w:r w:rsidR="004E6BB9">
        <w:rPr>
          <w:rFonts w:ascii="Open Sans Light" w:eastAsia="Times New Roman" w:hAnsi="Open Sans Light" w:cs="Open Sans Light"/>
          <w:sz w:val="22"/>
          <w:szCs w:val="19"/>
          <w:lang w:eastAsia="en-GB"/>
        </w:rPr>
        <w:t>p</w:t>
      </w:r>
      <w:r w:rsidR="004E6BB9">
        <w:rPr>
          <w:rFonts w:ascii="Open Sans Light" w:hAnsi="Open Sans Light" w:cs="Calibri"/>
          <w:sz w:val="22"/>
          <w:szCs w:val="22"/>
          <w:lang w:eastAsia="en-GB"/>
        </w:rPr>
        <w:t>unta a colmare le carenze strutturali, quantitative e qualitative, dell’offerta di servizi di istruzione nel nostro Paese, in tutto in ciclo formativo. Prevede l’aumento dell’offerta di posti negli asili nido, favorisce l’accesso all’università, rafforza gli strumenti di orientamento e riforma il reclutamento e la formazione degli insegnanti. Include anche un significativo rafforzamento dei sistemi di ricerca di base e applicata e nuovi strumenti per il trasferimento tecnologico, per innalzare il potenziale di crescita.</w:t>
      </w:r>
    </w:p>
    <w:p w14:paraId="10FF37EB" w14:textId="70698B03" w:rsidR="004E6BB9" w:rsidRDefault="00FF0D40" w:rsidP="004E6BB9">
      <w:pPr>
        <w:spacing w:after="120" w:line="288" w:lineRule="auto"/>
        <w:ind w:firstLine="454"/>
        <w:jc w:val="both"/>
        <w:rPr>
          <w:rFonts w:ascii="Open Sans Light" w:hAnsi="Open Sans Light" w:cs="Open Sans Light"/>
          <w:sz w:val="22"/>
          <w:szCs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Missione 5</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Inclusione e coesione</w:t>
      </w:r>
      <w:r w:rsidR="00D81387">
        <w:rPr>
          <w:rFonts w:ascii="Open Sans Light" w:eastAsia="Times New Roman" w:hAnsi="Open Sans Light" w:cs="Open Sans Light"/>
          <w:b/>
          <w:bCs/>
          <w:sz w:val="22"/>
          <w:szCs w:val="19"/>
          <w:lang w:eastAsia="en-GB"/>
        </w:rPr>
        <w:t xml:space="preserve"> (3 componenti)</w:t>
      </w:r>
      <w:r w:rsidRPr="00254FF3">
        <w:rPr>
          <w:rFonts w:ascii="Open Sans Light" w:eastAsia="Times New Roman" w:hAnsi="Open Sans Light" w:cs="Open Sans Light"/>
          <w:sz w:val="22"/>
          <w:szCs w:val="19"/>
          <w:lang w:eastAsia="en-GB"/>
        </w:rPr>
        <w:t xml:space="preserve">: </w:t>
      </w:r>
      <w:r w:rsidR="004E6BB9">
        <w:rPr>
          <w:rFonts w:ascii="Open Sans Light" w:hAnsi="Open Sans Light" w:cs="Open Sans Light"/>
          <w:sz w:val="22"/>
          <w:szCs w:val="22"/>
          <w:lang w:eastAsia="en-GB"/>
        </w:rPr>
        <w:t>investe nelle infrastrutture sociali</w:t>
      </w:r>
      <w:r w:rsidR="004D69B3">
        <w:rPr>
          <w:rFonts w:ascii="Open Sans Light" w:hAnsi="Open Sans Light" w:cs="Open Sans Light"/>
          <w:sz w:val="22"/>
          <w:szCs w:val="22"/>
          <w:lang w:eastAsia="en-GB"/>
        </w:rPr>
        <w:t>,</w:t>
      </w:r>
      <w:r w:rsidR="004E6BB9">
        <w:rPr>
          <w:rFonts w:ascii="Open Sans Light" w:hAnsi="Open Sans Light" w:cs="Open Sans Light"/>
          <w:sz w:val="22"/>
          <w:szCs w:val="22"/>
          <w:lang w:eastAsia="en-GB"/>
        </w:rPr>
        <w:t xml:space="preserve"> rafforza le politiche attive del lavoro </w:t>
      </w:r>
      <w:r w:rsidR="004D69B3">
        <w:rPr>
          <w:rFonts w:ascii="Open Sans Light" w:hAnsi="Open Sans Light" w:cs="Open Sans Light"/>
          <w:sz w:val="22"/>
          <w:szCs w:val="22"/>
          <w:lang w:eastAsia="en-GB"/>
        </w:rPr>
        <w:t xml:space="preserve">e </w:t>
      </w:r>
      <w:r w:rsidR="004E6BB9">
        <w:rPr>
          <w:rFonts w:ascii="Open Sans Light" w:hAnsi="Open Sans Light" w:cs="Open Sans Light"/>
          <w:sz w:val="22"/>
          <w:szCs w:val="22"/>
          <w:lang w:eastAsia="en-GB"/>
        </w:rPr>
        <w:t>sost</w:t>
      </w:r>
      <w:r w:rsidR="004D69B3">
        <w:rPr>
          <w:rFonts w:ascii="Open Sans Light" w:hAnsi="Open Sans Light" w:cs="Open Sans Light"/>
          <w:sz w:val="22"/>
          <w:szCs w:val="22"/>
          <w:lang w:eastAsia="en-GB"/>
        </w:rPr>
        <w:t>iene</w:t>
      </w:r>
      <w:r w:rsidR="004E6BB9">
        <w:rPr>
          <w:rFonts w:ascii="Open Sans Light" w:hAnsi="Open Sans Light" w:cs="Open Sans Light"/>
          <w:sz w:val="22"/>
          <w:szCs w:val="22"/>
          <w:lang w:eastAsia="en-GB"/>
        </w:rPr>
        <w:t xml:space="preserve"> il sistema duale e l’imprenditoria femminile. Migliora il sistema di protezione per le situazioni di fragilità sociale ed economica, per le famiglie, per la genitorialità. Promuove inoltre il ruolo dello sport come fattore di inclusione. Un’ attenzione specifica è riservata alla coesione territoriale, col rafforzamento delle Zone Economiche Speciali e la Strategia nazionale delle aree interne. Potenzia il Servizio Civile Universale e promuove il ruolo del terzo settore nelle politiche pubbliche.</w:t>
      </w:r>
    </w:p>
    <w:p w14:paraId="69BB86E0" w14:textId="02692C2D" w:rsidR="00FF0D40" w:rsidRPr="00254FF3" w:rsidRDefault="00FF0D40" w:rsidP="004D69B3">
      <w:pPr>
        <w:spacing w:after="120" w:line="288" w:lineRule="auto"/>
        <w:ind w:firstLine="454"/>
        <w:jc w:val="both"/>
        <w:rPr>
          <w:rFonts w:ascii="Open Sans Light" w:eastAsia="Times New Roman" w:hAnsi="Open Sans Light" w:cs="Open Sans Light"/>
          <w:sz w:val="22"/>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Missione 6</w:t>
      </w:r>
      <w:r w:rsidRPr="00254FF3">
        <w:rPr>
          <w:rFonts w:ascii="Open Sans Light" w:eastAsia="Times New Roman" w:hAnsi="Open Sans Light" w:cs="Open Sans Light"/>
          <w:color w:val="FFFFFF" w:themeColor="background1"/>
          <w:sz w:val="22"/>
          <w:szCs w:val="19"/>
          <w:shd w:val="clear" w:color="auto" w:fill="365590"/>
          <w:lang w:eastAsia="en-GB"/>
        </w:rPr>
        <w:t xml:space="preserve"> </w:t>
      </w:r>
      <w:r w:rsidRPr="00254FF3">
        <w:rPr>
          <w:rFonts w:ascii="Open Sans Light" w:eastAsia="Times New Roman" w:hAnsi="Open Sans Light" w:cs="Open Sans Light"/>
          <w:color w:val="FFFFFF" w:themeColor="background1"/>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bCs/>
          <w:sz w:val="22"/>
          <w:szCs w:val="19"/>
          <w:lang w:eastAsia="en-GB"/>
        </w:rPr>
        <w:t>Salute</w:t>
      </w:r>
      <w:r w:rsidR="00D81387">
        <w:rPr>
          <w:rFonts w:ascii="Open Sans Light" w:eastAsia="Times New Roman" w:hAnsi="Open Sans Light" w:cs="Open Sans Light"/>
          <w:b/>
          <w:bCs/>
          <w:sz w:val="22"/>
          <w:szCs w:val="19"/>
          <w:lang w:eastAsia="en-GB"/>
        </w:rPr>
        <w:t xml:space="preserve"> (2 componenti)</w:t>
      </w:r>
      <w:r w:rsidRPr="00254FF3">
        <w:rPr>
          <w:rFonts w:ascii="Open Sans Light" w:eastAsia="Times New Roman" w:hAnsi="Open Sans Light" w:cs="Open Sans Light"/>
          <w:sz w:val="22"/>
          <w:szCs w:val="19"/>
          <w:lang w:eastAsia="en-GB"/>
        </w:rPr>
        <w:t xml:space="preserve">: </w:t>
      </w:r>
      <w:r w:rsidR="004D69B3">
        <w:rPr>
          <w:rFonts w:ascii="Open Sans Light" w:hAnsi="Open Sans Light" w:cs="Open Sans Light"/>
          <w:sz w:val="22"/>
          <w:szCs w:val="22"/>
          <w:lang w:eastAsia="en-GB"/>
        </w:rPr>
        <w:t>è focalizzata su due obiettivi: il rafforzamento della prevenzione e dell’assistenza sul territorio, con l’integrazione tra servizi sanitari e sociali, e l’ammodernamento delle dotazioni tecnologiche del Servizio Sanitario Nazionale (SSN). Potenzia il Fascicolo Sanitario Elettronico e lo sviluppo della telemedicina. Sostiene le competenze tecniche, digitali e manageriali del personale del sistema sanitario, oltre a promuovere la ricerca scientifica in ambito biomedico e sanitario.</w:t>
      </w:r>
    </w:p>
    <w:p w14:paraId="54E14CA6" w14:textId="4964EE58" w:rsidR="004761E1" w:rsidRPr="00254FF3" w:rsidRDefault="00FF0D40" w:rsidP="00BD3F82">
      <w:pPr>
        <w:suppressAutoHyphens/>
        <w:spacing w:after="120" w:line="288" w:lineRule="auto"/>
        <w:ind w:firstLine="454"/>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sz w:val="22"/>
          <w:lang w:eastAsia="en-GB"/>
        </w:rPr>
        <w:t xml:space="preserve">Tutte le iniziative del Piano seguono precise </w:t>
      </w:r>
      <w:r w:rsidRPr="00BD3F82">
        <w:rPr>
          <w:rFonts w:ascii="Open Sans Light" w:eastAsia="Times New Roman" w:hAnsi="Open Sans Light" w:cs="Open Sans Light"/>
          <w:i/>
          <w:sz w:val="22"/>
          <w:lang w:eastAsia="en-GB"/>
        </w:rPr>
        <w:t>milestone</w:t>
      </w:r>
      <w:r w:rsidRPr="00254FF3">
        <w:rPr>
          <w:rFonts w:ascii="Open Sans Light" w:eastAsia="Times New Roman" w:hAnsi="Open Sans Light" w:cs="Open Sans Light"/>
          <w:sz w:val="22"/>
          <w:lang w:eastAsia="en-GB"/>
        </w:rPr>
        <w:t xml:space="preserve"> di </w:t>
      </w:r>
      <w:r w:rsidR="00BD3F82">
        <w:rPr>
          <w:rFonts w:ascii="Open Sans Light" w:eastAsia="Times New Roman" w:hAnsi="Open Sans Light" w:cs="Open Sans Light"/>
          <w:sz w:val="22"/>
          <w:lang w:eastAsia="en-GB"/>
        </w:rPr>
        <w:t>attuazione, con orizzonti differenti nell’arco temporale 2021-2026</w:t>
      </w:r>
      <w:r w:rsidRPr="00254FF3">
        <w:rPr>
          <w:rFonts w:ascii="Open Sans Light" w:eastAsia="Times New Roman" w:hAnsi="Open Sans Light" w:cs="Open Sans Light"/>
          <w:sz w:val="22"/>
          <w:lang w:eastAsia="en-GB"/>
        </w:rPr>
        <w:t>.</w:t>
      </w:r>
      <w:r w:rsidR="00BD3F82" w:rsidRPr="00254FF3">
        <w:rPr>
          <w:rFonts w:ascii="Open Sans Light" w:eastAsia="Times New Roman" w:hAnsi="Open Sans Light" w:cs="Open Sans Light"/>
          <w:b/>
          <w:bCs/>
          <w:color w:val="365590"/>
          <w:sz w:val="22"/>
          <w:szCs w:val="22"/>
          <w:lang w:eastAsia="en-GB"/>
        </w:rPr>
        <w:t xml:space="preserve"> </w:t>
      </w:r>
    </w:p>
    <w:p w14:paraId="31CBC3FC" w14:textId="02035505" w:rsidR="00FF0D40" w:rsidRPr="00254FF3" w:rsidRDefault="00FF0D40" w:rsidP="00FF0D40">
      <w:pPr>
        <w:suppressAutoHyphens/>
        <w:spacing w:before="240" w:after="120" w:line="288" w:lineRule="auto"/>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2.4</w:t>
      </w:r>
      <w:r w:rsidRPr="00254FF3">
        <w:rPr>
          <w:rFonts w:ascii="Open Sans Light" w:eastAsia="Times New Roman" w:hAnsi="Open Sans Light" w:cs="Open Sans Light"/>
          <w:b/>
          <w:bCs/>
          <w:color w:val="365590"/>
          <w:sz w:val="22"/>
          <w:szCs w:val="22"/>
          <w:lang w:eastAsia="en-GB"/>
        </w:rPr>
        <w:tab/>
        <w:t>La transizione digitale</w:t>
      </w:r>
    </w:p>
    <w:p w14:paraId="712A72A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bookmarkStart w:id="25" w:name="_Hlk69550581"/>
      <w:r w:rsidRPr="00254FF3">
        <w:rPr>
          <w:rFonts w:ascii="Open Sans Light" w:eastAsia="Times New Roman" w:hAnsi="Open Sans Light" w:cs="Open Sans Light"/>
          <w:sz w:val="22"/>
          <w:szCs w:val="19"/>
          <w:lang w:eastAsia="en-GB"/>
        </w:rPr>
        <w:t>La rivoluzione digitale rappresenta un’enorme occasione per aumentare la produttività, l'innovazione e l'occupazione, garantire un accesso più ampio all'istruzione e alla cultura e colmare i divari territoriali.</w:t>
      </w:r>
    </w:p>
    <w:p w14:paraId="047DAE9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Nonostante i recenti miglioramenti, l'Italia è ancora in ritardo in termini di adozione digitale e innovazione tecnologica, come evidenziato dall’ultimo aggiornamento dell’indice DESI, che vede in nostro Paese al 24° posto fra i 27 Stati membri dell’UE. Il governo intende recuperare il terreno perduto e rendere l'Italia uno dei primi Paesi a raggiungere gli obiettivi recentemente illustrati dalla Commissione Europea nella Comunicazione "2030 Digital Compass” per creare una società completamente digitale</w:t>
      </w:r>
      <w:r w:rsidRPr="00254FF3">
        <w:rPr>
          <w:rFonts w:ascii="Open Sans Light" w:eastAsia="Times New Roman" w:hAnsi="Open Sans Light" w:cs="Open Sans Light"/>
          <w:sz w:val="22"/>
          <w:szCs w:val="19"/>
          <w:vertAlign w:val="superscript"/>
          <w:lang w:eastAsia="en-GB"/>
        </w:rPr>
        <w:footnoteReference w:id="8"/>
      </w:r>
      <w:r w:rsidRPr="00254FF3">
        <w:rPr>
          <w:rFonts w:ascii="Open Sans Light" w:eastAsia="Times New Roman" w:hAnsi="Open Sans Light" w:cs="Open Sans Light"/>
          <w:sz w:val="22"/>
          <w:szCs w:val="19"/>
          <w:lang w:eastAsia="en-GB"/>
        </w:rPr>
        <w:t>. Pertanto, i temi del digitale e dell'innovazione permeano il PNRR lungo una serie di priorità.</w:t>
      </w:r>
    </w:p>
    <w:p w14:paraId="58C128E1" w14:textId="24F4AEDC" w:rsidR="00FF0D40" w:rsidRDefault="00FF0D40" w:rsidP="00EC0042">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19"/>
          <w:lang w:eastAsia="en-GB"/>
        </w:rPr>
        <w:t>Un primo obbiettivo è offrire una connettività omogenea ad alta velocità in tutto il paese per residenti, aziende, scuole e ospedali. Per farlo è necessario utilizzare tutte le tecnologie più avanzate (Fibra, FWA, 5G</w:t>
      </w:r>
      <w:r w:rsidRPr="00254FF3">
        <w:rPr>
          <w:rFonts w:ascii="Open Sans Light" w:eastAsia="Times New Roman" w:hAnsi="Open Sans Light" w:cs="Open Sans Light"/>
          <w:sz w:val="22"/>
          <w:szCs w:val="19"/>
          <w:vertAlign w:val="superscript"/>
          <w:lang w:eastAsia="en-GB"/>
        </w:rPr>
        <w:footnoteReference w:id="9"/>
      </w:r>
      <w:r w:rsidRPr="00254FF3">
        <w:rPr>
          <w:rFonts w:ascii="Open Sans Light" w:eastAsia="Times New Roman" w:hAnsi="Open Sans Light" w:cs="Open Sans Light"/>
          <w:sz w:val="22"/>
          <w:szCs w:val="19"/>
          <w:lang w:eastAsia="en-GB"/>
        </w:rPr>
        <w:t>) e adattare il quadro normativo in modo da facilitarne l'implementazione.</w:t>
      </w:r>
      <w:bookmarkEnd w:id="25"/>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86394D" w14:paraId="092B38C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054A299E" w14:textId="673D9E75" w:rsidR="00FF0D40" w:rsidRPr="00254FF3" w:rsidRDefault="00FF0D40" w:rsidP="00FF0D40">
            <w:pPr>
              <w:spacing w:line="180" w:lineRule="exact"/>
              <w:ind w:left="28" w:right="28"/>
              <w:rPr>
                <w:rFonts w:eastAsiaTheme="majorEastAsia"/>
                <w:color w:val="FFFFFF" w:themeColor="background1"/>
                <w:szCs w:val="26"/>
                <w:lang w:val="en-GB"/>
              </w:rPr>
            </w:pPr>
            <w:r w:rsidRPr="00EF32C0">
              <w:rPr>
                <w:rFonts w:eastAsiaTheme="majorEastAsia"/>
                <w:b/>
                <w:color w:val="FFFFFF" w:themeColor="background1"/>
                <w:szCs w:val="26"/>
                <w:lang w:val="en-GB"/>
              </w:rPr>
              <w:t xml:space="preserve">Figura 1.4: </w:t>
            </w:r>
            <w:r w:rsidR="00EF32C0" w:rsidRPr="00EF32C0">
              <w:rPr>
                <w:rFonts w:eastAsiaTheme="majorEastAsia"/>
                <w:b/>
                <w:color w:val="FFFFFF" w:themeColor="background1"/>
                <w:szCs w:val="26"/>
                <w:lang w:val="en-GB"/>
              </w:rPr>
              <w:t xml:space="preserve">Indice DESI </w:t>
            </w:r>
            <w:r w:rsidRPr="00EF32C0">
              <w:rPr>
                <w:rFonts w:eastAsiaTheme="majorEastAsia"/>
                <w:b/>
                <w:color w:val="FFFFFF" w:themeColor="background1"/>
                <w:szCs w:val="26"/>
                <w:lang w:val="en-GB"/>
              </w:rPr>
              <w:t xml:space="preserve">– </w:t>
            </w:r>
            <w:r w:rsidR="00EF32C0" w:rsidRPr="00EF32C0">
              <w:rPr>
                <w:rFonts w:eastAsiaTheme="majorEastAsia"/>
                <w:b/>
                <w:color w:val="FFFFFF" w:themeColor="background1"/>
                <w:szCs w:val="26"/>
                <w:lang w:val="en-GB"/>
              </w:rPr>
              <w:t xml:space="preserve">Digital Economy </w:t>
            </w:r>
            <w:r w:rsidRPr="00EF32C0">
              <w:rPr>
                <w:rFonts w:eastAsiaTheme="majorEastAsia"/>
                <w:b/>
                <w:color w:val="FFFFFF" w:themeColor="background1"/>
                <w:szCs w:val="26"/>
                <w:lang w:val="en-GB"/>
              </w:rPr>
              <w:t xml:space="preserve">and </w:t>
            </w:r>
            <w:r w:rsidR="00EF32C0" w:rsidRPr="00EF32C0">
              <w:rPr>
                <w:rFonts w:eastAsiaTheme="majorEastAsia"/>
                <w:b/>
                <w:color w:val="FFFFFF" w:themeColor="background1"/>
                <w:szCs w:val="26"/>
                <w:lang w:val="en-GB"/>
              </w:rPr>
              <w:t xml:space="preserve">Society Index </w:t>
            </w:r>
            <w:r w:rsidRPr="00EF32C0">
              <w:rPr>
                <w:rFonts w:eastAsiaTheme="majorEastAsia"/>
                <w:b/>
                <w:color w:val="FFFFFF" w:themeColor="background1"/>
                <w:szCs w:val="26"/>
                <w:lang w:val="en-GB"/>
              </w:rPr>
              <w:t>2020</w:t>
            </w:r>
            <w:r w:rsidRPr="00EF32C0">
              <w:rPr>
                <w:rFonts w:eastAsiaTheme="majorEastAsia"/>
                <w:b/>
                <w:color w:val="FFFFFF" w:themeColor="background1"/>
                <w:szCs w:val="26"/>
                <w:vertAlign w:val="superscript"/>
                <w:lang w:val="en-GB"/>
              </w:rPr>
              <w:t>(1</w:t>
            </w:r>
            <w:r w:rsidRPr="00254FF3">
              <w:rPr>
                <w:rFonts w:eastAsiaTheme="majorEastAsia"/>
                <w:color w:val="FFFFFF" w:themeColor="background1"/>
                <w:szCs w:val="26"/>
                <w:vertAlign w:val="superscript"/>
                <w:lang w:val="en-GB"/>
              </w:rPr>
              <w:t>)</w:t>
            </w:r>
          </w:p>
        </w:tc>
      </w:tr>
      <w:tr w:rsidR="00FF0D40" w:rsidRPr="00254FF3" w14:paraId="1B6266E3"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A2D6AAD"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7240EDB8" wp14:editId="3FECAA9F">
                  <wp:extent cx="5543550" cy="305435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43550" cy="3054350"/>
                          </a:xfrm>
                          <a:prstGeom prst="rect">
                            <a:avLst/>
                          </a:prstGeom>
                          <a:noFill/>
                          <a:ln>
                            <a:noFill/>
                          </a:ln>
                        </pic:spPr>
                      </pic:pic>
                    </a:graphicData>
                  </a:graphic>
                </wp:inline>
              </w:drawing>
            </w:r>
          </w:p>
        </w:tc>
      </w:tr>
      <w:tr w:rsidR="00FF0D40" w:rsidRPr="00254FF3" w14:paraId="021468C2"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2911C57E" w14:textId="77777777" w:rsidR="00FF0D40" w:rsidRPr="00254FF3" w:rsidRDefault="00FF0D40" w:rsidP="00EF32C0">
            <w:pPr>
              <w:spacing w:before="120" w:after="4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p w14:paraId="29D24100" w14:textId="77777777" w:rsidR="00FF0D40" w:rsidRPr="00254FF3" w:rsidRDefault="00FF0D40" w:rsidP="00EF32C0">
            <w:pPr>
              <w:numPr>
                <w:ilvl w:val="0"/>
                <w:numId w:val="1"/>
              </w:numPr>
              <w:spacing w:before="120" w:line="180" w:lineRule="exact"/>
              <w:ind w:left="426" w:hanging="426"/>
              <w:rPr>
                <w:rFonts w:ascii="Open Sans Light" w:hAnsi="Open Sans Light"/>
                <w:noProof/>
                <w:szCs w:val="18"/>
                <w:lang w:eastAsia="it-IT"/>
              </w:rPr>
            </w:pPr>
            <w:r w:rsidRPr="00254FF3">
              <w:rPr>
                <w:rFonts w:ascii="Open Sans Light" w:hAnsi="Open Sans Light"/>
                <w:noProof/>
                <w:szCs w:val="18"/>
                <w:lang w:eastAsia="it-IT"/>
              </w:rPr>
              <w:t>I dati utilizzati per la compilazione del DESI 2020 si riferiscono al 2019.</w:t>
            </w:r>
          </w:p>
        </w:tc>
      </w:tr>
    </w:tbl>
    <w:p w14:paraId="64038017" w14:textId="77777777" w:rsidR="00FF0D40" w:rsidRPr="00254FF3" w:rsidRDefault="00FF0D40" w:rsidP="00FF0D40">
      <w:pPr>
        <w:rPr>
          <w:rFonts w:ascii="Open Sans Light" w:eastAsia="Times New Roman" w:hAnsi="Open Sans Light" w:cs="Open Sans Light"/>
          <w:sz w:val="22"/>
          <w:szCs w:val="22"/>
          <w:lang w:eastAsia="en-GB"/>
        </w:rPr>
      </w:pPr>
    </w:p>
    <w:p w14:paraId="7555D33D"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bookmarkStart w:id="26" w:name="_Hlk69551220"/>
      <w:r w:rsidRPr="00254FF3">
        <w:rPr>
          <w:rFonts w:ascii="Open Sans Light" w:eastAsia="Times New Roman" w:hAnsi="Open Sans Light" w:cs="Open Sans Light"/>
          <w:sz w:val="22"/>
          <w:szCs w:val="19"/>
          <w:lang w:eastAsia="en-GB"/>
        </w:rPr>
        <w:t>Occorre investire nella trasformazione digitale della Pubblica Amministrazione (PA). Per farlo, seguiamo una strategia "</w:t>
      </w:r>
      <w:r w:rsidRPr="00254FF3">
        <w:rPr>
          <w:rFonts w:ascii="Open Sans Light" w:eastAsia="Times New Roman" w:hAnsi="Open Sans Light" w:cs="Open Sans Light"/>
          <w:i/>
          <w:sz w:val="22"/>
          <w:szCs w:val="19"/>
          <w:lang w:eastAsia="en-GB"/>
        </w:rPr>
        <w:t>cloud first</w:t>
      </w:r>
      <w:r w:rsidRPr="00254FF3">
        <w:rPr>
          <w:rFonts w:ascii="Open Sans Light" w:eastAsia="Times New Roman" w:hAnsi="Open Sans Light" w:cs="Open Sans Light"/>
          <w:sz w:val="22"/>
          <w:szCs w:val="19"/>
          <w:lang w:eastAsia="en-GB"/>
        </w:rPr>
        <w:t xml:space="preserve">". Le Amministrazioni possono scegliere se migrare verso una nuova infrastruttura cloud nazionale all'avanguardia (“Polo Strategico Nazionale”, PSN) o verso un </w:t>
      </w:r>
      <w:r w:rsidRPr="00254FF3">
        <w:rPr>
          <w:rFonts w:ascii="Open Sans Light" w:eastAsia="Times New Roman" w:hAnsi="Open Sans Light" w:cs="Open Sans Light"/>
          <w:i/>
          <w:sz w:val="22"/>
          <w:szCs w:val="19"/>
          <w:lang w:eastAsia="en-GB"/>
        </w:rPr>
        <w:t>cloud “pubblico”</w:t>
      </w:r>
      <w:r w:rsidRPr="00254FF3">
        <w:rPr>
          <w:rFonts w:ascii="Open Sans Light" w:eastAsia="Times New Roman" w:hAnsi="Open Sans Light" w:cs="Open Sans Light"/>
          <w:i/>
          <w:sz w:val="22"/>
          <w:szCs w:val="19"/>
          <w:vertAlign w:val="superscript"/>
          <w:lang w:eastAsia="en-GB"/>
        </w:rPr>
        <w:footnoteReference w:id="10"/>
      </w:r>
      <w:r w:rsidRPr="00254FF3">
        <w:rPr>
          <w:rFonts w:ascii="Open Sans Light" w:eastAsia="Times New Roman" w:hAnsi="Open Sans Light" w:cs="Open Sans Light"/>
          <w:sz w:val="22"/>
          <w:szCs w:val="19"/>
          <w:lang w:eastAsia="en-GB"/>
        </w:rPr>
        <w:t xml:space="preserve"> sicuro, a seconda della sensibilità dei dati e dei servizi coinvolti. La migrazione al cloud offre l'opportunità di eseguire un'importante revisione e aggiornamento dei processi e delle applicazioni delle PA. Le Amministrazioni sono aiutate in questo percorso con finanziamenti, capacità e riforme. Vengono razionalizzati gli appalti ICT, e sono create delle squadre d’implementazione dedicate al sostegno delle amministrazioni locali e centrali durante l'attuazione. Allo stesso tempo, il passaggio al cloud faciliterà lo sviluppo di un nuovo ecosistema di prodotti e servizi per la PA.</w:t>
      </w:r>
    </w:p>
    <w:p w14:paraId="7895B6AE" w14:textId="3DB04BBA"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È necessario accelerare la piena interoperabilità tra enti pubblici e le loro basi informative, che consenta di snellire le procedure pubbliche grazie alla piena realizzazione del principio (e obiettivo/standard della CE) del “</w:t>
      </w:r>
      <w:r w:rsidRPr="00254FF3">
        <w:rPr>
          <w:rFonts w:ascii="Open Sans Light" w:eastAsia="Times New Roman" w:hAnsi="Open Sans Light" w:cs="Open Sans Light"/>
          <w:i/>
          <w:iCs/>
          <w:sz w:val="22"/>
          <w:szCs w:val="19"/>
          <w:lang w:eastAsia="en-GB"/>
        </w:rPr>
        <w:t>once only</w:t>
      </w:r>
      <w:r w:rsidRPr="00254FF3">
        <w:rPr>
          <w:rFonts w:ascii="Open Sans Light" w:eastAsia="Times New Roman" w:hAnsi="Open Sans Light" w:cs="Open Sans Light"/>
          <w:sz w:val="22"/>
          <w:szCs w:val="19"/>
          <w:lang w:eastAsia="en-GB"/>
        </w:rPr>
        <w:t>”, un concetto di e-government per cui cittadini</w:t>
      </w:r>
      <w:r w:rsidR="00FA17F1">
        <w:rPr>
          <w:rFonts w:ascii="Open Sans Light" w:eastAsia="Times New Roman" w:hAnsi="Open Sans Light" w:cs="Open Sans Light"/>
          <w:sz w:val="22"/>
          <w:szCs w:val="19"/>
          <w:lang w:eastAsia="en-GB"/>
        </w:rPr>
        <w:t xml:space="preserve"> e</w:t>
      </w:r>
      <w:r w:rsidRPr="00254FF3">
        <w:rPr>
          <w:rFonts w:ascii="Open Sans Light" w:eastAsia="Times New Roman" w:hAnsi="Open Sans Light" w:cs="Open Sans Light"/>
          <w:sz w:val="22"/>
          <w:szCs w:val="19"/>
          <w:lang w:eastAsia="en-GB"/>
        </w:rPr>
        <w:t xml:space="preserve"> imprese debbano poter fornire “una sola volta” le loro informazioni ad autorità ed amministrazioni. Per consentire un'efficace interazione tra cittadini e PA intendiamo rafforzare l'identità digitale, a partire da quelle esistenti (SPID e CIE)</w:t>
      </w:r>
      <w:r w:rsidR="00FA17F1">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migliorare i servizi offerti ai cittadini, tra cui i pagamenti (PagoPA) e le comunicazioni con la PA (Piattaforma di Notifica), e fare leva sull'app “IO” come principale punto di contatto digitale con la PA.</w:t>
      </w:r>
    </w:p>
    <w:p w14:paraId="228E243A"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pandemia ha messo in evidenza come la sanità sia un'altra area che richiede un significativo aggiornamento digitale. Il piano accelera in modo decisivo il miglioramento, l'armonizzazione e la diffusione del Fascicolo Sanitario Elettronico (FSE) quale pietra angolare per l'erogazione dei servizi sanitari digitali e la valorizzazione dei dati clinici nazionali. Inoltre, sviluppa ecosistemi avanzati di telemedicina, asse portante del rafforzamento della sanità territoriale e per il miglioramento degli standard di cura di cittadini e residenti.</w:t>
      </w:r>
    </w:p>
    <w:bookmarkEnd w:id="26"/>
    <w:p w14:paraId="42109804" w14:textId="77777777" w:rsidR="00FF0D40" w:rsidRPr="00254FF3" w:rsidRDefault="00FF0D40" w:rsidP="00FF0D40">
      <w:pPr>
        <w:rPr>
          <w:rFonts w:ascii="Open Sans Light" w:hAnsi="Open Sans Light" w:cs="Open Sans Light"/>
          <w:szCs w:val="22"/>
        </w:rPr>
      </w:pPr>
    </w:p>
    <w:tbl>
      <w:tblPr>
        <w:tblStyle w:val="TabellaDEF7"/>
        <w:tblW w:w="5000" w:type="pct"/>
        <w:tblCellMar>
          <w:top w:w="0" w:type="dxa"/>
          <w:bottom w:w="0" w:type="dxa"/>
        </w:tblCellMar>
        <w:tblLook w:val="04A0" w:firstRow="1" w:lastRow="0" w:firstColumn="1" w:lastColumn="0" w:noHBand="0" w:noVBand="1"/>
      </w:tblPr>
      <w:tblGrid>
        <w:gridCol w:w="8730"/>
      </w:tblGrid>
      <w:tr w:rsidR="00FF0D40" w:rsidRPr="00254FF3" w14:paraId="75BC48DF"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tcPr>
          <w:p w14:paraId="11A4AE38" w14:textId="545B8D96" w:rsidR="00FF0D40" w:rsidRPr="00EF32C0" w:rsidRDefault="00FF0D40" w:rsidP="00FF0D40">
            <w:pPr>
              <w:spacing w:line="180" w:lineRule="exact"/>
              <w:ind w:left="28" w:right="28"/>
              <w:rPr>
                <w:rFonts w:eastAsiaTheme="majorEastAsia"/>
                <w:b/>
                <w:color w:val="FFFFFF" w:themeColor="background1"/>
                <w:szCs w:val="26"/>
              </w:rPr>
            </w:pPr>
            <w:r w:rsidRPr="00EF32C0">
              <w:rPr>
                <w:rFonts w:eastAsiaTheme="majorEastAsia"/>
                <w:b/>
                <w:color w:val="FFFFFF" w:themeColor="background1"/>
                <w:szCs w:val="26"/>
              </w:rPr>
              <w:t xml:space="preserve">Figura 1.5:  </w:t>
            </w:r>
            <w:r w:rsidR="00EF32C0" w:rsidRPr="00EF32C0">
              <w:rPr>
                <w:rFonts w:eastAsiaTheme="majorEastAsia"/>
                <w:b/>
                <w:color w:val="FFFFFF" w:themeColor="background1"/>
                <w:szCs w:val="26"/>
              </w:rPr>
              <w:t xml:space="preserve">Italia </w:t>
            </w:r>
            <w:r w:rsidRPr="00EF32C0">
              <w:rPr>
                <w:rFonts w:eastAsiaTheme="majorEastAsia"/>
                <w:b/>
                <w:color w:val="FFFFFF" w:themeColor="background1"/>
                <w:szCs w:val="26"/>
              </w:rPr>
              <w:t xml:space="preserve">- </w:t>
            </w:r>
            <w:r w:rsidR="00EF32C0" w:rsidRPr="00EF32C0">
              <w:rPr>
                <w:rFonts w:eastAsiaTheme="majorEastAsia"/>
                <w:b/>
                <w:color w:val="FFFFFF" w:themeColor="background1"/>
                <w:szCs w:val="26"/>
              </w:rPr>
              <w:t xml:space="preserve">Andamento </w:t>
            </w:r>
            <w:r w:rsidRPr="00EF32C0">
              <w:rPr>
                <w:rFonts w:eastAsiaTheme="majorEastAsia"/>
                <w:b/>
                <w:color w:val="FFFFFF" w:themeColor="background1"/>
                <w:szCs w:val="26"/>
              </w:rPr>
              <w:t xml:space="preserve">delle componenti dell’indice </w:t>
            </w:r>
            <w:r w:rsidR="00EF32C0" w:rsidRPr="00EF32C0">
              <w:rPr>
                <w:rFonts w:eastAsiaTheme="majorEastAsia"/>
                <w:b/>
                <w:color w:val="FFFFFF" w:themeColor="background1"/>
                <w:szCs w:val="26"/>
              </w:rPr>
              <w:t>DESI</w:t>
            </w:r>
          </w:p>
        </w:tc>
      </w:tr>
      <w:tr w:rsidR="00FF0D40" w:rsidRPr="00254FF3" w14:paraId="07A863FA" w14:textId="77777777" w:rsidTr="37737D45">
        <w:trPr>
          <w:trHeight w:val="4731"/>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3448B7F"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755A7C7C" wp14:editId="2B66A260">
                  <wp:extent cx="5537200" cy="3295650"/>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7200" cy="3295650"/>
                          </a:xfrm>
                          <a:prstGeom prst="rect">
                            <a:avLst/>
                          </a:prstGeom>
                          <a:noFill/>
                          <a:ln>
                            <a:noFill/>
                          </a:ln>
                        </pic:spPr>
                      </pic:pic>
                    </a:graphicData>
                  </a:graphic>
                </wp:inline>
              </w:drawing>
            </w:r>
          </w:p>
        </w:tc>
      </w:tr>
      <w:tr w:rsidR="00FF0D40" w:rsidRPr="00254FF3" w14:paraId="2027CECB"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62102351" w14:textId="77777777" w:rsidR="00FF0D40" w:rsidRPr="00254FF3" w:rsidRDefault="00FF0D40" w:rsidP="00EF32C0">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tc>
      </w:tr>
    </w:tbl>
    <w:p w14:paraId="3234F898"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rafforza la sicurezza informatica e coinvolge l'intera gamma di domini, dalle forze dell'ordine alle attività operative, dall'ispezione del software all'audit delle tecnologie installate. Costruisce un sistema integrato all'avanguardia fra le diverse entità del Paese e lo collega a livello internazionale con partner e fornitori di tecnologia affidabili.</w:t>
      </w:r>
    </w:p>
    <w:p w14:paraId="3531B78F" w14:textId="750886BC"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w:t>
      </w:r>
      <w:r w:rsidR="00F02867">
        <w:rPr>
          <w:rFonts w:ascii="Open Sans Light" w:eastAsia="Times New Roman" w:hAnsi="Open Sans Light" w:cs="Open Sans Light"/>
          <w:sz w:val="22"/>
          <w:szCs w:val="19"/>
          <w:lang w:eastAsia="en-GB"/>
        </w:rPr>
        <w:t>G</w:t>
      </w:r>
      <w:r w:rsidRPr="00254FF3">
        <w:rPr>
          <w:rFonts w:ascii="Open Sans Light" w:eastAsia="Times New Roman" w:hAnsi="Open Sans Light" w:cs="Open Sans Light"/>
          <w:sz w:val="22"/>
          <w:szCs w:val="19"/>
          <w:lang w:eastAsia="en-GB"/>
        </w:rPr>
        <w:t xml:space="preserve">overno intende rafforzare la "cittadinanza digitale" attraverso iniziative dedicate volte a migliorare le competenze digitali di base. Un'ampia fetta della popolazione </w:t>
      </w:r>
      <w:r w:rsidR="00F02867">
        <w:rPr>
          <w:rFonts w:ascii="Open Sans Light" w:eastAsia="Times New Roman" w:hAnsi="Open Sans Light" w:cs="Open Sans Light"/>
          <w:sz w:val="22"/>
          <w:szCs w:val="19"/>
          <w:lang w:eastAsia="en-GB"/>
        </w:rPr>
        <w:t xml:space="preserve">ne </w:t>
      </w:r>
      <w:r w:rsidRPr="00254FF3">
        <w:rPr>
          <w:rFonts w:ascii="Open Sans Light" w:eastAsia="Times New Roman" w:hAnsi="Open Sans Light" w:cs="Open Sans Light"/>
          <w:sz w:val="22"/>
          <w:szCs w:val="19"/>
          <w:lang w:eastAsia="en-GB"/>
        </w:rPr>
        <w:t>è ancora priva: questo ostacola la partecipazione attiva alla vita democratica, l'accesso al mercato del lavoro e la diffusione dei servizi digitali.</w:t>
      </w:r>
    </w:p>
    <w:p w14:paraId="4F5BC8B5" w14:textId="788BD71E"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Queste azioni fanno parte di una più ampia Strategia Nazionale per le Competenze Digitali volta a promuovere un diffuso miglioramento delle competenze della forza lavoro esistente e futura su temi digitali e tecnologici. Il governo intende rafforzare l'istruzione professionale, in particolare </w:t>
      </w:r>
      <w:r w:rsidR="00F02867">
        <w:rPr>
          <w:rFonts w:ascii="Open Sans Light" w:eastAsia="Times New Roman" w:hAnsi="Open Sans Light" w:cs="Open Sans Light"/>
          <w:sz w:val="22"/>
          <w:szCs w:val="19"/>
          <w:lang w:eastAsia="en-GB"/>
        </w:rPr>
        <w:t>il sistema di</w:t>
      </w:r>
      <w:r w:rsidRPr="00254FF3">
        <w:rPr>
          <w:rFonts w:ascii="Open Sans Light" w:eastAsia="Times New Roman" w:hAnsi="Open Sans Light" w:cs="Open Sans Light"/>
          <w:sz w:val="22"/>
          <w:szCs w:val="19"/>
          <w:lang w:eastAsia="en-GB"/>
        </w:rPr>
        <w:t xml:space="preserve"> formazione professionale terziaria (ITS)</w:t>
      </w:r>
      <w:r w:rsidR="00F02867">
        <w:rPr>
          <w:rFonts w:ascii="Open Sans Light" w:eastAsia="Times New Roman" w:hAnsi="Open Sans Light" w:cs="Open Sans Light"/>
          <w:sz w:val="22"/>
          <w:szCs w:val="19"/>
          <w:lang w:eastAsia="en-GB"/>
        </w:rPr>
        <w:t xml:space="preserve"> e </w:t>
      </w:r>
      <w:r w:rsidRPr="00254FF3">
        <w:rPr>
          <w:rFonts w:ascii="Open Sans Light" w:eastAsia="Times New Roman" w:hAnsi="Open Sans Light" w:cs="Open Sans Light"/>
          <w:sz w:val="22"/>
          <w:szCs w:val="19"/>
          <w:lang w:eastAsia="en-GB"/>
        </w:rPr>
        <w:t>l'istruzione STEM</w:t>
      </w:r>
      <w:r w:rsidRPr="00254FF3">
        <w:rPr>
          <w:rFonts w:ascii="Open Sans Light" w:eastAsia="Times New Roman" w:hAnsi="Open Sans Light" w:cs="Open Sans Light"/>
          <w:sz w:val="22"/>
          <w:szCs w:val="19"/>
          <w:vertAlign w:val="superscript"/>
          <w:lang w:eastAsia="en-GB"/>
        </w:rPr>
        <w:footnoteReference w:id="11"/>
      </w:r>
      <w:r w:rsidRPr="00254FF3">
        <w:rPr>
          <w:rFonts w:ascii="Open Sans Light" w:eastAsia="Times New Roman" w:hAnsi="Open Sans Light" w:cs="Open Sans Light"/>
          <w:sz w:val="22"/>
          <w:szCs w:val="19"/>
          <w:lang w:eastAsia="en-GB"/>
        </w:rPr>
        <w:t>, con una forte priorità sulla parità di genere. Le iniziative relative al sistema scolastico sono integrate da azioni per rafforzare il collegamento tra ricerca e impresa, ad esempio attraverso il sostegno alla ricerca applicata e agli ecosistemi dell'innovazione.</w:t>
      </w:r>
    </w:p>
    <w:p w14:paraId="0F2FA6D7" w14:textId="7DD2FC64"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Infine, la trasformazione digitale ha un ruolo determinante anche per dare nuovo impulso alla competitività del sistema produttivo. Il nuovo piano per la Transizione 4.0 rafforza il tasso d’innovazione del tessuto industriale e imprenditoriale del Paese e incentiva gli investimenti in tecnologie all’avanguardia; in ricerca, sviluppo e innovazione; e in competenze digitali e manageriali. In particolare nel settore delle infrastrutture (di trasporto, di distribuzione elettrica, ecc.) le tecnologie digitali rappresentano un nuovo paradigma di qualità ed efficacia </w:t>
      </w:r>
      <w:r w:rsidR="00192808">
        <w:rPr>
          <w:rFonts w:ascii="Open Sans Light" w:eastAsia="Times New Roman" w:hAnsi="Open Sans Light" w:cs="Open Sans Light"/>
          <w:sz w:val="22"/>
          <w:szCs w:val="19"/>
          <w:lang w:eastAsia="en-GB"/>
        </w:rPr>
        <w:t>nel</w:t>
      </w:r>
      <w:r w:rsidRPr="00254FF3">
        <w:rPr>
          <w:rFonts w:ascii="Open Sans Light" w:eastAsia="Times New Roman" w:hAnsi="Open Sans Light" w:cs="Open Sans Light"/>
          <w:sz w:val="22"/>
          <w:szCs w:val="19"/>
          <w:lang w:eastAsia="en-GB"/>
        </w:rPr>
        <w:t>la gestione degli asset, attraverso l’applicazione estensiva di sensori grazie ai quali analizzare i parametri chiave delle infrastrutture nel tempo.</w:t>
      </w:r>
    </w:p>
    <w:p w14:paraId="666F79B9" w14:textId="77777777" w:rsidR="004761E1" w:rsidRPr="00254FF3" w:rsidRDefault="004761E1" w:rsidP="00FF0D40">
      <w:pPr>
        <w:suppressAutoHyphens/>
        <w:spacing w:after="120" w:line="288" w:lineRule="auto"/>
        <w:jc w:val="both"/>
        <w:rPr>
          <w:rFonts w:ascii="Open Sans Light" w:eastAsia="Times New Roman" w:hAnsi="Open Sans Light" w:cs="Open Sans Light"/>
          <w:b/>
          <w:bCs/>
          <w:color w:val="365590"/>
          <w:sz w:val="22"/>
          <w:szCs w:val="22"/>
          <w:lang w:eastAsia="en-GB"/>
        </w:rPr>
      </w:pPr>
    </w:p>
    <w:p w14:paraId="32204CD7" w14:textId="3949FCAE" w:rsidR="00FF0D40" w:rsidRPr="00254FF3" w:rsidRDefault="00FF0D40" w:rsidP="00FF0D40">
      <w:pPr>
        <w:suppressAutoHyphens/>
        <w:spacing w:after="120" w:line="288" w:lineRule="auto"/>
        <w:jc w:val="both"/>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2.5</w:t>
      </w:r>
      <w:r w:rsidRPr="00254FF3">
        <w:rPr>
          <w:rFonts w:ascii="Open Sans Light" w:eastAsia="Times New Roman" w:hAnsi="Open Sans Light" w:cs="Open Sans Light"/>
          <w:b/>
          <w:bCs/>
          <w:color w:val="365590"/>
          <w:sz w:val="22"/>
          <w:szCs w:val="22"/>
          <w:lang w:eastAsia="en-GB"/>
        </w:rPr>
        <w:tab/>
        <w:t>La transizione ecologica</w:t>
      </w:r>
    </w:p>
    <w:p w14:paraId="1C309991" w14:textId="344C2028" w:rsidR="00FF0D40" w:rsidRDefault="00FF0D40" w:rsidP="00FF0D40">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L'Italia è particolarmente esposta ai cambiamenti climatici e deve accelerare il percorso verso la neutralità climatica nel 2050</w:t>
      </w:r>
      <w:r w:rsidR="00192808">
        <w:rPr>
          <w:rFonts w:ascii="Open Sans Light" w:eastAsia="Times New Roman" w:hAnsi="Open Sans Light" w:cs="Open Sans Light"/>
          <w:sz w:val="22"/>
          <w:szCs w:val="22"/>
          <w:lang w:eastAsia="en-GB"/>
        </w:rPr>
        <w:t xml:space="preserve"> e verso una maggiore sostenibilità ambientale</w:t>
      </w:r>
      <w:r w:rsidRPr="00254FF3">
        <w:rPr>
          <w:rFonts w:ascii="Open Sans Light" w:eastAsia="Times New Roman" w:hAnsi="Open Sans Light" w:cs="Open Sans Light"/>
          <w:sz w:val="22"/>
          <w:szCs w:val="22"/>
          <w:lang w:eastAsia="en-GB"/>
        </w:rPr>
        <w:t>. Ci</w:t>
      </w:r>
      <w:r w:rsidR="00192808">
        <w:rPr>
          <w:rFonts w:ascii="Open Sans Light" w:eastAsia="Times New Roman" w:hAnsi="Open Sans Light" w:cs="Open Sans Light"/>
          <w:sz w:val="22"/>
          <w:szCs w:val="22"/>
          <w:lang w:eastAsia="en-GB"/>
        </w:rPr>
        <w:t xml:space="preserve"> sono</w:t>
      </w:r>
      <w:r w:rsidRPr="00254FF3">
        <w:rPr>
          <w:rFonts w:ascii="Open Sans Light" w:eastAsia="Times New Roman" w:hAnsi="Open Sans Light" w:cs="Open Sans Light"/>
          <w:sz w:val="22"/>
          <w:szCs w:val="22"/>
          <w:lang w:eastAsia="en-GB"/>
        </w:rPr>
        <w:t xml:space="preserve"> già stati alcuni progressi significativi: tra il 2005 e il 201</w:t>
      </w:r>
      <w:r w:rsidR="00192808">
        <w:rPr>
          <w:rFonts w:ascii="Open Sans Light" w:eastAsia="Times New Roman" w:hAnsi="Open Sans Light" w:cs="Open Sans Light"/>
          <w:sz w:val="22"/>
          <w:szCs w:val="22"/>
          <w:lang w:eastAsia="en-GB"/>
        </w:rPr>
        <w:t>9</w:t>
      </w:r>
      <w:r w:rsidRPr="00254FF3">
        <w:rPr>
          <w:rFonts w:ascii="Open Sans Light" w:eastAsia="Times New Roman" w:hAnsi="Open Sans Light" w:cs="Open Sans Light"/>
          <w:sz w:val="22"/>
          <w:szCs w:val="22"/>
          <w:lang w:eastAsia="en-GB"/>
        </w:rPr>
        <w:t>, le emissioni di gas serra dell'Italia sono diminuite del 1</w:t>
      </w:r>
      <w:r w:rsidR="00192808">
        <w:rPr>
          <w:rFonts w:ascii="Open Sans Light" w:eastAsia="Times New Roman" w:hAnsi="Open Sans Light" w:cs="Open Sans Light"/>
          <w:sz w:val="22"/>
          <w:szCs w:val="22"/>
          <w:lang w:eastAsia="en-GB"/>
        </w:rPr>
        <w:t>9</w:t>
      </w:r>
      <w:r w:rsidRPr="00254FF3">
        <w:rPr>
          <w:rFonts w:ascii="Open Sans Light" w:eastAsia="Times New Roman" w:hAnsi="Open Sans Light" w:cs="Open Sans Light"/>
          <w:sz w:val="22"/>
          <w:szCs w:val="22"/>
          <w:lang w:eastAsia="en-GB"/>
        </w:rPr>
        <w:t xml:space="preserve"> per cento. Ad oggi, le emissioni per persona di gas climalteranti, espresse in tonnellate equivalenti, sono inferiori alla media dell'UE. </w:t>
      </w:r>
    </w:p>
    <w:p w14:paraId="677A620A" w14:textId="5D100CB9"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BC4EF0C" w14:textId="5D137108"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DE4194C" w14:textId="42AB46D6"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3FC94B7F" w14:textId="2862131E"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5584206B" w14:textId="48DC7D64"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4DC33AF8" w14:textId="057E988F" w:rsidR="00FE637B"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64AF5A06" w14:textId="42231AB4"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57C43797" w14:textId="1C94CBF6"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136169EC" w14:textId="77777777" w:rsidR="005A120A" w:rsidRDefault="005A120A" w:rsidP="00FF0D40">
      <w:pPr>
        <w:suppressAutoHyphens/>
        <w:spacing w:after="120" w:line="288" w:lineRule="auto"/>
        <w:ind w:firstLine="454"/>
        <w:jc w:val="both"/>
        <w:rPr>
          <w:rFonts w:ascii="Open Sans Light" w:eastAsia="Times New Roman" w:hAnsi="Open Sans Light" w:cs="Open Sans Light"/>
          <w:sz w:val="22"/>
          <w:szCs w:val="22"/>
          <w:lang w:eastAsia="en-GB"/>
        </w:rPr>
      </w:pPr>
    </w:p>
    <w:p w14:paraId="6271BAC2" w14:textId="77777777" w:rsidR="00FE637B" w:rsidRPr="00254FF3" w:rsidRDefault="00FE637B" w:rsidP="00FF0D40">
      <w:pPr>
        <w:suppressAutoHyphens/>
        <w:spacing w:after="120" w:line="288" w:lineRule="auto"/>
        <w:ind w:firstLine="454"/>
        <w:jc w:val="both"/>
        <w:rPr>
          <w:rFonts w:ascii="Open Sans Light" w:eastAsia="Times New Roman" w:hAnsi="Open Sans Light" w:cs="Open Sans Light"/>
          <w:sz w:val="22"/>
          <w:szCs w:val="22"/>
          <w:lang w:eastAsia="en-GB"/>
        </w:rPr>
      </w:pPr>
    </w:p>
    <w:tbl>
      <w:tblPr>
        <w:tblStyle w:val="TabellaDEF62"/>
        <w:tblW w:w="5041" w:type="pct"/>
        <w:tblCellMar>
          <w:top w:w="0" w:type="dxa"/>
          <w:bottom w:w="0" w:type="dxa"/>
        </w:tblCellMar>
        <w:tblLook w:val="04A0" w:firstRow="1" w:lastRow="0" w:firstColumn="1" w:lastColumn="0" w:noHBand="0" w:noVBand="1"/>
      </w:tblPr>
      <w:tblGrid>
        <w:gridCol w:w="8802"/>
      </w:tblGrid>
      <w:tr w:rsidR="00FF0D40" w:rsidRPr="00254FF3" w14:paraId="3F36479F"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0F8011C4" w14:textId="3BF39FDE"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t xml:space="preserve">Figura </w:t>
            </w:r>
            <w:r w:rsidR="00FF0D40" w:rsidRPr="00EF32C0">
              <w:rPr>
                <w:rFonts w:eastAsiaTheme="majorEastAsia" w:cs="Open Sans Light"/>
                <w:b/>
                <w:caps/>
                <w:szCs w:val="26"/>
              </w:rPr>
              <w:t xml:space="preserve">1.6:  </w:t>
            </w:r>
            <w:r w:rsidRPr="00EF32C0">
              <w:rPr>
                <w:rFonts w:eastAsiaTheme="majorEastAsia" w:cs="Open Sans Light"/>
                <w:b/>
                <w:szCs w:val="26"/>
              </w:rPr>
              <w:t xml:space="preserve">Emissioni di gas clima-alteranti pro capite </w:t>
            </w:r>
            <w:r w:rsidR="00FF0D40" w:rsidRPr="00EF32C0">
              <w:rPr>
                <w:rFonts w:eastAsiaTheme="majorEastAsia" w:cs="Open Sans Light"/>
                <w:b/>
                <w:caps/>
                <w:szCs w:val="26"/>
              </w:rPr>
              <w:t xml:space="preserve">– </w:t>
            </w:r>
            <w:r w:rsidRPr="00EF32C0">
              <w:rPr>
                <w:rFonts w:eastAsiaTheme="majorEastAsia" w:cs="Open Sans Light"/>
                <w:b/>
                <w:szCs w:val="26"/>
              </w:rPr>
              <w:t>Italia e</w:t>
            </w:r>
            <w:r w:rsidR="00FF0D40" w:rsidRPr="00EF32C0">
              <w:rPr>
                <w:rFonts w:eastAsiaTheme="majorEastAsia" w:cs="Open Sans Light"/>
                <w:b/>
                <w:caps/>
                <w:szCs w:val="26"/>
              </w:rPr>
              <w:t xml:space="preserve"> ue (</w:t>
            </w:r>
            <w:r w:rsidRPr="00EF32C0">
              <w:rPr>
                <w:rFonts w:eastAsiaTheme="majorEastAsia" w:cs="Open Sans Light"/>
                <w:b/>
                <w:szCs w:val="26"/>
              </w:rPr>
              <w:t>tonnellate/anno</w:t>
            </w:r>
            <w:r w:rsidR="00FF0D40" w:rsidRPr="00EF32C0">
              <w:rPr>
                <w:rFonts w:eastAsiaTheme="majorEastAsia" w:cs="Open Sans Light"/>
                <w:b/>
                <w:caps/>
                <w:szCs w:val="26"/>
              </w:rPr>
              <w:t>)</w:t>
            </w:r>
          </w:p>
        </w:tc>
      </w:tr>
      <w:tr w:rsidR="00FF0D40" w:rsidRPr="00254FF3" w14:paraId="1669DAE7"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20667A2D" w14:textId="77777777" w:rsidR="00FF0D40" w:rsidRPr="00254FF3" w:rsidRDefault="00FF0D40" w:rsidP="00FF0D40">
            <w:pPr>
              <w:spacing w:line="288" w:lineRule="auto"/>
              <w:jc w:val="center"/>
              <w:rPr>
                <w:rFonts w:ascii="Open Sans Light" w:hAnsi="Open Sans Light" w:cs="Open Sans Light"/>
                <w:u w:val="single"/>
              </w:rPr>
            </w:pPr>
            <w:r w:rsidRPr="00254FF3">
              <w:rPr>
                <w:rFonts w:ascii="Open Sans Light" w:hAnsi="Open Sans Light" w:cs="Open Sans Light"/>
                <w:noProof/>
                <w:u w:val="single"/>
                <w:lang w:eastAsia="it-IT"/>
              </w:rPr>
              <w:drawing>
                <wp:inline distT="0" distB="0" distL="0" distR="0" wp14:anchorId="1B700422" wp14:editId="335B5C3A">
                  <wp:extent cx="5537200" cy="3009900"/>
                  <wp:effectExtent l="0" t="0" r="635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7200" cy="3009900"/>
                          </a:xfrm>
                          <a:prstGeom prst="rect">
                            <a:avLst/>
                          </a:prstGeom>
                          <a:noFill/>
                          <a:ln>
                            <a:noFill/>
                          </a:ln>
                        </pic:spPr>
                      </pic:pic>
                    </a:graphicData>
                  </a:graphic>
                </wp:inline>
              </w:drawing>
            </w:r>
          </w:p>
        </w:tc>
      </w:tr>
      <w:tr w:rsidR="00FF0D40" w:rsidRPr="00254FF3" w14:paraId="6A967ADD"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5FF9F7D" w14:textId="77777777" w:rsidR="00FF0D40" w:rsidRPr="00254FF3" w:rsidRDefault="00FF0D40" w:rsidP="00EF32C0">
            <w:pPr>
              <w:tabs>
                <w:tab w:val="left" w:pos="737"/>
                <w:tab w:val="left" w:pos="851"/>
              </w:tabs>
              <w:suppressAutoHyphens/>
              <w:spacing w:before="12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Eurostat</w:t>
            </w:r>
          </w:p>
        </w:tc>
      </w:tr>
    </w:tbl>
    <w:p w14:paraId="29F46540" w14:textId="0D6BDCF8" w:rsidR="00FF0D40" w:rsidRPr="00254FF3" w:rsidRDefault="00955F03"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Tuttavia,</w:t>
      </w:r>
      <w:r w:rsidR="00FF0D40" w:rsidRPr="00254FF3">
        <w:rPr>
          <w:rFonts w:ascii="Open Sans Light" w:eastAsia="Times New Roman" w:hAnsi="Open Sans Light" w:cs="Open Sans Light"/>
          <w:sz w:val="22"/>
          <w:szCs w:val="19"/>
          <w:lang w:eastAsia="en-GB"/>
        </w:rPr>
        <w:t xml:space="preserve"> il nostro Paese presenta ancora notevoli ritardi e vulnerabilità. Per quanto riguarda i trasporti, l'Italia ha il numero di autovetture ogni mille abitanti più alto tra i principali Paesi europei (figura 1.7) e una delle flotte di autoveicoli più vecchie dell'Europa occidentale. Nel 2018 i veicoli altamente inquinanti erano pari al 45 per cento della flotta totale e al 59 per cento del trasporto pubblico. </w:t>
      </w:r>
    </w:p>
    <w:tbl>
      <w:tblPr>
        <w:tblStyle w:val="TabellaDEF62"/>
        <w:tblW w:w="5041" w:type="pct"/>
        <w:tblCellMar>
          <w:top w:w="0" w:type="dxa"/>
          <w:bottom w:w="0" w:type="dxa"/>
        </w:tblCellMar>
        <w:tblLook w:val="04A0" w:firstRow="1" w:lastRow="0" w:firstColumn="1" w:lastColumn="0" w:noHBand="0" w:noVBand="1"/>
      </w:tblPr>
      <w:tblGrid>
        <w:gridCol w:w="8802"/>
      </w:tblGrid>
      <w:tr w:rsidR="00FF0D40" w:rsidRPr="00254FF3" w14:paraId="7ECE1C6A"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1FDD107C" w14:textId="69400F55"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t xml:space="preserve">Figura </w:t>
            </w:r>
            <w:r w:rsidR="00FF0D40" w:rsidRPr="00EF32C0">
              <w:rPr>
                <w:rFonts w:eastAsiaTheme="majorEastAsia" w:cs="Open Sans Light"/>
                <w:b/>
                <w:caps/>
                <w:szCs w:val="26"/>
              </w:rPr>
              <w:t xml:space="preserve">1.7: </w:t>
            </w:r>
            <w:r w:rsidRPr="00EF32C0">
              <w:rPr>
                <w:rFonts w:eastAsiaTheme="majorEastAsia" w:cs="Open Sans Light"/>
                <w:b/>
                <w:szCs w:val="26"/>
              </w:rPr>
              <w:t xml:space="preserve">Autovetture ogni mille abitanti </w:t>
            </w:r>
            <w:r w:rsidR="00FF0D40" w:rsidRPr="00EF32C0">
              <w:rPr>
                <w:rFonts w:eastAsiaTheme="majorEastAsia" w:cs="Open Sans Light"/>
                <w:b/>
                <w:caps/>
                <w:szCs w:val="26"/>
              </w:rPr>
              <w:t>(2019)</w:t>
            </w:r>
          </w:p>
        </w:tc>
      </w:tr>
      <w:tr w:rsidR="00FF0D40" w:rsidRPr="00254FF3" w14:paraId="5E083E8C"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442517A0" w14:textId="77777777" w:rsidR="00FF0D40" w:rsidRPr="00254FF3" w:rsidRDefault="34B29F69" w:rsidP="00FF0D40">
            <w:pPr>
              <w:spacing w:line="288" w:lineRule="auto"/>
              <w:jc w:val="center"/>
              <w:rPr>
                <w:rFonts w:ascii="Open Sans Light" w:hAnsi="Open Sans Light" w:cs="Open Sans Light"/>
                <w:u w:val="single"/>
              </w:rPr>
            </w:pPr>
            <w:r>
              <w:rPr>
                <w:noProof/>
                <w:lang w:eastAsia="it-IT"/>
              </w:rPr>
              <w:drawing>
                <wp:inline distT="0" distB="0" distL="0" distR="0" wp14:anchorId="52EDE8AC" wp14:editId="578E8A02">
                  <wp:extent cx="4578350" cy="27559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pic:nvPicPr>
                        <pic:blipFill>
                          <a:blip r:embed="rId19">
                            <a:extLst>
                              <a:ext uri="{28A0092B-C50C-407E-A947-70E740481C1C}">
                                <a14:useLocalDpi xmlns:a14="http://schemas.microsoft.com/office/drawing/2010/main" val="0"/>
                              </a:ext>
                            </a:extLst>
                          </a:blip>
                          <a:stretch>
                            <a:fillRect/>
                          </a:stretch>
                        </pic:blipFill>
                        <pic:spPr>
                          <a:xfrm>
                            <a:off x="0" y="0"/>
                            <a:ext cx="4578350" cy="2755900"/>
                          </a:xfrm>
                          <a:prstGeom prst="rect">
                            <a:avLst/>
                          </a:prstGeom>
                        </pic:spPr>
                      </pic:pic>
                    </a:graphicData>
                  </a:graphic>
                </wp:inline>
              </w:drawing>
            </w:r>
          </w:p>
        </w:tc>
      </w:tr>
      <w:tr w:rsidR="00FF0D40" w:rsidRPr="00254FF3" w14:paraId="2B6CD111"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7D547080" w14:textId="77777777" w:rsidR="00FF0D40" w:rsidRPr="00254FF3" w:rsidRDefault="00FF0D40" w:rsidP="00EF32C0">
            <w:pPr>
              <w:tabs>
                <w:tab w:val="left" w:pos="737"/>
                <w:tab w:val="left" w:pos="851"/>
              </w:tabs>
              <w:suppressAutoHyphens/>
              <w:spacing w:before="12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Eurostat</w:t>
            </w:r>
          </w:p>
        </w:tc>
      </w:tr>
    </w:tbl>
    <w:p w14:paraId="089D48AE" w14:textId="309D67FB"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quota su rotaia del trasporto totale delle merci è inferiore alla media UE. Nel 2019, in Italia era l’11,9 per cento, contro il 17,6 per cento. L’estensione della rete ferroviaria </w:t>
      </w:r>
      <w:r w:rsidR="00192808">
        <w:rPr>
          <w:rFonts w:ascii="Open Sans Light" w:eastAsia="Times New Roman" w:hAnsi="Open Sans Light" w:cs="Open Sans Light"/>
          <w:sz w:val="22"/>
          <w:szCs w:val="19"/>
          <w:lang w:eastAsia="en-GB"/>
        </w:rPr>
        <w:t>in rapporto alla popolazione</w:t>
      </w:r>
      <w:r w:rsidRPr="00254FF3">
        <w:rPr>
          <w:rFonts w:ascii="Open Sans Light" w:eastAsia="Times New Roman" w:hAnsi="Open Sans Light" w:cs="Open Sans Light"/>
          <w:sz w:val="22"/>
          <w:szCs w:val="19"/>
          <w:lang w:eastAsia="en-GB"/>
        </w:rPr>
        <w:t xml:space="preserve"> è la più bassa tra i principali Paesi europei (figura 1.8). Pertanto, l'aumento dell'uso della ferrovia – </w:t>
      </w:r>
      <w:r w:rsidR="00192808">
        <w:rPr>
          <w:rFonts w:ascii="Open Sans Light" w:eastAsia="Times New Roman" w:hAnsi="Open Sans Light" w:cs="Open Sans Light"/>
          <w:sz w:val="22"/>
          <w:szCs w:val="19"/>
          <w:lang w:eastAsia="en-GB"/>
        </w:rPr>
        <w:t>a fini</w:t>
      </w:r>
      <w:r w:rsidRPr="00254FF3">
        <w:rPr>
          <w:rFonts w:ascii="Open Sans Light" w:eastAsia="Times New Roman" w:hAnsi="Open Sans Light" w:cs="Open Sans Light"/>
          <w:sz w:val="22"/>
          <w:szCs w:val="19"/>
          <w:lang w:eastAsia="en-GB"/>
        </w:rPr>
        <w:t xml:space="preserve"> privat</w:t>
      </w:r>
      <w:r w:rsidR="00192808">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e commercial</w:t>
      </w:r>
      <w:r w:rsidR="00897B0E">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xml:space="preserve"> – e una maggiore integrazione dei diversi modi di trasporto possono contribuire alla decarbonizzazione e all'aumento della competitività del Mezzogiorno.</w:t>
      </w:r>
    </w:p>
    <w:tbl>
      <w:tblPr>
        <w:tblStyle w:val="TabellaDEF62"/>
        <w:tblW w:w="5041" w:type="pct"/>
        <w:tblCellMar>
          <w:top w:w="57" w:type="dxa"/>
          <w:bottom w:w="0" w:type="dxa"/>
        </w:tblCellMar>
        <w:tblLook w:val="04A0" w:firstRow="1" w:lastRow="0" w:firstColumn="1" w:lastColumn="0" w:noHBand="0" w:noVBand="1"/>
      </w:tblPr>
      <w:tblGrid>
        <w:gridCol w:w="8802"/>
      </w:tblGrid>
      <w:tr w:rsidR="00FF0D40" w:rsidRPr="00254FF3" w14:paraId="51AB9A1A"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14F9E3FA" w14:textId="376374B6" w:rsidR="00FF0D40" w:rsidRPr="00EF32C0" w:rsidRDefault="00EF32C0" w:rsidP="00FF0D40">
            <w:pPr>
              <w:suppressAutoHyphens/>
              <w:spacing w:line="180" w:lineRule="exact"/>
              <w:ind w:left="28" w:right="28"/>
              <w:rPr>
                <w:rFonts w:eastAsiaTheme="majorEastAsia" w:cs="Open Sans Light"/>
                <w:b/>
                <w:szCs w:val="26"/>
              </w:rPr>
            </w:pPr>
            <w:r w:rsidRPr="00EF32C0">
              <w:rPr>
                <w:rFonts w:eastAsiaTheme="majorEastAsia" w:cs="Open Sans Light"/>
                <w:b/>
                <w:szCs w:val="26"/>
              </w:rPr>
              <w:t xml:space="preserve">Figura </w:t>
            </w:r>
            <w:r w:rsidR="00FF0D40" w:rsidRPr="00EF32C0">
              <w:rPr>
                <w:rFonts w:eastAsiaTheme="majorEastAsia" w:cs="Open Sans Light"/>
                <w:b/>
                <w:caps/>
                <w:szCs w:val="26"/>
              </w:rPr>
              <w:t xml:space="preserve">1.8: </w:t>
            </w:r>
            <w:r w:rsidRPr="00EF32C0">
              <w:rPr>
                <w:rFonts w:eastAsiaTheme="majorEastAsia" w:cs="Open Sans Light"/>
                <w:b/>
                <w:szCs w:val="26"/>
              </w:rPr>
              <w:t xml:space="preserve">Estensione della rete ferroviaria nel 2018 </w:t>
            </w:r>
            <w:r w:rsidR="00FF0D40" w:rsidRPr="00EF32C0">
              <w:rPr>
                <w:rFonts w:eastAsiaTheme="majorEastAsia" w:cs="Open Sans Light"/>
                <w:b/>
                <w:caps/>
                <w:szCs w:val="26"/>
              </w:rPr>
              <w:t xml:space="preserve">(KM </w:t>
            </w:r>
            <w:r w:rsidRPr="00EF32C0">
              <w:rPr>
                <w:rFonts w:eastAsiaTheme="majorEastAsia" w:cs="Open Sans Light"/>
                <w:b/>
                <w:szCs w:val="26"/>
              </w:rPr>
              <w:t>di ferrovie ogni 100 mila abitanti</w:t>
            </w:r>
            <w:r w:rsidR="00FF0D40" w:rsidRPr="00EF32C0">
              <w:rPr>
                <w:rFonts w:eastAsiaTheme="majorEastAsia" w:cs="Open Sans Light"/>
                <w:b/>
                <w:caps/>
                <w:szCs w:val="26"/>
              </w:rPr>
              <w:t>)</w:t>
            </w:r>
          </w:p>
        </w:tc>
      </w:tr>
      <w:tr w:rsidR="00FF0D40" w:rsidRPr="00254FF3" w14:paraId="24F7980B"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F43BEB2" w14:textId="77777777" w:rsidR="00FF0D40" w:rsidRPr="00254FF3" w:rsidRDefault="34B29F69" w:rsidP="00FF0D40">
            <w:pPr>
              <w:spacing w:line="288" w:lineRule="auto"/>
              <w:jc w:val="center"/>
              <w:rPr>
                <w:rFonts w:ascii="Open Sans Light" w:hAnsi="Open Sans Light" w:cs="Open Sans Light"/>
                <w:u w:val="single"/>
              </w:rPr>
            </w:pPr>
            <w:r>
              <w:rPr>
                <w:noProof/>
                <w:lang w:eastAsia="it-IT"/>
              </w:rPr>
              <w:drawing>
                <wp:inline distT="0" distB="0" distL="0" distR="0" wp14:anchorId="0E89D798" wp14:editId="536E0570">
                  <wp:extent cx="4578350" cy="275590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pic:nvPicPr>
                        <pic:blipFill>
                          <a:blip r:embed="rId20">
                            <a:extLst>
                              <a:ext uri="{28A0092B-C50C-407E-A947-70E740481C1C}">
                                <a14:useLocalDpi xmlns:a14="http://schemas.microsoft.com/office/drawing/2010/main" val="0"/>
                              </a:ext>
                            </a:extLst>
                          </a:blip>
                          <a:stretch>
                            <a:fillRect/>
                          </a:stretch>
                        </pic:blipFill>
                        <pic:spPr>
                          <a:xfrm>
                            <a:off x="0" y="0"/>
                            <a:ext cx="4578350" cy="2755900"/>
                          </a:xfrm>
                          <a:prstGeom prst="rect">
                            <a:avLst/>
                          </a:prstGeom>
                        </pic:spPr>
                      </pic:pic>
                    </a:graphicData>
                  </a:graphic>
                </wp:inline>
              </w:drawing>
            </w:r>
          </w:p>
        </w:tc>
      </w:tr>
      <w:tr w:rsidR="00FF0D40" w:rsidRPr="00254FF3" w14:paraId="4E87CE52"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4990AE9E" w14:textId="77777777" w:rsidR="00FF0D40" w:rsidRPr="00254FF3" w:rsidRDefault="00FF0D40" w:rsidP="00FF0D40">
            <w:pPr>
              <w:tabs>
                <w:tab w:val="left" w:pos="737"/>
                <w:tab w:val="left" w:pos="851"/>
              </w:tabs>
              <w:suppressAutoHyphens/>
              <w:spacing w:before="40" w:line="180" w:lineRule="exact"/>
              <w:rPr>
                <w:rFonts w:ascii="Open Sans Light" w:hAnsi="Open Sans Light" w:cs="Open Sans Light"/>
                <w:noProof/>
                <w:szCs w:val="18"/>
                <w:lang w:eastAsia="it-IT"/>
              </w:rPr>
            </w:pPr>
            <w:r w:rsidRPr="00254FF3">
              <w:rPr>
                <w:rFonts w:ascii="Open Sans Light" w:hAnsi="Open Sans Light" w:cs="Open Sans Light"/>
                <w:noProof/>
                <w:szCs w:val="18"/>
                <w:lang w:eastAsia="it-IT"/>
              </w:rPr>
              <w:t>Fonte: Elaborazione su dati della Commissione europea e di Statista.</w:t>
            </w:r>
          </w:p>
        </w:tc>
      </w:tr>
    </w:tbl>
    <w:p w14:paraId="4B030158"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Commissione Europea ha aperto tre procedure di infrazione per l'inquinamento atmosferico contro l'Italia per particolato e ossidi di azoto. Nel 2017, 31 aree in 11 regioni italiane hanno superato i valori limite giornalieri di particolato PM10. L'inquinamento nelle aree urbane rimane elevato e il 3,3 per cento della popolazione italiana vive in aree in cui i limiti europei di inquinamento sono superati. L'inquinamento del suolo e delle acque è molto elevato, soprattutto nella Pianura Padana.  In un’analisi europea sulla maggiore mortalità causata dall’esposizione a polveri sottili e biossido di azoto, tra le prime 30 posizioni ci sono 19 città del Nord Italia, con Brescia e Bergamo in cima alla classifica</w:t>
      </w:r>
      <w:r w:rsidRPr="00254FF3">
        <w:rPr>
          <w:rFonts w:ascii="Open Sans Light" w:eastAsia="Times New Roman" w:hAnsi="Open Sans Light" w:cs="Open Sans Light"/>
          <w:sz w:val="22"/>
          <w:szCs w:val="19"/>
          <w:vertAlign w:val="superscript"/>
          <w:lang w:eastAsia="en-GB"/>
        </w:rPr>
        <w:footnoteReference w:id="12"/>
      </w:r>
      <w:r w:rsidRPr="00254FF3">
        <w:rPr>
          <w:rFonts w:ascii="Open Sans Light" w:eastAsia="Times New Roman" w:hAnsi="Open Sans Light" w:cs="Open Sans Light"/>
          <w:sz w:val="22"/>
          <w:szCs w:val="19"/>
          <w:lang w:eastAsia="en-GB"/>
        </w:rPr>
        <w:t>.</w:t>
      </w:r>
    </w:p>
    <w:p w14:paraId="4D5779D7"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quanto riguarda l'economia circolare, l'Italia si posiziona al di sopra della media UE per gli investimenti nel settore e per la produttività delle risorse. Il tasso di utilizzo di materiale circolare in Italia si è attestato al 17,7 per cento nel 2017 e il tasso di riciclaggio dei rifiuti urbani al 49,8 per cento, entrambi al di sopra della media dell'UE. Tuttavia, significative disparità regionali e la mancanza di una strategia nazionale per l'economia circolare suggeriscono l'esistenza di ampi margini di miglioramento.</w:t>
      </w:r>
    </w:p>
    <w:p w14:paraId="2FEA0406" w14:textId="0046AEAF"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nelle infrastrutture idriche sono stati insufficienti</w:t>
      </w:r>
      <w:r w:rsidR="00897B0E">
        <w:rPr>
          <w:rFonts w:ascii="Open Sans Light" w:eastAsia="Times New Roman" w:hAnsi="Open Sans Light" w:cs="Open Sans Light"/>
          <w:sz w:val="22"/>
          <w:szCs w:val="19"/>
          <w:lang w:eastAsia="en-GB"/>
        </w:rPr>
        <w:t xml:space="preserve"> per anni</w:t>
      </w:r>
      <w:r w:rsidRPr="00254FF3">
        <w:rPr>
          <w:rFonts w:ascii="Open Sans Light" w:eastAsia="Times New Roman" w:hAnsi="Open Sans Light" w:cs="Open Sans Light"/>
          <w:sz w:val="22"/>
          <w:szCs w:val="19"/>
          <w:lang w:eastAsia="en-GB"/>
        </w:rPr>
        <w:t xml:space="preserve"> e causano </w:t>
      </w:r>
      <w:r w:rsidR="00897B0E">
        <w:rPr>
          <w:rFonts w:ascii="Open Sans Light" w:eastAsia="Times New Roman" w:hAnsi="Open Sans Light" w:cs="Open Sans Light"/>
          <w:sz w:val="22"/>
          <w:szCs w:val="19"/>
          <w:lang w:eastAsia="en-GB"/>
        </w:rPr>
        <w:t xml:space="preserve">oggi </w:t>
      </w:r>
      <w:r w:rsidRPr="00254FF3">
        <w:rPr>
          <w:rFonts w:ascii="Open Sans Light" w:eastAsia="Times New Roman" w:hAnsi="Open Sans Light" w:cs="Open Sans Light"/>
          <w:sz w:val="22"/>
          <w:szCs w:val="19"/>
          <w:lang w:eastAsia="en-GB"/>
        </w:rPr>
        <w:t>rischi elevati e persistenti di scarsità e siccità. La frammentazione dei diversi attori e livelli istituzionali rappresenta un ostacolo agli investimenti. 895 agglomerati hanno violato le direttive dell'UE, con multe attualmente pagate da 68 di loro.</w:t>
      </w:r>
    </w:p>
    <w:p w14:paraId="3FA928A1"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L'Italia è inoltre particolarmente vulnerabile agli eventi idrogeologici e all'attività sismica. Oltre il 90 per cento dei comuni italiani è ad alto rischio di frane e inondazioni, pari a circa 50.000 km</w:t>
      </w:r>
      <w:r w:rsidRPr="00254FF3">
        <w:rPr>
          <w:rFonts w:ascii="Open Sans Light" w:eastAsia="Times New Roman" w:hAnsi="Open Sans Light" w:cs="Open Sans Light"/>
          <w:sz w:val="22"/>
          <w:szCs w:val="19"/>
          <w:vertAlign w:val="superscript"/>
          <w:lang w:eastAsia="en-GB"/>
        </w:rPr>
        <w:t>2</w:t>
      </w:r>
      <w:r w:rsidRPr="00254FF3">
        <w:rPr>
          <w:rFonts w:ascii="Open Sans Light" w:eastAsia="Times New Roman" w:hAnsi="Open Sans Light" w:cs="Open Sans Light"/>
          <w:sz w:val="22"/>
          <w:szCs w:val="19"/>
          <w:lang w:eastAsia="en-GB"/>
        </w:rPr>
        <w:t xml:space="preserve"> del territorio italiano. Il nostro Paese ha un patrimonio unico da proteggere: un ecosistema naturale e culturale di valore inestimabile, che rappresenta un elemento distintivo dello sviluppo economico presente e futuro.</w:t>
      </w:r>
    </w:p>
    <w:p w14:paraId="70711D80" w14:textId="5FDF105A" w:rsidR="006217F7" w:rsidRPr="00254FF3" w:rsidRDefault="00FF0D40" w:rsidP="00EC0042">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L’Italia ha avviato la transizione e ha lanciato numerose misure che hanno stimolato investimenti importanti. Le politiche a favore dello sviluppo delle fonti rinnovabili e per l’efficienza energetica hanno consentito all’Italia di essere uno dei pochi paesi in Europa (insieme a Finlandia, Grecia, Croazia e Lettonia) ad aver superato entrambi i target 2020 in materia. La penetrazione delle energie rinnovabili si è attestata nel 2019 al 18,2%, contro un target europeo del 17%. Inoltre, il consumo di energia primaria al 2018 è stato di 148 Mtoe contro un target europeo di 158 Mtoe. Il Piano Nazionale integrato Energia e Clima (PNIEC) e la Strategia di Lungo Termine per la Riduzione delle Emissioni dei Gas a Effetto Serra, entrambi in fase di aggiornamento per riflettere il nuovo livello di ambizione definito in ambito europeo, forniranno l’inquadramento strategico per l’evoluzione del sistema.</w:t>
      </w:r>
    </w:p>
    <w:tbl>
      <w:tblPr>
        <w:tblStyle w:val="TabellaDEF7"/>
        <w:tblW w:w="5041" w:type="pct"/>
        <w:tblCellMar>
          <w:top w:w="0" w:type="dxa"/>
          <w:bottom w:w="0" w:type="dxa"/>
        </w:tblCellMar>
        <w:tblLook w:val="04A0" w:firstRow="1" w:lastRow="0" w:firstColumn="1" w:lastColumn="0" w:noHBand="0" w:noVBand="1"/>
      </w:tblPr>
      <w:tblGrid>
        <w:gridCol w:w="8802"/>
      </w:tblGrid>
      <w:tr w:rsidR="00FF0D40" w:rsidRPr="00254FF3" w14:paraId="6BEE88E0"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2C02366C" w14:textId="031C7799" w:rsidR="00FF0D40" w:rsidRPr="00EF32C0" w:rsidRDefault="00FF0D40" w:rsidP="00FF0D40">
            <w:pPr>
              <w:spacing w:line="180" w:lineRule="exact"/>
              <w:ind w:right="28"/>
              <w:rPr>
                <w:rFonts w:eastAsiaTheme="majorEastAsia"/>
                <w:b/>
                <w:color w:val="FFFFFF" w:themeColor="background1"/>
                <w:szCs w:val="26"/>
              </w:rPr>
            </w:pPr>
            <w:r w:rsidRPr="00EF32C0">
              <w:rPr>
                <w:rFonts w:eastAsiaTheme="majorEastAsia"/>
                <w:b/>
                <w:color w:val="FFFFFF" w:themeColor="background1"/>
                <w:szCs w:val="26"/>
              </w:rPr>
              <w:t xml:space="preserve">Figura 1.9:  </w:t>
            </w:r>
            <w:r w:rsidR="00EF32C0" w:rsidRPr="00EF32C0">
              <w:rPr>
                <w:rFonts w:eastAsiaTheme="majorEastAsia"/>
                <w:b/>
                <w:color w:val="FFFFFF" w:themeColor="background1"/>
                <w:szCs w:val="26"/>
              </w:rPr>
              <w:t xml:space="preserve">Quota </w:t>
            </w:r>
            <w:r w:rsidRPr="00EF32C0">
              <w:rPr>
                <w:rFonts w:eastAsiaTheme="majorEastAsia"/>
                <w:b/>
                <w:color w:val="FFFFFF" w:themeColor="background1"/>
                <w:szCs w:val="26"/>
              </w:rPr>
              <w:t>percentuale delle fonti rinnovabili sulla produzione di energia</w:t>
            </w:r>
          </w:p>
        </w:tc>
      </w:tr>
      <w:tr w:rsidR="00FF0D40" w:rsidRPr="00254FF3" w14:paraId="32E30FEE"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905E9B1" w14:textId="77777777" w:rsidR="00FF0D40" w:rsidRPr="00254FF3" w:rsidRDefault="00FF0D40" w:rsidP="00FF0D40">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5132C9D0" wp14:editId="2474FE7D">
                  <wp:extent cx="4841754" cy="315935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076" cy="3170660"/>
                          </a:xfrm>
                          <a:prstGeom prst="rect">
                            <a:avLst/>
                          </a:prstGeom>
                          <a:noFill/>
                          <a:ln>
                            <a:noFill/>
                          </a:ln>
                        </pic:spPr>
                      </pic:pic>
                    </a:graphicData>
                  </a:graphic>
                </wp:inline>
              </w:drawing>
            </w:r>
          </w:p>
        </w:tc>
      </w:tr>
      <w:tr w:rsidR="00FF0D40" w:rsidRPr="00254FF3" w14:paraId="7656BA64"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4BE6F520" w14:textId="77777777" w:rsidR="00FF0D40" w:rsidRPr="00254FF3" w:rsidRDefault="00FF0D40" w:rsidP="00EF32C0">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Eurostat</w:t>
            </w:r>
          </w:p>
        </w:tc>
      </w:tr>
    </w:tbl>
    <w:p w14:paraId="78399280" w14:textId="77777777" w:rsidR="00FF0D40" w:rsidRPr="00254FF3" w:rsidRDefault="00FF0D40" w:rsidP="00FF0D40">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PNRR è un’occasione straordinaria per accelerare la transizione ecologica e superare barriere che si sono dimostrate critiche in passato. Il Piano introduce sistemi avanzati e integrati di monitoraggio e analisi per migliorare la capacità di prevenzione di fenomeni e impatti. Incrementa gli investimenti volti a rendere più robuste le infrastrutture critiche, le reti energetiche e tutte le altre infrastrutture esposte a rischi climatici e idrogeologici.</w:t>
      </w:r>
    </w:p>
    <w:p w14:paraId="53B62239"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rende inoltre il sistema italiano più sostenibile nel lungo termine, tramite la progressiva decarbonizzazione di tutti i settori. Quest’obiettivo implica accelerare l’efficientamento energetico; incrementare la quota di energia elettrica prodotta da fonti rinnovabili, sia con soluzioni decentralizzate che centralizzate (incluse quelle innovative ed offshore); sviluppare una mobilità più sostenibile; avviare la graduale decarbonizzazione dell’industria, includendo l’avvio dell’adozione di soluzioni basate sull’idrogeno, in linea con la Strategia europea</w:t>
      </w:r>
      <w:r w:rsidRPr="00254FF3">
        <w:rPr>
          <w:rFonts w:ascii="Open Sans Light" w:eastAsia="Times New Roman" w:hAnsi="Open Sans Light" w:cs="Open Sans Light"/>
          <w:sz w:val="22"/>
          <w:szCs w:val="19"/>
          <w:vertAlign w:val="superscript"/>
          <w:lang w:eastAsia="en-GB"/>
        </w:rPr>
        <w:footnoteReference w:id="13"/>
      </w:r>
      <w:r w:rsidRPr="00254FF3">
        <w:rPr>
          <w:rFonts w:ascii="Open Sans Light" w:eastAsia="Times New Roman" w:hAnsi="Open Sans Light" w:cs="Open Sans Light"/>
          <w:sz w:val="22"/>
          <w:szCs w:val="19"/>
          <w:lang w:eastAsia="en-GB"/>
        </w:rPr>
        <w:t xml:space="preserve">. Infine, si punta a una piena sostenibilità ambientale, che riguarda anche il miglioramento della gestione dei rifiuti e dell’economia circolare, l’adozione di soluzioni di </w:t>
      </w:r>
      <w:r w:rsidRPr="00254FF3">
        <w:rPr>
          <w:rFonts w:ascii="Open Sans Light" w:eastAsia="Times New Roman" w:hAnsi="Open Sans Light" w:cs="Open Sans Light"/>
          <w:i/>
          <w:sz w:val="22"/>
          <w:szCs w:val="19"/>
          <w:lang w:eastAsia="en-GB"/>
        </w:rPr>
        <w:t>smart agriculture</w:t>
      </w:r>
      <w:r w:rsidRPr="00254FF3">
        <w:rPr>
          <w:rFonts w:ascii="Open Sans Light" w:eastAsia="Times New Roman" w:hAnsi="Open Sans Light" w:cs="Open Sans Light"/>
          <w:sz w:val="22"/>
          <w:szCs w:val="19"/>
          <w:lang w:eastAsia="en-GB"/>
        </w:rPr>
        <w:t xml:space="preserve"> e bio-economia, la difesa della biodiversità e il rafforzamento della gestione delle risorse naturali, a partire da quelle idriche.</w:t>
      </w:r>
    </w:p>
    <w:p w14:paraId="0D4BC9F0" w14:textId="078E1C56"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w:t>
      </w:r>
      <w:r w:rsidR="00897B0E">
        <w:rPr>
          <w:rFonts w:ascii="Open Sans Light" w:eastAsia="Times New Roman" w:hAnsi="Open Sans Light" w:cs="Open Sans Light"/>
          <w:sz w:val="22"/>
          <w:szCs w:val="19"/>
          <w:lang w:eastAsia="en-GB"/>
        </w:rPr>
        <w:t>G</w:t>
      </w:r>
      <w:r w:rsidRPr="00254FF3">
        <w:rPr>
          <w:rFonts w:ascii="Open Sans Light" w:eastAsia="Times New Roman" w:hAnsi="Open Sans Light" w:cs="Open Sans Light"/>
          <w:sz w:val="22"/>
          <w:szCs w:val="19"/>
          <w:lang w:eastAsia="en-GB"/>
        </w:rPr>
        <w:t xml:space="preserve">overno intende sviluppare una leadership tecnologica e industriale nelle principali filiere della transizione (sistemi fotovoltaici, turbine, idrolizzatori, batterie) che siano competitive a livello internazionale e consentano di ridurre la dipendenza da importazioni di tecnologie e creare occupazione e crescita. Il Piano rafforza la ricerca e lo sviluppo nelle aree più innovative, a partire dall’idrogeno. </w:t>
      </w:r>
    </w:p>
    <w:p w14:paraId="2F8EBEE0" w14:textId="77777777" w:rsidR="00FF0D40" w:rsidRPr="00254FF3" w:rsidRDefault="00FF0D40" w:rsidP="00FF0D40">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pianificare e realizzare la transizione, il governo intende assicurarsi che questa avvenga in modo equo e inclusivo, contribuisca a ridurre il divario Nord-Sud, e abbia adeguate politiche di formazione. Vuole valorizzare la filiera italiana nei settori dell’agricoltura e dell’alimentare e migliorare le conoscenze dei cittadini riguardo alle sfide e alle opportunità offerte dalla transizione. In particolare, il Piano vuole favorire la formazione, la divulgazione, e più in generale lo sviluppo di una cultura dell’ambiente che permei tutti i comportamenti della popolazione. </w:t>
      </w:r>
    </w:p>
    <w:bookmarkEnd w:id="24"/>
    <w:p w14:paraId="68290AC9" w14:textId="77777777" w:rsidR="006217F7" w:rsidRPr="00254FF3" w:rsidRDefault="006217F7" w:rsidP="00113B79">
      <w:pPr>
        <w:rPr>
          <w:lang w:eastAsia="en-GB"/>
        </w:rPr>
      </w:pPr>
    </w:p>
    <w:p w14:paraId="5831BA69" w14:textId="42E03BCA" w:rsidR="006217F7" w:rsidRPr="00113B79" w:rsidRDefault="00113B79" w:rsidP="00FD6B7E">
      <w:pPr>
        <w:pStyle w:val="P1Titolo1"/>
        <w:rPr>
          <w:color w:val="auto"/>
        </w:rPr>
      </w:pPr>
      <w:bookmarkStart w:id="27" w:name="_Toc70118592"/>
      <w:r w:rsidRPr="00113B79">
        <w:rPr>
          <w:caps w:val="0"/>
          <w:color w:val="auto"/>
        </w:rPr>
        <w:t>RISORSE DEL PIANO E ALLOCAZIONE A MISSIONI E COMPONENTI</w:t>
      </w:r>
      <w:bookmarkEnd w:id="27"/>
    </w:p>
    <w:p w14:paraId="06C92285" w14:textId="03CF8007" w:rsidR="006217F7" w:rsidRPr="00254FF3" w:rsidRDefault="006217F7" w:rsidP="006217F7">
      <w:pPr>
        <w:pStyle w:val="Corpoditesto"/>
      </w:pPr>
      <w:r w:rsidRPr="00254FF3">
        <w:t xml:space="preserve">Il Governo intende richiedere il massimo delle risorse RRF, pari a 191,5 miliardi di euro, divise in 68,9 miliardi di euro in sovvenzioni e 122,6 miliardi di euro in prestiti. Il primo 70 per cento delle sovvenzioni è già fissato dalla versione ufficiale del Regolamento RRF, mentre la rimanente parte verrà definitivamente determinata entro il 30 giugno 2022 in base all’andamento del PIL degli Stati membri registrato nel 2020-2021 secondo le statistiche ufficiali. L’ammontare dei prestiti RRF all’Italia è stato stimato in base al limite massimo del 6,8 per cento del reddito nazionale lodo d’accordo con la task force della Commissione. </w:t>
      </w:r>
    </w:p>
    <w:p w14:paraId="3C7E4B26" w14:textId="77777777" w:rsidR="00CB13A3" w:rsidRDefault="006217F7" w:rsidP="00C62ABE">
      <w:pPr>
        <w:pStyle w:val="Corpoditesto"/>
      </w:pPr>
      <w:r w:rsidRPr="00254FF3">
        <w:t xml:space="preserve">La </w:t>
      </w:r>
      <w:r w:rsidR="00EF32C0">
        <w:t>tabella</w:t>
      </w:r>
      <w:r w:rsidRPr="00254FF3">
        <w:t xml:space="preserve"> 1.2 descrive le risorse assegnate a missioni e componenti del PNRR. A tali risorse, si aggiungono quelle rese disponibili dal REACT-EU che, come previsto dalla normativa UE, vengono spese negli anni 2021-2023; quelle derivanti dalla programmazione dei fondi strutturali e di investimento UE 2021-2027; quelle della programmazione nazionale</w:t>
      </w:r>
    </w:p>
    <w:p w14:paraId="0CC5D56B" w14:textId="35FCC0D4" w:rsidR="006217F7" w:rsidRDefault="006217F7" w:rsidP="00C62ABE">
      <w:pPr>
        <w:pStyle w:val="Corpoditesto"/>
      </w:pPr>
      <w:r w:rsidRPr="00254FF3">
        <w:t>.</w:t>
      </w:r>
    </w:p>
    <w:p w14:paraId="761ED861" w14:textId="77777777" w:rsidR="00672A0C" w:rsidRDefault="00672A0C" w:rsidP="00C62ABE">
      <w:pPr>
        <w:pStyle w:val="Corpoditesto"/>
      </w:pPr>
    </w:p>
    <w:tbl>
      <w:tblPr>
        <w:tblW w:w="8749" w:type="dxa"/>
        <w:tblCellMar>
          <w:left w:w="70" w:type="dxa"/>
          <w:right w:w="70" w:type="dxa"/>
        </w:tblCellMar>
        <w:tblLook w:val="04A0" w:firstRow="1" w:lastRow="0" w:firstColumn="1" w:lastColumn="0" w:noHBand="0" w:noVBand="1"/>
      </w:tblPr>
      <w:tblGrid>
        <w:gridCol w:w="6125"/>
        <w:gridCol w:w="1437"/>
        <w:gridCol w:w="1187"/>
      </w:tblGrid>
      <w:tr w:rsidR="00113B79" w:rsidRPr="00113B79" w14:paraId="7BFE0F06" w14:textId="77777777" w:rsidTr="00113B79">
        <w:trPr>
          <w:trHeight w:val="198"/>
        </w:trPr>
        <w:tc>
          <w:tcPr>
            <w:tcW w:w="8749" w:type="dxa"/>
            <w:gridSpan w:val="3"/>
            <w:shd w:val="clear" w:color="auto" w:fill="002060"/>
            <w:vAlign w:val="center"/>
            <w:hideMark/>
          </w:tcPr>
          <w:p w14:paraId="38CF18FA" w14:textId="28413EFC" w:rsidR="00113B79" w:rsidRPr="00113B79" w:rsidRDefault="00113B79" w:rsidP="00113B79">
            <w:pPr>
              <w:spacing w:line="288" w:lineRule="auto"/>
              <w:rPr>
                <w:rFonts w:ascii="Open Sans Light" w:eastAsia="Times New Roman" w:hAnsi="Open Sans Light" w:cs="Open Sans Light"/>
                <w:b/>
                <w:color w:val="FFFFFF" w:themeColor="background1"/>
                <w:sz w:val="17"/>
                <w:szCs w:val="17"/>
                <w:highlight w:val="yellow"/>
                <w:lang w:eastAsia="it-IT"/>
              </w:rPr>
            </w:pPr>
            <w:r w:rsidRPr="00113B79">
              <w:rPr>
                <w:rFonts w:ascii="Open Sans Light" w:eastAsia="Times New Roman" w:hAnsi="Open Sans Light" w:cs="Open Sans Light"/>
                <w:b/>
                <w:color w:val="FFFFFF" w:themeColor="background1"/>
                <w:sz w:val="17"/>
                <w:szCs w:val="17"/>
                <w:lang w:eastAsia="it-IT"/>
              </w:rPr>
              <w:t>Tabella 1.2: Composizione del PNRR per missioni e componenti (MILIARDI DI EURO)</w:t>
            </w:r>
          </w:p>
        </w:tc>
      </w:tr>
      <w:tr w:rsidR="00113B79" w:rsidRPr="00113B79" w14:paraId="73834BEC"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5C936212"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M1. DIGITALIZZAZIONE, INNOVAZIONE, COMPETITIVITÀ E CULTURA</w:t>
            </w:r>
          </w:p>
        </w:tc>
        <w:tc>
          <w:tcPr>
            <w:tcW w:w="1437" w:type="dxa"/>
            <w:tcBorders>
              <w:top w:val="nil"/>
              <w:left w:val="nil"/>
              <w:bottom w:val="single" w:sz="8" w:space="0" w:color="auto"/>
              <w:right w:val="nil"/>
            </w:tcBorders>
            <w:shd w:val="clear" w:color="auto" w:fill="D5DCE4" w:themeFill="text2" w:themeFillTint="33"/>
            <w:vAlign w:val="center"/>
            <w:hideMark/>
          </w:tcPr>
          <w:p w14:paraId="1D264759"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08BF001"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4BCADBAE" w14:textId="77777777" w:rsidTr="00113B79">
        <w:trPr>
          <w:trHeight w:val="198"/>
        </w:trPr>
        <w:tc>
          <w:tcPr>
            <w:tcW w:w="6125" w:type="dxa"/>
            <w:vAlign w:val="center"/>
            <w:hideMark/>
          </w:tcPr>
          <w:p w14:paraId="0F049CB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M1C1 - DIGITALIZZAZIONE, INNOVAZIONE E SICUREZZA NELLA PA</w:t>
            </w:r>
          </w:p>
        </w:tc>
        <w:tc>
          <w:tcPr>
            <w:tcW w:w="1437" w:type="dxa"/>
            <w:vAlign w:val="center"/>
            <w:hideMark/>
          </w:tcPr>
          <w:p w14:paraId="3EFCD53F" w14:textId="04A94402" w:rsidR="00113B79" w:rsidRPr="00113B79" w:rsidRDefault="00672A0C"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9,75</w:t>
            </w:r>
          </w:p>
        </w:tc>
        <w:tc>
          <w:tcPr>
            <w:tcW w:w="1187" w:type="dxa"/>
            <w:vAlign w:val="center"/>
            <w:hideMark/>
          </w:tcPr>
          <w:p w14:paraId="048DB7A5"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08901654" w14:textId="77777777" w:rsidTr="00113B79">
        <w:trPr>
          <w:trHeight w:val="198"/>
        </w:trPr>
        <w:tc>
          <w:tcPr>
            <w:tcW w:w="6125" w:type="dxa"/>
            <w:vAlign w:val="center"/>
            <w:hideMark/>
          </w:tcPr>
          <w:p w14:paraId="405A788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M1C2 - DIGITALIZZAZIONE, INNOVAZIONE E COMPETITIVITÀ NEL SISTEMA PRODUTTIVO</w:t>
            </w:r>
          </w:p>
        </w:tc>
        <w:tc>
          <w:tcPr>
            <w:tcW w:w="1437" w:type="dxa"/>
            <w:vAlign w:val="center"/>
            <w:hideMark/>
          </w:tcPr>
          <w:p w14:paraId="69CEB678" w14:textId="57E3B657" w:rsidR="00113B79" w:rsidRPr="00113B79" w:rsidRDefault="00D620C4"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2</w:t>
            </w:r>
            <w:r w:rsidR="001D1EA6">
              <w:rPr>
                <w:rFonts w:ascii="Open Sans Light" w:eastAsia="Times New Roman" w:hAnsi="Open Sans Light" w:cs="Open Sans Light"/>
                <w:color w:val="000000"/>
                <w:sz w:val="17"/>
                <w:szCs w:val="17"/>
                <w:lang w:eastAsia="it-IT"/>
              </w:rPr>
              <w:t>4</w:t>
            </w:r>
            <w:r>
              <w:rPr>
                <w:rFonts w:ascii="Open Sans Light" w:eastAsia="Times New Roman" w:hAnsi="Open Sans Light" w:cs="Open Sans Light"/>
                <w:color w:val="000000"/>
                <w:sz w:val="17"/>
                <w:szCs w:val="17"/>
                <w:lang w:eastAsia="it-IT"/>
              </w:rPr>
              <w:t>,</w:t>
            </w:r>
            <w:r w:rsidR="001D1EA6">
              <w:rPr>
                <w:rFonts w:ascii="Open Sans Light" w:eastAsia="Times New Roman" w:hAnsi="Open Sans Light" w:cs="Open Sans Light"/>
                <w:color w:val="000000"/>
                <w:sz w:val="17"/>
                <w:szCs w:val="17"/>
                <w:lang w:eastAsia="it-IT"/>
              </w:rPr>
              <w:t>30</w:t>
            </w:r>
          </w:p>
        </w:tc>
        <w:tc>
          <w:tcPr>
            <w:tcW w:w="1187" w:type="dxa"/>
            <w:vAlign w:val="center"/>
            <w:hideMark/>
          </w:tcPr>
          <w:p w14:paraId="3A3B1B3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4,31</w:t>
            </w:r>
          </w:p>
        </w:tc>
      </w:tr>
      <w:tr w:rsidR="00113B79" w:rsidRPr="00113B79" w14:paraId="61439E16" w14:textId="77777777" w:rsidTr="00113B79">
        <w:trPr>
          <w:trHeight w:val="198"/>
        </w:trPr>
        <w:tc>
          <w:tcPr>
            <w:tcW w:w="6125" w:type="dxa"/>
            <w:vAlign w:val="center"/>
            <w:hideMark/>
          </w:tcPr>
          <w:p w14:paraId="1AB545F9"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M1C3 - TURISMO E CULTURA 4.0</w:t>
            </w:r>
          </w:p>
        </w:tc>
        <w:tc>
          <w:tcPr>
            <w:tcW w:w="1437" w:type="dxa"/>
            <w:vAlign w:val="center"/>
            <w:hideMark/>
          </w:tcPr>
          <w:p w14:paraId="374A1070" w14:textId="397AA5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w:t>
            </w:r>
            <w:r w:rsidR="00672A0C">
              <w:rPr>
                <w:rFonts w:ascii="Open Sans Light" w:eastAsia="Times New Roman" w:hAnsi="Open Sans Light" w:cs="Open Sans Light"/>
                <w:color w:val="000000"/>
                <w:sz w:val="17"/>
                <w:szCs w:val="17"/>
                <w:lang w:eastAsia="it-IT"/>
              </w:rPr>
              <w:t>68</w:t>
            </w:r>
          </w:p>
        </w:tc>
        <w:tc>
          <w:tcPr>
            <w:tcW w:w="1187" w:type="dxa"/>
            <w:vAlign w:val="center"/>
            <w:hideMark/>
          </w:tcPr>
          <w:p w14:paraId="2F656E42"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3E621A31" w14:textId="77777777" w:rsidTr="00113B79">
        <w:trPr>
          <w:trHeight w:val="198"/>
        </w:trPr>
        <w:tc>
          <w:tcPr>
            <w:tcW w:w="6125" w:type="dxa"/>
            <w:shd w:val="clear" w:color="auto" w:fill="4F81BD"/>
            <w:vAlign w:val="center"/>
            <w:hideMark/>
          </w:tcPr>
          <w:p w14:paraId="7A149019"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1</w:t>
            </w:r>
          </w:p>
        </w:tc>
        <w:tc>
          <w:tcPr>
            <w:tcW w:w="1437" w:type="dxa"/>
            <w:shd w:val="clear" w:color="auto" w:fill="4F81BD"/>
            <w:vAlign w:val="center"/>
            <w:hideMark/>
          </w:tcPr>
          <w:p w14:paraId="01E914AF" w14:textId="1058DCD8" w:rsidR="00113B79" w:rsidRPr="00113B79" w:rsidRDefault="00113B79" w:rsidP="006949B7">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w:t>
            </w:r>
            <w:r w:rsidR="00BB7CE9">
              <w:rPr>
                <w:rFonts w:ascii="Open Sans Light" w:eastAsia="Times New Roman" w:hAnsi="Open Sans Light" w:cs="Open Sans Light"/>
                <w:b/>
                <w:color w:val="FFFFFF"/>
                <w:sz w:val="17"/>
                <w:szCs w:val="17"/>
                <w:lang w:eastAsia="it-IT"/>
              </w:rPr>
              <w:t>0</w:t>
            </w:r>
            <w:r w:rsidRPr="00113B79">
              <w:rPr>
                <w:rFonts w:ascii="Open Sans Light" w:eastAsia="Times New Roman" w:hAnsi="Open Sans Light" w:cs="Open Sans Light"/>
                <w:b/>
                <w:color w:val="FFFFFF"/>
                <w:sz w:val="17"/>
                <w:szCs w:val="17"/>
                <w:lang w:eastAsia="it-IT"/>
              </w:rPr>
              <w:t>,</w:t>
            </w:r>
            <w:r w:rsidR="00BB7CE9">
              <w:rPr>
                <w:rFonts w:ascii="Open Sans Light" w:eastAsia="Times New Roman" w:hAnsi="Open Sans Light" w:cs="Open Sans Light"/>
                <w:b/>
                <w:color w:val="FFFFFF"/>
                <w:sz w:val="17"/>
                <w:szCs w:val="17"/>
                <w:lang w:eastAsia="it-IT"/>
              </w:rPr>
              <w:t>73</w:t>
            </w:r>
          </w:p>
        </w:tc>
        <w:tc>
          <w:tcPr>
            <w:tcW w:w="1187" w:type="dxa"/>
            <w:shd w:val="clear" w:color="auto" w:fill="4F81BD"/>
            <w:vAlign w:val="center"/>
            <w:hideMark/>
          </w:tcPr>
          <w:p w14:paraId="65CB2BF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4,31</w:t>
            </w:r>
          </w:p>
        </w:tc>
      </w:tr>
      <w:tr w:rsidR="00113B79" w:rsidRPr="00113B79" w14:paraId="2FAE52A7"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54939F85"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M2. RIVOLUZIONE VERDE E TRANSIZIONE ECOLOGICA</w:t>
            </w:r>
          </w:p>
        </w:tc>
        <w:tc>
          <w:tcPr>
            <w:tcW w:w="1437" w:type="dxa"/>
            <w:tcBorders>
              <w:top w:val="nil"/>
              <w:left w:val="nil"/>
              <w:bottom w:val="single" w:sz="8" w:space="0" w:color="auto"/>
              <w:right w:val="nil"/>
            </w:tcBorders>
            <w:shd w:val="clear" w:color="auto" w:fill="D5DCE4" w:themeFill="text2" w:themeFillTint="33"/>
            <w:vAlign w:val="center"/>
            <w:hideMark/>
          </w:tcPr>
          <w:p w14:paraId="3E5B835D"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57CB5CA7"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4F2E0F16" w14:textId="77777777" w:rsidTr="00113B79">
        <w:trPr>
          <w:trHeight w:val="198"/>
        </w:trPr>
        <w:tc>
          <w:tcPr>
            <w:tcW w:w="6125" w:type="dxa"/>
            <w:vAlign w:val="center"/>
            <w:hideMark/>
          </w:tcPr>
          <w:p w14:paraId="4DA59E4B"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M2C1 - AGRICOLTURA SOSTENIBILE ED ECONOMIA CIRCOLARE</w:t>
            </w:r>
          </w:p>
        </w:tc>
        <w:tc>
          <w:tcPr>
            <w:tcW w:w="1437" w:type="dxa"/>
            <w:vAlign w:val="center"/>
            <w:hideMark/>
          </w:tcPr>
          <w:p w14:paraId="65B683FA" w14:textId="3C1CFDCC"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5,</w:t>
            </w:r>
            <w:r w:rsidR="00BB7CE9">
              <w:rPr>
                <w:rFonts w:ascii="Open Sans Light" w:eastAsia="Times New Roman" w:hAnsi="Open Sans Light" w:cs="Open Sans Light"/>
                <w:color w:val="000000"/>
                <w:sz w:val="17"/>
                <w:szCs w:val="17"/>
                <w:lang w:eastAsia="it-IT"/>
              </w:rPr>
              <w:t>27</w:t>
            </w:r>
          </w:p>
        </w:tc>
        <w:tc>
          <w:tcPr>
            <w:tcW w:w="1187" w:type="dxa"/>
            <w:vAlign w:val="center"/>
            <w:hideMark/>
          </w:tcPr>
          <w:p w14:paraId="25F1FAC5"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202A2D9B" w14:textId="77777777" w:rsidTr="00113B79">
        <w:trPr>
          <w:trHeight w:val="198"/>
        </w:trPr>
        <w:tc>
          <w:tcPr>
            <w:tcW w:w="6125" w:type="dxa"/>
            <w:vAlign w:val="center"/>
            <w:hideMark/>
          </w:tcPr>
          <w:p w14:paraId="3505AFAF"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M2C2 - TRANSIZIONE ENERGETICA E MOBILITA’ SOSTENIBILE</w:t>
            </w:r>
          </w:p>
        </w:tc>
        <w:tc>
          <w:tcPr>
            <w:tcW w:w="1437" w:type="dxa"/>
            <w:vAlign w:val="center"/>
            <w:hideMark/>
          </w:tcPr>
          <w:p w14:paraId="3631AD9B" w14:textId="4514C61A"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w:t>
            </w:r>
            <w:r w:rsidR="00BB7CE9">
              <w:rPr>
                <w:rFonts w:ascii="Open Sans Light" w:eastAsia="Times New Roman" w:hAnsi="Open Sans Light" w:cs="Open Sans Light"/>
                <w:color w:val="000000"/>
                <w:sz w:val="17"/>
                <w:szCs w:val="17"/>
                <w:lang w:eastAsia="it-IT"/>
              </w:rPr>
              <w:t>3</w:t>
            </w:r>
            <w:r w:rsidRPr="00113B79">
              <w:rPr>
                <w:rFonts w:ascii="Open Sans Light" w:eastAsia="Times New Roman" w:hAnsi="Open Sans Light" w:cs="Open Sans Light"/>
                <w:color w:val="000000"/>
                <w:sz w:val="17"/>
                <w:szCs w:val="17"/>
                <w:lang w:eastAsia="it-IT"/>
              </w:rPr>
              <w:t>,7</w:t>
            </w:r>
            <w:r w:rsidR="00BB7CE9">
              <w:rPr>
                <w:rFonts w:ascii="Open Sans Light" w:eastAsia="Times New Roman" w:hAnsi="Open Sans Light" w:cs="Open Sans Light"/>
                <w:color w:val="000000"/>
                <w:sz w:val="17"/>
                <w:szCs w:val="17"/>
                <w:lang w:eastAsia="it-IT"/>
              </w:rPr>
              <w:t>8</w:t>
            </w:r>
          </w:p>
        </w:tc>
        <w:tc>
          <w:tcPr>
            <w:tcW w:w="1187" w:type="dxa"/>
            <w:vAlign w:val="center"/>
            <w:hideMark/>
          </w:tcPr>
          <w:p w14:paraId="2ADDF5C4"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2,45</w:t>
            </w:r>
          </w:p>
        </w:tc>
      </w:tr>
      <w:tr w:rsidR="00113B79" w:rsidRPr="00113B79" w14:paraId="62BC776C" w14:textId="77777777" w:rsidTr="00113B79">
        <w:trPr>
          <w:trHeight w:val="198"/>
        </w:trPr>
        <w:tc>
          <w:tcPr>
            <w:tcW w:w="6125" w:type="dxa"/>
            <w:vAlign w:val="center"/>
            <w:hideMark/>
          </w:tcPr>
          <w:p w14:paraId="0D245F24"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M2C3 - EFFICIENZA ENERGETICA E RIQUALIFICAZIONE DEGLI EDIFICI</w:t>
            </w:r>
          </w:p>
        </w:tc>
        <w:tc>
          <w:tcPr>
            <w:tcW w:w="1437" w:type="dxa"/>
            <w:vAlign w:val="center"/>
            <w:hideMark/>
          </w:tcPr>
          <w:p w14:paraId="476294A9" w14:textId="382A5088"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BB7CE9">
              <w:rPr>
                <w:rFonts w:ascii="Open Sans Light" w:eastAsia="Times New Roman" w:hAnsi="Open Sans Light" w:cs="Open Sans Light"/>
                <w:color w:val="000000"/>
                <w:sz w:val="17"/>
                <w:szCs w:val="17"/>
                <w:lang w:eastAsia="it-IT"/>
              </w:rPr>
              <w:t>5</w:t>
            </w:r>
            <w:r w:rsidRPr="00113B79">
              <w:rPr>
                <w:rFonts w:ascii="Open Sans Light" w:eastAsia="Times New Roman" w:hAnsi="Open Sans Light" w:cs="Open Sans Light"/>
                <w:color w:val="000000"/>
                <w:sz w:val="17"/>
                <w:szCs w:val="17"/>
                <w:lang w:eastAsia="it-IT"/>
              </w:rPr>
              <w:t>,</w:t>
            </w:r>
            <w:r w:rsidR="00BB7CE9">
              <w:rPr>
                <w:rFonts w:ascii="Open Sans Light" w:eastAsia="Times New Roman" w:hAnsi="Open Sans Light" w:cs="Open Sans Light"/>
                <w:color w:val="000000"/>
                <w:sz w:val="17"/>
                <w:szCs w:val="17"/>
                <w:lang w:eastAsia="it-IT"/>
              </w:rPr>
              <w:t>22</w:t>
            </w:r>
          </w:p>
        </w:tc>
        <w:tc>
          <w:tcPr>
            <w:tcW w:w="1187" w:type="dxa"/>
            <w:vAlign w:val="center"/>
            <w:hideMark/>
          </w:tcPr>
          <w:p w14:paraId="2BEDF42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10,26</w:t>
            </w:r>
          </w:p>
        </w:tc>
      </w:tr>
      <w:tr w:rsidR="00113B79" w:rsidRPr="00113B79" w14:paraId="002B6AC7" w14:textId="77777777" w:rsidTr="00113B79">
        <w:trPr>
          <w:trHeight w:val="198"/>
        </w:trPr>
        <w:tc>
          <w:tcPr>
            <w:tcW w:w="6125" w:type="dxa"/>
            <w:vAlign w:val="center"/>
            <w:hideMark/>
          </w:tcPr>
          <w:p w14:paraId="733E62B7"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M2C4 - TUTELA DEL TERRITORIO E DELLA RISORSA IDRICA</w:t>
            </w:r>
          </w:p>
        </w:tc>
        <w:tc>
          <w:tcPr>
            <w:tcW w:w="1437" w:type="dxa"/>
            <w:vAlign w:val="center"/>
            <w:hideMark/>
          </w:tcPr>
          <w:p w14:paraId="3B5E09AE"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15,06</w:t>
            </w:r>
          </w:p>
        </w:tc>
        <w:tc>
          <w:tcPr>
            <w:tcW w:w="1187" w:type="dxa"/>
            <w:vAlign w:val="center"/>
            <w:hideMark/>
          </w:tcPr>
          <w:p w14:paraId="21A63426"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9,73</w:t>
            </w:r>
          </w:p>
        </w:tc>
      </w:tr>
      <w:tr w:rsidR="00113B79" w:rsidRPr="00113B79" w14:paraId="50270F97" w14:textId="77777777" w:rsidTr="00113B79">
        <w:trPr>
          <w:trHeight w:val="198"/>
        </w:trPr>
        <w:tc>
          <w:tcPr>
            <w:tcW w:w="6125" w:type="dxa"/>
            <w:shd w:val="clear" w:color="auto" w:fill="4F81BD"/>
            <w:vAlign w:val="center"/>
            <w:hideMark/>
          </w:tcPr>
          <w:p w14:paraId="1CAC070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2</w:t>
            </w:r>
          </w:p>
        </w:tc>
        <w:tc>
          <w:tcPr>
            <w:tcW w:w="1437" w:type="dxa"/>
            <w:shd w:val="clear" w:color="auto" w:fill="4F81BD"/>
            <w:vAlign w:val="center"/>
            <w:hideMark/>
          </w:tcPr>
          <w:p w14:paraId="0E962389" w14:textId="5F8F5669"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5</w:t>
            </w:r>
            <w:r w:rsidR="00C145F1">
              <w:rPr>
                <w:rFonts w:ascii="Open Sans Light" w:eastAsia="Times New Roman" w:hAnsi="Open Sans Light" w:cs="Open Sans Light"/>
                <w:b/>
                <w:color w:val="FFFFFF"/>
                <w:sz w:val="17"/>
                <w:szCs w:val="17"/>
                <w:lang w:eastAsia="it-IT"/>
              </w:rPr>
              <w:t>9</w:t>
            </w:r>
            <w:r w:rsidRPr="00113B79">
              <w:rPr>
                <w:rFonts w:ascii="Open Sans Light" w:eastAsia="Times New Roman" w:hAnsi="Open Sans Light" w:cs="Open Sans Light"/>
                <w:b/>
                <w:color w:val="FFFFFF"/>
                <w:sz w:val="17"/>
                <w:szCs w:val="17"/>
                <w:lang w:eastAsia="it-IT"/>
              </w:rPr>
              <w:t>,</w:t>
            </w:r>
            <w:r w:rsidR="00BB7CE9">
              <w:rPr>
                <w:rFonts w:ascii="Open Sans Light" w:eastAsia="Times New Roman" w:hAnsi="Open Sans Light" w:cs="Open Sans Light"/>
                <w:b/>
                <w:color w:val="FFFFFF"/>
                <w:sz w:val="17"/>
                <w:szCs w:val="17"/>
                <w:lang w:eastAsia="it-IT"/>
              </w:rPr>
              <w:t>33</w:t>
            </w:r>
          </w:p>
        </w:tc>
        <w:tc>
          <w:tcPr>
            <w:tcW w:w="1187" w:type="dxa"/>
            <w:shd w:val="clear" w:color="auto" w:fill="4F81BD"/>
            <w:vAlign w:val="center"/>
            <w:hideMark/>
          </w:tcPr>
          <w:p w14:paraId="30DE0308" w14:textId="18F2DE0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22</w:t>
            </w:r>
            <w:r w:rsidRPr="00803AB6">
              <w:rPr>
                <w:rFonts w:ascii="Open Sans Light" w:eastAsia="Times New Roman" w:hAnsi="Open Sans Light" w:cs="Open Sans Light"/>
                <w:b/>
                <w:color w:val="FFFFFF"/>
                <w:sz w:val="17"/>
                <w:szCs w:val="17"/>
                <w:lang w:eastAsia="it-IT"/>
              </w:rPr>
              <w:t>,4</w:t>
            </w:r>
            <w:r w:rsidR="00EA36E3">
              <w:rPr>
                <w:rFonts w:ascii="Open Sans Light" w:eastAsia="Times New Roman" w:hAnsi="Open Sans Light" w:cs="Open Sans Light"/>
                <w:b/>
                <w:color w:val="FFFFFF"/>
                <w:sz w:val="17"/>
                <w:szCs w:val="17"/>
                <w:lang w:eastAsia="it-IT"/>
              </w:rPr>
              <w:t>3</w:t>
            </w:r>
          </w:p>
        </w:tc>
      </w:tr>
      <w:tr w:rsidR="00113B79" w:rsidRPr="00113B79" w14:paraId="18080860"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058DEADA"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M3. INFRASTRUTTURE PER UNA MOBILITÀ SOSTENIBILE</w:t>
            </w:r>
          </w:p>
        </w:tc>
        <w:tc>
          <w:tcPr>
            <w:tcW w:w="1437" w:type="dxa"/>
            <w:tcBorders>
              <w:top w:val="nil"/>
              <w:left w:val="nil"/>
              <w:bottom w:val="single" w:sz="8" w:space="0" w:color="auto"/>
              <w:right w:val="nil"/>
            </w:tcBorders>
            <w:shd w:val="clear" w:color="auto" w:fill="D5DCE4" w:themeFill="text2" w:themeFillTint="33"/>
            <w:vAlign w:val="center"/>
            <w:hideMark/>
          </w:tcPr>
          <w:p w14:paraId="30775C40"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E1ADFC9"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58339055" w14:textId="77777777" w:rsidTr="00113B79">
        <w:trPr>
          <w:trHeight w:val="198"/>
        </w:trPr>
        <w:tc>
          <w:tcPr>
            <w:tcW w:w="6125" w:type="dxa"/>
            <w:vAlign w:val="center"/>
            <w:hideMark/>
          </w:tcPr>
          <w:p w14:paraId="07360326" w14:textId="498B3863" w:rsidR="00113B79" w:rsidRPr="00113B79" w:rsidRDefault="00113B79" w:rsidP="006949B7">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 xml:space="preserve">M3C1 - </w:t>
            </w:r>
            <w:r w:rsidR="00883C6A" w:rsidRPr="00883C6A">
              <w:rPr>
                <w:rFonts w:ascii="Open Sans Light" w:eastAsia="Times New Roman" w:hAnsi="Open Sans Light" w:cs="Open Sans Light"/>
                <w:b/>
                <w:sz w:val="17"/>
                <w:szCs w:val="17"/>
                <w:lang w:eastAsia="it-IT"/>
              </w:rPr>
              <w:t>INVESTIMENTI SULLA RETE FERROVIARIA</w:t>
            </w:r>
          </w:p>
        </w:tc>
        <w:tc>
          <w:tcPr>
            <w:tcW w:w="1437" w:type="dxa"/>
            <w:vAlign w:val="center"/>
            <w:hideMark/>
          </w:tcPr>
          <w:p w14:paraId="3E238C17" w14:textId="7CFEFE0F"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24,</w:t>
            </w:r>
            <w:r w:rsidR="00ED4A2A">
              <w:rPr>
                <w:rFonts w:ascii="Open Sans Light" w:eastAsia="Times New Roman" w:hAnsi="Open Sans Light" w:cs="Open Sans Light"/>
                <w:color w:val="000000"/>
                <w:sz w:val="17"/>
                <w:szCs w:val="17"/>
                <w:lang w:eastAsia="it-IT"/>
              </w:rPr>
              <w:t>77</w:t>
            </w:r>
          </w:p>
        </w:tc>
        <w:tc>
          <w:tcPr>
            <w:tcW w:w="1187" w:type="dxa"/>
            <w:vAlign w:val="center"/>
            <w:hideMark/>
          </w:tcPr>
          <w:p w14:paraId="74C22C8A"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11,20</w:t>
            </w:r>
          </w:p>
        </w:tc>
      </w:tr>
      <w:tr w:rsidR="00113B79" w:rsidRPr="00113B79" w14:paraId="75C70BDD" w14:textId="77777777" w:rsidTr="00113B79">
        <w:trPr>
          <w:trHeight w:val="198"/>
        </w:trPr>
        <w:tc>
          <w:tcPr>
            <w:tcW w:w="6125" w:type="dxa"/>
            <w:vAlign w:val="center"/>
            <w:hideMark/>
          </w:tcPr>
          <w:p w14:paraId="4D3503CA" w14:textId="77777777" w:rsidR="00113B79" w:rsidRPr="00113B79" w:rsidRDefault="00113B79" w:rsidP="00113B79">
            <w:pPr>
              <w:spacing w:line="288" w:lineRule="auto"/>
              <w:rPr>
                <w:rFonts w:ascii="Open Sans Light" w:eastAsia="Times New Roman" w:hAnsi="Open Sans Light" w:cs="Open Sans Light"/>
                <w:b/>
                <w:sz w:val="17"/>
                <w:szCs w:val="17"/>
                <w:lang w:eastAsia="it-IT"/>
              </w:rPr>
            </w:pPr>
            <w:r w:rsidRPr="00113B79">
              <w:rPr>
                <w:rFonts w:ascii="Open Sans Light" w:eastAsia="Times New Roman" w:hAnsi="Open Sans Light" w:cs="Open Sans Light"/>
                <w:b/>
                <w:sz w:val="17"/>
                <w:szCs w:val="17"/>
                <w:lang w:eastAsia="it-IT"/>
              </w:rPr>
              <w:t>M3C2 - INTERMODALITÀ E LOGISTICA INTEGRATA</w:t>
            </w:r>
          </w:p>
        </w:tc>
        <w:tc>
          <w:tcPr>
            <w:tcW w:w="1437" w:type="dxa"/>
            <w:vAlign w:val="center"/>
            <w:hideMark/>
          </w:tcPr>
          <w:p w14:paraId="05DF4057"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0,36</w:t>
            </w:r>
          </w:p>
        </w:tc>
        <w:tc>
          <w:tcPr>
            <w:tcW w:w="1187" w:type="dxa"/>
            <w:vAlign w:val="center"/>
            <w:hideMark/>
          </w:tcPr>
          <w:p w14:paraId="60B408EB"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08854281" w14:textId="77777777" w:rsidTr="00113B79">
        <w:trPr>
          <w:trHeight w:val="198"/>
        </w:trPr>
        <w:tc>
          <w:tcPr>
            <w:tcW w:w="6125" w:type="dxa"/>
            <w:shd w:val="clear" w:color="auto" w:fill="4F81BD"/>
            <w:vAlign w:val="center"/>
            <w:hideMark/>
          </w:tcPr>
          <w:p w14:paraId="701F1E1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3</w:t>
            </w:r>
          </w:p>
        </w:tc>
        <w:tc>
          <w:tcPr>
            <w:tcW w:w="1437" w:type="dxa"/>
            <w:shd w:val="clear" w:color="auto" w:fill="4F81BD"/>
            <w:vAlign w:val="center"/>
            <w:hideMark/>
          </w:tcPr>
          <w:p w14:paraId="74D2151F" w14:textId="5D658C52"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25,</w:t>
            </w:r>
            <w:r w:rsidR="00ED4A2A">
              <w:rPr>
                <w:rFonts w:ascii="Open Sans Light" w:eastAsia="Times New Roman" w:hAnsi="Open Sans Light" w:cs="Open Sans Light"/>
                <w:b/>
                <w:color w:val="FFFFFF"/>
                <w:sz w:val="17"/>
                <w:szCs w:val="17"/>
                <w:lang w:eastAsia="it-IT"/>
              </w:rPr>
              <w:t>13</w:t>
            </w:r>
          </w:p>
        </w:tc>
        <w:tc>
          <w:tcPr>
            <w:tcW w:w="1187" w:type="dxa"/>
            <w:shd w:val="clear" w:color="auto" w:fill="4F81BD"/>
            <w:vAlign w:val="center"/>
            <w:hideMark/>
          </w:tcPr>
          <w:p w14:paraId="3A812C17"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11,20</w:t>
            </w:r>
          </w:p>
        </w:tc>
      </w:tr>
      <w:tr w:rsidR="00113B79" w:rsidRPr="00113B79" w14:paraId="0CB34D59"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7B5501A9"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 ISTRUZIONE E RICERCA</w:t>
            </w:r>
          </w:p>
        </w:tc>
        <w:tc>
          <w:tcPr>
            <w:tcW w:w="1437" w:type="dxa"/>
            <w:tcBorders>
              <w:top w:val="nil"/>
              <w:left w:val="nil"/>
              <w:bottom w:val="single" w:sz="8" w:space="0" w:color="auto"/>
              <w:right w:val="nil"/>
            </w:tcBorders>
            <w:shd w:val="clear" w:color="auto" w:fill="D5DCE4" w:themeFill="text2" w:themeFillTint="33"/>
            <w:vAlign w:val="center"/>
            <w:hideMark/>
          </w:tcPr>
          <w:p w14:paraId="072DB672"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7FBCE53D"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72FB6623" w14:textId="77777777" w:rsidTr="00113B79">
        <w:trPr>
          <w:trHeight w:val="353"/>
        </w:trPr>
        <w:tc>
          <w:tcPr>
            <w:tcW w:w="6125" w:type="dxa"/>
            <w:vAlign w:val="center"/>
            <w:hideMark/>
          </w:tcPr>
          <w:p w14:paraId="55AB104B"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M4C1 - POTENZIAMENTO DELL’OFFERTA DEI SERVIZI DI ISTRUZIONE: DAGLI ASILI NIDO ALLE UNIVERSITÀ</w:t>
            </w:r>
          </w:p>
        </w:tc>
        <w:tc>
          <w:tcPr>
            <w:tcW w:w="1437" w:type="dxa"/>
            <w:vAlign w:val="center"/>
            <w:hideMark/>
          </w:tcPr>
          <w:p w14:paraId="1E9CF998" w14:textId="383C6AE4"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A82020">
              <w:rPr>
                <w:rFonts w:ascii="Open Sans Light" w:eastAsia="Times New Roman" w:hAnsi="Open Sans Light" w:cs="Open Sans Light"/>
                <w:color w:val="000000"/>
                <w:sz w:val="17"/>
                <w:szCs w:val="17"/>
                <w:lang w:eastAsia="it-IT"/>
              </w:rPr>
              <w:t>9</w:t>
            </w:r>
            <w:r w:rsidRPr="00113B79">
              <w:rPr>
                <w:rFonts w:ascii="Open Sans Light" w:eastAsia="Times New Roman" w:hAnsi="Open Sans Light" w:cs="Open Sans Light"/>
                <w:color w:val="000000"/>
                <w:sz w:val="17"/>
                <w:szCs w:val="17"/>
                <w:lang w:eastAsia="it-IT"/>
              </w:rPr>
              <w:t>,</w:t>
            </w:r>
            <w:r w:rsidR="00ED4A2A">
              <w:rPr>
                <w:rFonts w:ascii="Open Sans Light" w:eastAsia="Times New Roman" w:hAnsi="Open Sans Light" w:cs="Open Sans Light"/>
                <w:color w:val="000000"/>
                <w:sz w:val="17"/>
                <w:szCs w:val="17"/>
                <w:lang w:eastAsia="it-IT"/>
              </w:rPr>
              <w:t>44</w:t>
            </w:r>
          </w:p>
        </w:tc>
        <w:tc>
          <w:tcPr>
            <w:tcW w:w="1187" w:type="dxa"/>
            <w:vAlign w:val="center"/>
            <w:hideMark/>
          </w:tcPr>
          <w:p w14:paraId="072008B9"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6,39</w:t>
            </w:r>
          </w:p>
        </w:tc>
      </w:tr>
      <w:tr w:rsidR="00113B79" w:rsidRPr="00113B79" w14:paraId="6AA1496F" w14:textId="77777777" w:rsidTr="00113B79">
        <w:trPr>
          <w:trHeight w:val="198"/>
        </w:trPr>
        <w:tc>
          <w:tcPr>
            <w:tcW w:w="6125" w:type="dxa"/>
            <w:vAlign w:val="center"/>
            <w:hideMark/>
          </w:tcPr>
          <w:p w14:paraId="318A511D"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M4C2 - DALLA RICERCA ALL’IMPRESA</w:t>
            </w:r>
          </w:p>
        </w:tc>
        <w:tc>
          <w:tcPr>
            <w:tcW w:w="1437" w:type="dxa"/>
            <w:vAlign w:val="center"/>
            <w:hideMark/>
          </w:tcPr>
          <w:p w14:paraId="22569DE1" w14:textId="00DD7716"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855F82">
              <w:rPr>
                <w:rFonts w:ascii="Open Sans Light" w:eastAsia="Times New Roman" w:hAnsi="Open Sans Light" w:cs="Open Sans Light"/>
                <w:color w:val="000000"/>
                <w:sz w:val="17"/>
                <w:szCs w:val="17"/>
                <w:lang w:eastAsia="it-IT"/>
              </w:rPr>
              <w:t>1</w:t>
            </w:r>
            <w:r w:rsidRPr="00113B79">
              <w:rPr>
                <w:rFonts w:ascii="Open Sans Light" w:eastAsia="Times New Roman" w:hAnsi="Open Sans Light" w:cs="Open Sans Light"/>
                <w:color w:val="000000"/>
                <w:sz w:val="17"/>
                <w:szCs w:val="17"/>
                <w:lang w:eastAsia="it-IT"/>
              </w:rPr>
              <w:t>,44</w:t>
            </w:r>
          </w:p>
        </w:tc>
        <w:tc>
          <w:tcPr>
            <w:tcW w:w="1187" w:type="dxa"/>
            <w:vAlign w:val="center"/>
            <w:hideMark/>
          </w:tcPr>
          <w:p w14:paraId="6FF37A21"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1,38</w:t>
            </w:r>
          </w:p>
        </w:tc>
      </w:tr>
      <w:tr w:rsidR="00113B79" w:rsidRPr="00113B79" w14:paraId="1A53E5BD" w14:textId="77777777" w:rsidTr="00113B79">
        <w:trPr>
          <w:trHeight w:val="198"/>
        </w:trPr>
        <w:tc>
          <w:tcPr>
            <w:tcW w:w="6125" w:type="dxa"/>
            <w:shd w:val="clear" w:color="auto" w:fill="4F81BD"/>
            <w:vAlign w:val="center"/>
            <w:hideMark/>
          </w:tcPr>
          <w:p w14:paraId="488B147F"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4</w:t>
            </w:r>
          </w:p>
        </w:tc>
        <w:tc>
          <w:tcPr>
            <w:tcW w:w="1437" w:type="dxa"/>
            <w:shd w:val="clear" w:color="auto" w:fill="4F81BD"/>
            <w:vAlign w:val="center"/>
            <w:hideMark/>
          </w:tcPr>
          <w:p w14:paraId="1A9E1891" w14:textId="4B2E3AB1"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3</w:t>
            </w:r>
            <w:r w:rsidR="00A82020">
              <w:rPr>
                <w:rFonts w:ascii="Open Sans Light" w:eastAsia="Times New Roman" w:hAnsi="Open Sans Light" w:cs="Open Sans Light"/>
                <w:b/>
                <w:color w:val="FFFFFF"/>
                <w:sz w:val="17"/>
                <w:szCs w:val="17"/>
                <w:lang w:eastAsia="it-IT"/>
              </w:rPr>
              <w:t>0</w:t>
            </w:r>
            <w:r w:rsidR="00ED4A2A">
              <w:rPr>
                <w:rFonts w:ascii="Open Sans Light" w:eastAsia="Times New Roman" w:hAnsi="Open Sans Light" w:cs="Open Sans Light"/>
                <w:b/>
                <w:color w:val="FFFFFF"/>
                <w:sz w:val="17"/>
                <w:szCs w:val="17"/>
                <w:lang w:eastAsia="it-IT"/>
              </w:rPr>
              <w:t>,88</w:t>
            </w:r>
          </w:p>
        </w:tc>
        <w:tc>
          <w:tcPr>
            <w:tcW w:w="1187" w:type="dxa"/>
            <w:shd w:val="clear" w:color="auto" w:fill="4F81BD"/>
            <w:vAlign w:val="center"/>
            <w:hideMark/>
          </w:tcPr>
          <w:p w14:paraId="3E2130A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7,77</w:t>
            </w:r>
          </w:p>
        </w:tc>
      </w:tr>
      <w:tr w:rsidR="00113B79" w:rsidRPr="00113B79" w14:paraId="277F8203"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1FA13531"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 INCLUSIONE E COESIONE</w:t>
            </w:r>
          </w:p>
        </w:tc>
        <w:tc>
          <w:tcPr>
            <w:tcW w:w="1437" w:type="dxa"/>
            <w:tcBorders>
              <w:top w:val="nil"/>
              <w:left w:val="nil"/>
              <w:bottom w:val="single" w:sz="8" w:space="0" w:color="auto"/>
              <w:right w:val="nil"/>
            </w:tcBorders>
            <w:shd w:val="clear" w:color="auto" w:fill="D5DCE4" w:themeFill="text2" w:themeFillTint="33"/>
            <w:vAlign w:val="center"/>
            <w:hideMark/>
          </w:tcPr>
          <w:p w14:paraId="06824EC1"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5013ED32"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3F15F047" w14:textId="77777777" w:rsidTr="00113B79">
        <w:trPr>
          <w:trHeight w:val="198"/>
        </w:trPr>
        <w:tc>
          <w:tcPr>
            <w:tcW w:w="6125" w:type="dxa"/>
            <w:vAlign w:val="center"/>
            <w:hideMark/>
          </w:tcPr>
          <w:p w14:paraId="61AB87AD"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M5C1 - POLITICHE PER IL LAVORO</w:t>
            </w:r>
          </w:p>
        </w:tc>
        <w:tc>
          <w:tcPr>
            <w:tcW w:w="1437" w:type="dxa"/>
            <w:vAlign w:val="center"/>
            <w:hideMark/>
          </w:tcPr>
          <w:p w14:paraId="0C80E8D8"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6,66</w:t>
            </w:r>
          </w:p>
        </w:tc>
        <w:tc>
          <w:tcPr>
            <w:tcW w:w="1187" w:type="dxa"/>
            <w:vAlign w:val="center"/>
            <w:hideMark/>
          </w:tcPr>
          <w:p w14:paraId="487156A6"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0,80</w:t>
            </w:r>
          </w:p>
        </w:tc>
      </w:tr>
      <w:tr w:rsidR="00113B79" w:rsidRPr="00113B79" w14:paraId="4F427229" w14:textId="77777777" w:rsidTr="00113B79">
        <w:trPr>
          <w:trHeight w:val="198"/>
        </w:trPr>
        <w:tc>
          <w:tcPr>
            <w:tcW w:w="6125" w:type="dxa"/>
            <w:vAlign w:val="center"/>
            <w:hideMark/>
          </w:tcPr>
          <w:p w14:paraId="47AFA2B1"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M5C2 - INFRASTRUTTURE SOCIALI, FAMIGLIE, COMUNITÀ E TERZO SETTORE</w:t>
            </w:r>
          </w:p>
        </w:tc>
        <w:tc>
          <w:tcPr>
            <w:tcW w:w="1437" w:type="dxa"/>
            <w:vAlign w:val="center"/>
            <w:hideMark/>
          </w:tcPr>
          <w:p w14:paraId="38014468" w14:textId="4846DCC4" w:rsidR="00113B79" w:rsidRPr="00113B79" w:rsidRDefault="00855F82"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11</w:t>
            </w:r>
            <w:r w:rsidR="003E24CA">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17</w:t>
            </w:r>
          </w:p>
        </w:tc>
        <w:tc>
          <w:tcPr>
            <w:tcW w:w="1187" w:type="dxa"/>
            <w:vAlign w:val="center"/>
            <w:hideMark/>
          </w:tcPr>
          <w:p w14:paraId="23AA1709" w14:textId="37477CF4"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3,</w:t>
            </w:r>
            <w:r w:rsidR="00ED4A2A">
              <w:rPr>
                <w:rFonts w:ascii="Open Sans Light" w:eastAsia="Times New Roman" w:hAnsi="Open Sans Light" w:cs="Open Sans Light"/>
                <w:color w:val="000000"/>
                <w:sz w:val="17"/>
                <w:szCs w:val="17"/>
                <w:lang w:eastAsia="it-IT"/>
              </w:rPr>
              <w:t>28</w:t>
            </w:r>
          </w:p>
        </w:tc>
      </w:tr>
      <w:tr w:rsidR="00113B79" w:rsidRPr="00113B79" w14:paraId="65FDCAEB" w14:textId="77777777" w:rsidTr="00113B79">
        <w:trPr>
          <w:trHeight w:val="198"/>
        </w:trPr>
        <w:tc>
          <w:tcPr>
            <w:tcW w:w="6125" w:type="dxa"/>
            <w:vAlign w:val="center"/>
            <w:hideMark/>
          </w:tcPr>
          <w:p w14:paraId="43226A15"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M5C3 - INTERVENTI SPECIALI PER LA COESIONE TERRITORIALE</w:t>
            </w:r>
          </w:p>
        </w:tc>
        <w:tc>
          <w:tcPr>
            <w:tcW w:w="1437" w:type="dxa"/>
            <w:vAlign w:val="center"/>
            <w:hideMark/>
          </w:tcPr>
          <w:p w14:paraId="1A4C83A5" w14:textId="4C91772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1,</w:t>
            </w:r>
            <w:r w:rsidR="00ED4A2A">
              <w:rPr>
                <w:rFonts w:ascii="Open Sans Light" w:eastAsia="Times New Roman" w:hAnsi="Open Sans Light" w:cs="Open Sans Light"/>
                <w:color w:val="000000"/>
                <w:sz w:val="17"/>
                <w:szCs w:val="17"/>
                <w:lang w:eastAsia="it-IT"/>
              </w:rPr>
              <w:t>98</w:t>
            </w:r>
          </w:p>
        </w:tc>
        <w:tc>
          <w:tcPr>
            <w:tcW w:w="1187" w:type="dxa"/>
            <w:vAlign w:val="center"/>
            <w:hideMark/>
          </w:tcPr>
          <w:p w14:paraId="04630685" w14:textId="0394FD32" w:rsidR="00113B79" w:rsidRPr="00113B79" w:rsidRDefault="00ED4A2A" w:rsidP="00113B79">
            <w:pPr>
              <w:spacing w:line="288" w:lineRule="auto"/>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0,23</w:t>
            </w:r>
          </w:p>
        </w:tc>
      </w:tr>
      <w:tr w:rsidR="00113B79" w:rsidRPr="00113B79" w14:paraId="3B2EF172" w14:textId="77777777" w:rsidTr="00113B79">
        <w:trPr>
          <w:trHeight w:val="198"/>
        </w:trPr>
        <w:tc>
          <w:tcPr>
            <w:tcW w:w="6125" w:type="dxa"/>
            <w:shd w:val="clear" w:color="auto" w:fill="4F81BD"/>
            <w:vAlign w:val="center"/>
            <w:hideMark/>
          </w:tcPr>
          <w:p w14:paraId="545E98D3"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5</w:t>
            </w:r>
          </w:p>
        </w:tc>
        <w:tc>
          <w:tcPr>
            <w:tcW w:w="1437" w:type="dxa"/>
            <w:shd w:val="clear" w:color="auto" w:fill="4F81BD"/>
            <w:vAlign w:val="center"/>
            <w:hideMark/>
          </w:tcPr>
          <w:p w14:paraId="4C19AF5E" w14:textId="6BAB32DD" w:rsidR="00113B79" w:rsidRPr="00113B79" w:rsidRDefault="00E1745C" w:rsidP="006949B7">
            <w:pPr>
              <w:spacing w:line="288" w:lineRule="auto"/>
              <w:jc w:val="center"/>
              <w:rPr>
                <w:rFonts w:ascii="Open Sans Light" w:eastAsia="Times New Roman" w:hAnsi="Open Sans Light" w:cs="Open Sans Light"/>
                <w:b/>
                <w:color w:val="FFFFFF"/>
                <w:sz w:val="17"/>
                <w:szCs w:val="17"/>
                <w:lang w:eastAsia="it-IT"/>
              </w:rPr>
            </w:pPr>
            <w:r>
              <w:rPr>
                <w:rFonts w:ascii="Open Sans Light" w:eastAsia="Times New Roman" w:hAnsi="Open Sans Light" w:cs="Open Sans Light"/>
                <w:b/>
                <w:color w:val="FFFFFF"/>
                <w:sz w:val="17"/>
                <w:szCs w:val="17"/>
                <w:lang w:eastAsia="it-IT"/>
              </w:rPr>
              <w:t>1</w:t>
            </w:r>
            <w:r w:rsidR="00855F82">
              <w:rPr>
                <w:rFonts w:ascii="Open Sans Light" w:eastAsia="Times New Roman" w:hAnsi="Open Sans Light" w:cs="Open Sans Light"/>
                <w:b/>
                <w:color w:val="FFFFFF"/>
                <w:sz w:val="17"/>
                <w:szCs w:val="17"/>
                <w:lang w:eastAsia="it-IT"/>
              </w:rPr>
              <w:t>9</w:t>
            </w:r>
            <w:r>
              <w:rPr>
                <w:rFonts w:ascii="Open Sans Light" w:eastAsia="Times New Roman" w:hAnsi="Open Sans Light" w:cs="Open Sans Light"/>
                <w:b/>
                <w:color w:val="FFFFFF"/>
                <w:sz w:val="17"/>
                <w:szCs w:val="17"/>
                <w:lang w:eastAsia="it-IT"/>
              </w:rPr>
              <w:t>,</w:t>
            </w:r>
            <w:r w:rsidR="00855F82">
              <w:rPr>
                <w:rFonts w:ascii="Open Sans Light" w:eastAsia="Times New Roman" w:hAnsi="Open Sans Light" w:cs="Open Sans Light"/>
                <w:b/>
                <w:color w:val="FFFFFF"/>
                <w:sz w:val="17"/>
                <w:szCs w:val="17"/>
                <w:lang w:eastAsia="it-IT"/>
              </w:rPr>
              <w:t>8</w:t>
            </w:r>
            <w:r w:rsidR="007501F2">
              <w:rPr>
                <w:rFonts w:ascii="Open Sans Light" w:eastAsia="Times New Roman" w:hAnsi="Open Sans Light" w:cs="Open Sans Light"/>
                <w:b/>
                <w:color w:val="FFFFFF"/>
                <w:sz w:val="17"/>
                <w:szCs w:val="17"/>
                <w:lang w:eastAsia="it-IT"/>
              </w:rPr>
              <w:t>1</w:t>
            </w:r>
          </w:p>
        </w:tc>
        <w:tc>
          <w:tcPr>
            <w:tcW w:w="1187" w:type="dxa"/>
            <w:shd w:val="clear" w:color="auto" w:fill="4F81BD"/>
            <w:vAlign w:val="center"/>
            <w:hideMark/>
          </w:tcPr>
          <w:p w14:paraId="10698563"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4,31</w:t>
            </w:r>
          </w:p>
        </w:tc>
      </w:tr>
      <w:tr w:rsidR="00113B79" w:rsidRPr="00113B79" w14:paraId="5CFA623B" w14:textId="77777777" w:rsidTr="00113B79">
        <w:trPr>
          <w:trHeight w:val="360"/>
        </w:trPr>
        <w:tc>
          <w:tcPr>
            <w:tcW w:w="6125" w:type="dxa"/>
            <w:tcBorders>
              <w:top w:val="nil"/>
              <w:left w:val="nil"/>
              <w:bottom w:val="single" w:sz="8" w:space="0" w:color="auto"/>
              <w:right w:val="nil"/>
            </w:tcBorders>
            <w:shd w:val="clear" w:color="auto" w:fill="D5DCE4" w:themeFill="text2" w:themeFillTint="33"/>
            <w:vAlign w:val="center"/>
            <w:hideMark/>
          </w:tcPr>
          <w:p w14:paraId="12F16B06"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 SALUTE</w:t>
            </w:r>
          </w:p>
        </w:tc>
        <w:tc>
          <w:tcPr>
            <w:tcW w:w="1437" w:type="dxa"/>
            <w:tcBorders>
              <w:top w:val="nil"/>
              <w:left w:val="nil"/>
              <w:bottom w:val="single" w:sz="8" w:space="0" w:color="auto"/>
              <w:right w:val="nil"/>
            </w:tcBorders>
            <w:shd w:val="clear" w:color="auto" w:fill="D5DCE4" w:themeFill="text2" w:themeFillTint="33"/>
            <w:vAlign w:val="center"/>
            <w:hideMark/>
          </w:tcPr>
          <w:p w14:paraId="52A37907"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PNRR</w:t>
            </w:r>
          </w:p>
        </w:tc>
        <w:tc>
          <w:tcPr>
            <w:tcW w:w="1187" w:type="dxa"/>
            <w:tcBorders>
              <w:top w:val="nil"/>
              <w:left w:val="nil"/>
              <w:bottom w:val="single" w:sz="8" w:space="0" w:color="auto"/>
              <w:right w:val="nil"/>
            </w:tcBorders>
            <w:shd w:val="clear" w:color="auto" w:fill="D5DCE4" w:themeFill="text2" w:themeFillTint="33"/>
            <w:vAlign w:val="center"/>
            <w:hideMark/>
          </w:tcPr>
          <w:p w14:paraId="6466F60E" w14:textId="77777777" w:rsidR="00113B79" w:rsidRPr="00113B79" w:rsidRDefault="00113B79" w:rsidP="00113B79">
            <w:pPr>
              <w:spacing w:line="288" w:lineRule="auto"/>
              <w:jc w:val="center"/>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Progetti in essere</w:t>
            </w:r>
          </w:p>
        </w:tc>
      </w:tr>
      <w:tr w:rsidR="00113B79" w:rsidRPr="00113B79" w14:paraId="0682116E" w14:textId="77777777" w:rsidTr="00113B79">
        <w:trPr>
          <w:trHeight w:val="353"/>
        </w:trPr>
        <w:tc>
          <w:tcPr>
            <w:tcW w:w="6125" w:type="dxa"/>
            <w:vAlign w:val="center"/>
            <w:hideMark/>
          </w:tcPr>
          <w:p w14:paraId="0C9767E6"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M6C1 - RETI DI PROSSIMITÀ, STRUTTURE E TELEMEDICINA PER L'ASSISTENZA SANITARIA TERRITORIALE</w:t>
            </w:r>
          </w:p>
        </w:tc>
        <w:tc>
          <w:tcPr>
            <w:tcW w:w="1437" w:type="dxa"/>
            <w:vAlign w:val="center"/>
            <w:hideMark/>
          </w:tcPr>
          <w:p w14:paraId="27799CB3"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7,00</w:t>
            </w:r>
          </w:p>
        </w:tc>
        <w:tc>
          <w:tcPr>
            <w:tcW w:w="1187" w:type="dxa"/>
            <w:vAlign w:val="center"/>
            <w:hideMark/>
          </w:tcPr>
          <w:p w14:paraId="7F7D5711"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w:t>
            </w:r>
          </w:p>
        </w:tc>
      </w:tr>
      <w:tr w:rsidR="00113B79" w:rsidRPr="00113B79" w14:paraId="73909D2D" w14:textId="77777777" w:rsidTr="00113B79">
        <w:trPr>
          <w:trHeight w:val="198"/>
        </w:trPr>
        <w:tc>
          <w:tcPr>
            <w:tcW w:w="6125" w:type="dxa"/>
            <w:vAlign w:val="center"/>
            <w:hideMark/>
          </w:tcPr>
          <w:p w14:paraId="46E34BF4" w14:textId="77777777" w:rsidR="00113B79" w:rsidRPr="00113B79" w:rsidRDefault="00113B79" w:rsidP="00113B79">
            <w:pPr>
              <w:spacing w:line="288" w:lineRule="auto"/>
              <w:rPr>
                <w:rFonts w:ascii="Open Sans Light" w:eastAsia="Times New Roman" w:hAnsi="Open Sans Light" w:cs="Open Sans Light"/>
                <w:b/>
                <w:color w:val="000000"/>
                <w:sz w:val="17"/>
                <w:szCs w:val="17"/>
                <w:lang w:eastAsia="it-IT"/>
              </w:rPr>
            </w:pPr>
            <w:r w:rsidRPr="00113B79">
              <w:rPr>
                <w:rFonts w:ascii="Open Sans Light" w:eastAsia="Times New Roman" w:hAnsi="Open Sans Light" w:cs="Open Sans Light"/>
                <w:b/>
                <w:color w:val="000000"/>
                <w:sz w:val="17"/>
                <w:szCs w:val="17"/>
                <w:lang w:eastAsia="it-IT"/>
              </w:rPr>
              <w:t>M6C2 - INNOVAZIONE, RICERCA E DIGITALIZZAZIONE DEL SERVIZIO SANITARIO NAZIONALE</w:t>
            </w:r>
          </w:p>
        </w:tc>
        <w:tc>
          <w:tcPr>
            <w:tcW w:w="1437" w:type="dxa"/>
            <w:vAlign w:val="center"/>
            <w:hideMark/>
          </w:tcPr>
          <w:p w14:paraId="18E5A2D0"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8,63</w:t>
            </w:r>
          </w:p>
        </w:tc>
        <w:tc>
          <w:tcPr>
            <w:tcW w:w="1187" w:type="dxa"/>
            <w:vAlign w:val="center"/>
            <w:hideMark/>
          </w:tcPr>
          <w:p w14:paraId="3CA3D0DE" w14:textId="77777777" w:rsidR="00113B79" w:rsidRPr="00113B79" w:rsidRDefault="00113B79" w:rsidP="00113B79">
            <w:pPr>
              <w:spacing w:line="288" w:lineRule="auto"/>
              <w:jc w:val="center"/>
              <w:rPr>
                <w:rFonts w:ascii="Open Sans Light" w:eastAsia="Times New Roman" w:hAnsi="Open Sans Light" w:cs="Open Sans Light"/>
                <w:color w:val="000000"/>
                <w:sz w:val="17"/>
                <w:szCs w:val="17"/>
                <w:lang w:eastAsia="it-IT"/>
              </w:rPr>
            </w:pPr>
            <w:r w:rsidRPr="00113B79">
              <w:rPr>
                <w:rFonts w:ascii="Open Sans Light" w:eastAsia="Times New Roman" w:hAnsi="Open Sans Light" w:cs="Open Sans Light"/>
                <w:color w:val="000000"/>
                <w:sz w:val="17"/>
                <w:szCs w:val="17"/>
                <w:lang w:eastAsia="it-IT"/>
              </w:rPr>
              <w:t>2,98</w:t>
            </w:r>
          </w:p>
        </w:tc>
      </w:tr>
      <w:tr w:rsidR="00113B79" w:rsidRPr="00113B79" w14:paraId="68EB2167" w14:textId="77777777" w:rsidTr="00113B79">
        <w:trPr>
          <w:trHeight w:val="198"/>
        </w:trPr>
        <w:tc>
          <w:tcPr>
            <w:tcW w:w="6125" w:type="dxa"/>
            <w:shd w:val="clear" w:color="auto" w:fill="4F81BD"/>
            <w:vAlign w:val="center"/>
            <w:hideMark/>
          </w:tcPr>
          <w:p w14:paraId="0DEAC0F6"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 Missione 6</w:t>
            </w:r>
          </w:p>
        </w:tc>
        <w:tc>
          <w:tcPr>
            <w:tcW w:w="1437" w:type="dxa"/>
            <w:shd w:val="clear" w:color="auto" w:fill="4F81BD"/>
            <w:vAlign w:val="center"/>
            <w:hideMark/>
          </w:tcPr>
          <w:p w14:paraId="01F9495B"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15,63</w:t>
            </w:r>
          </w:p>
        </w:tc>
        <w:tc>
          <w:tcPr>
            <w:tcW w:w="1187" w:type="dxa"/>
            <w:shd w:val="clear" w:color="auto" w:fill="4F81BD"/>
            <w:vAlign w:val="center"/>
            <w:hideMark/>
          </w:tcPr>
          <w:p w14:paraId="537FCD13"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2,98</w:t>
            </w:r>
          </w:p>
        </w:tc>
      </w:tr>
      <w:tr w:rsidR="00113B79" w:rsidRPr="00113B79" w14:paraId="6F7C8C24" w14:textId="77777777" w:rsidTr="00113B79">
        <w:trPr>
          <w:trHeight w:val="198"/>
        </w:trPr>
        <w:tc>
          <w:tcPr>
            <w:tcW w:w="6125" w:type="dxa"/>
            <w:shd w:val="clear" w:color="auto" w:fill="002060"/>
            <w:vAlign w:val="center"/>
            <w:hideMark/>
          </w:tcPr>
          <w:p w14:paraId="1F6D528C" w14:textId="77777777" w:rsidR="00113B79" w:rsidRPr="00113B79" w:rsidRDefault="00113B79" w:rsidP="00113B79">
            <w:pPr>
              <w:spacing w:line="288" w:lineRule="auto"/>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TOTALE</w:t>
            </w:r>
          </w:p>
        </w:tc>
        <w:tc>
          <w:tcPr>
            <w:tcW w:w="1437" w:type="dxa"/>
            <w:shd w:val="clear" w:color="auto" w:fill="002060"/>
            <w:vAlign w:val="center"/>
            <w:hideMark/>
          </w:tcPr>
          <w:p w14:paraId="40048E70"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191,5</w:t>
            </w:r>
          </w:p>
        </w:tc>
        <w:tc>
          <w:tcPr>
            <w:tcW w:w="1187" w:type="dxa"/>
            <w:shd w:val="clear" w:color="auto" w:fill="002060"/>
            <w:vAlign w:val="center"/>
            <w:hideMark/>
          </w:tcPr>
          <w:p w14:paraId="09D946C4" w14:textId="77777777" w:rsidR="00113B79" w:rsidRPr="00113B79" w:rsidRDefault="00113B79" w:rsidP="00113B79">
            <w:pPr>
              <w:spacing w:line="288" w:lineRule="auto"/>
              <w:jc w:val="center"/>
              <w:rPr>
                <w:rFonts w:ascii="Open Sans Light" w:eastAsia="Times New Roman" w:hAnsi="Open Sans Light" w:cs="Open Sans Light"/>
                <w:b/>
                <w:color w:val="FFFFFF"/>
                <w:sz w:val="17"/>
                <w:szCs w:val="17"/>
                <w:lang w:eastAsia="it-IT"/>
              </w:rPr>
            </w:pPr>
            <w:r w:rsidRPr="00113B79">
              <w:rPr>
                <w:rFonts w:ascii="Open Sans Light" w:eastAsia="Times New Roman" w:hAnsi="Open Sans Light" w:cs="Open Sans Light"/>
                <w:b/>
                <w:color w:val="FFFFFF"/>
                <w:sz w:val="17"/>
                <w:szCs w:val="17"/>
                <w:lang w:eastAsia="it-IT"/>
              </w:rPr>
              <w:t>53,0</w:t>
            </w:r>
          </w:p>
        </w:tc>
      </w:tr>
    </w:tbl>
    <w:p w14:paraId="44FFB32F" w14:textId="77777777" w:rsidR="006217F7" w:rsidRPr="00254FF3" w:rsidRDefault="006217F7" w:rsidP="00FD6B7E">
      <w:pPr>
        <w:numPr>
          <w:ilvl w:val="0"/>
          <w:numId w:val="58"/>
        </w:numPr>
        <w:suppressAutoHyphens/>
        <w:spacing w:before="40" w:after="120" w:line="288" w:lineRule="auto"/>
        <w:ind w:left="425" w:hanging="425"/>
        <w:contextualSpacing/>
        <w:jc w:val="both"/>
        <w:rPr>
          <w:rFonts w:ascii="Open Sans Light" w:hAnsi="Open Sans Light" w:cs="Open Sans Light"/>
          <w:sz w:val="18"/>
          <w:szCs w:val="18"/>
        </w:rPr>
      </w:pPr>
      <w:r w:rsidRPr="00254FF3">
        <w:rPr>
          <w:rFonts w:ascii="Open Sans Light" w:hAnsi="Open Sans Light" w:cs="Open Sans Light"/>
          <w:sz w:val="18"/>
          <w:szCs w:val="18"/>
        </w:rPr>
        <w:t>I totali potrebbero non coincidere a causa degli arrotondamenti.</w:t>
      </w:r>
    </w:p>
    <w:p w14:paraId="3C1F7A7B" w14:textId="4FD04590" w:rsidR="00D30695" w:rsidRPr="00254FF3" w:rsidRDefault="00D30695" w:rsidP="0021253A">
      <w:pPr>
        <w:pStyle w:val="Corpoditesto"/>
      </w:pPr>
    </w:p>
    <w:p w14:paraId="7E69CF7D" w14:textId="536EEAFA" w:rsidR="00652D8B" w:rsidRPr="00113B79" w:rsidRDefault="00652D8B" w:rsidP="00113B79">
      <w:pPr>
        <w:pStyle w:val="P1Titolo1"/>
        <w:rPr>
          <w:color w:val="auto"/>
        </w:rPr>
      </w:pPr>
      <w:bookmarkStart w:id="28" w:name="_Toc69511667"/>
      <w:bookmarkStart w:id="29" w:name="_Toc70118593"/>
      <w:r w:rsidRPr="00113B79">
        <w:rPr>
          <w:color w:val="auto"/>
        </w:rPr>
        <w:t>INTEGRAZIONI DEL PIANO CON IL SEMESTRE EUROPEO</w:t>
      </w:r>
      <w:bookmarkEnd w:id="28"/>
      <w:bookmarkEnd w:id="29"/>
    </w:p>
    <w:p w14:paraId="3C49EC71" w14:textId="149C1A14" w:rsidR="00652D8B" w:rsidRPr="00254FF3" w:rsidRDefault="00652D8B" w:rsidP="00652D8B">
      <w:pPr>
        <w:shd w:val="clear" w:color="auto" w:fill="FFFFFF" w:themeFill="background1"/>
        <w:spacing w:before="160" w:after="120" w:line="288" w:lineRule="auto"/>
        <w:rPr>
          <w:rFonts w:ascii="Open Sans Light" w:eastAsia="Times New Roman" w:hAnsi="Open Sans Light" w:cs="Open Sans Light"/>
          <w:b/>
          <w:bCs/>
          <w:color w:val="365590"/>
          <w:sz w:val="22"/>
          <w:szCs w:val="22"/>
          <w:lang w:eastAsia="en-GB"/>
        </w:rPr>
      </w:pPr>
      <w:r w:rsidRPr="00254FF3">
        <w:rPr>
          <w:rFonts w:ascii="Open Sans Light" w:eastAsia="Times New Roman" w:hAnsi="Open Sans Light" w:cs="Open Sans Light"/>
          <w:b/>
          <w:bCs/>
          <w:color w:val="365590"/>
          <w:sz w:val="22"/>
          <w:szCs w:val="22"/>
          <w:lang w:eastAsia="en-GB"/>
        </w:rPr>
        <w:t>4.1 Situazione socioeconomica e squilibri macroeconomici</w:t>
      </w:r>
    </w:p>
    <w:p w14:paraId="7B00729B"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19"/>
          <w:lang w:eastAsia="en-GB"/>
        </w:rPr>
        <w:t>L’articolo 18(4) del Regolamento RRF, al punto (a), richiede di: spiegare come il Piano per la ripresa e la resilienza rappresenti una risposta completa ed equilibrata alla situazione socioeconomica dello Stato membro e contribuisca pertanto in modo appropriato a tutti i pilastri di cui all'articolo 3, tenendo conto delle sfide specifiche dello Stato membro interessato.</w:t>
      </w:r>
      <w:r w:rsidRPr="00254FF3">
        <w:rPr>
          <w:rFonts w:ascii="Open Sans Light" w:eastAsia="Times New Roman" w:hAnsi="Open Sans Light" w:cs="Open Sans Light"/>
          <w:sz w:val="22"/>
          <w:szCs w:val="22"/>
          <w:lang w:eastAsia="en-GB"/>
        </w:rPr>
        <w:t xml:space="preserve"> </w:t>
      </w:r>
    </w:p>
    <w:p w14:paraId="5B39900E"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Si è già illustrato come il presente Piano sia pienamente coerente con i sei pilastri elencati all’articolo 3 del Regolamento RRF. Per quanto riguarda, invece, la risposta alla situazione socio-economica dell’Italia, l’adeguatezza del Piano può essere valutata sulla base dei più importanti documenti del Semestre europeo, ovvero i Rapporti Paese sull’Italia e, per gli aspetti di natura più prettamente occupazionale e sociale, il Rapporto sull’Occupazione</w:t>
      </w:r>
      <w:r w:rsidRPr="00254FF3">
        <w:rPr>
          <w:rFonts w:ascii="Open Sans Light" w:eastAsia="Times New Roman" w:hAnsi="Open Sans Light" w:cs="Open Sans Light"/>
          <w:sz w:val="22"/>
          <w:szCs w:val="22"/>
          <w:vertAlign w:val="superscript"/>
          <w:lang w:eastAsia="en-GB"/>
        </w:rPr>
        <w:footnoteReference w:id="14"/>
      </w:r>
      <w:r w:rsidRPr="00254FF3">
        <w:rPr>
          <w:rFonts w:ascii="Open Sans Light" w:eastAsia="Times New Roman" w:hAnsi="Open Sans Light" w:cs="Open Sans Light"/>
          <w:sz w:val="22"/>
          <w:szCs w:val="19"/>
          <w:lang w:eastAsia="en-GB"/>
        </w:rPr>
        <w:t>.</w:t>
      </w:r>
    </w:p>
    <w:p w14:paraId="4A584AB8" w14:textId="6850A635"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 rapporti sull’Italia presentati dalla Commissione negli ultimi anni hanno incluso una disamina approfondita (in-depth review) poiché la Procedura sugli squilibri macroeconomici (Macroeconomic imbalances procedure - MIP) classifica l’Italia come Paese con squilibri macroeconomici eccessivi. Nel corso degli ultimi anni, gli indicatori utilizzati nella Relazione sul Meccanismo di Allerta (Alert mechanism Report - AMR) relativi all’Italia sono complessivamente migliorati e hanno lasciato solamente due parametri fuori linea</w:t>
      </w:r>
      <w:r w:rsidR="00897B0E">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il rapporto tra debito pubblico e PIL e il tasso di disoccupazione. </w:t>
      </w:r>
    </w:p>
    <w:p w14:paraId="38374252"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rapporto debito/PIL, dopo essere lievemente sceso al 134,1 per cento nel 2017, è risalito al 134,6 per cento nel 2019 e poi al 155,6 per cento nel 2020, a causa della forte contrazione del PIL legata alla pandemia. Il tasso di disoccupazione è sceso da un massimo ciclico del 12,8 per cento nel 2014, al 10,0 per cento nel 2019 e quindi al 9,3 nel 2020, a causa di un minor tasso di partecipazione al lavoro legato ancora una volta alla crisi sanitaria. Fra gli indicatori AMR, si evidenzia anche l’elevato tasso di disoccupazione giovanile dell’Italia, che da un massimo del 42,7 per cento nel 2014 è sceso fino al 29,2 per cento nel 2019 per poi risalire lievemente al 29,5 per cento nel 2020, molto al di sopra della media UE</w:t>
      </w:r>
      <w:r w:rsidRPr="00113B79">
        <w:rPr>
          <w:rFonts w:ascii="Open Sans Light" w:eastAsia="Times New Roman" w:hAnsi="Open Sans Light" w:cs="Open Sans Light"/>
          <w:sz w:val="22"/>
          <w:szCs w:val="19"/>
          <w:vertAlign w:val="superscript"/>
          <w:lang w:eastAsia="en-GB"/>
        </w:rPr>
        <w:footnoteReference w:id="15"/>
      </w:r>
      <w:r w:rsidRPr="00254FF3">
        <w:rPr>
          <w:rFonts w:ascii="Open Sans Light" w:eastAsia="Times New Roman" w:hAnsi="Open Sans Light" w:cs="Open Sans Light"/>
          <w:sz w:val="22"/>
          <w:szCs w:val="19"/>
          <w:lang w:eastAsia="en-GB"/>
        </w:rPr>
        <w:t xml:space="preserve">. </w:t>
      </w:r>
    </w:p>
    <w:p w14:paraId="3AF81696"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A livello di lettura degli squilibri macroeconomici, le analisi della Commissione sottolineano il basso ritmo di crescita dell’economia italiana negli ultimi due decenni, che viene principalmente ascritto ad un andamento insoddisfacente della produttività totale dei fattori (TFP). Quest’ultimo dipende principalmente da cause di natura strutturale, che è necessario affrontare tramite un ampio spettro di riforme e politiche mirate.  </w:t>
      </w:r>
    </w:p>
    <w:p w14:paraId="5A874751"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quanto riguarda l’elevato debito pubblico in rapporto al PIL, oltre a misure per il rafforzamento della crescita economica, coerentemente con le regole fiscali dell’Unione, la Commissione ha tradizionalmente raccomandato di migliorare il saldo di bilancio strutturale (ovvero al netto degli effetti ciclici e delle misure di bilancio temporanee) fino a portarlo a raggiungere l’Obiettivo di Medio Termine (OMT), attualmente definito come un surplus strutturale dello 0,5 per cento del PIL. Questa raccomandazione è stata sospesa nel 2020 a causa della pandemia e in coerenza con l’attivazione della “general escape clause”. Secondo le più recenti valutazioni della Commissione, il saldo strutturale della PA è stato pari al -2,6 per cento del PIL nel 2018, migliorando al -1,9 per cento del PIL nel 2019 per poi peggiorare al -5,8 per cento del PIL a causa della crisi pandemica e dei necessari interventi di sostegno all’economia</w:t>
      </w:r>
      <w:r w:rsidRPr="00254FF3">
        <w:rPr>
          <w:rFonts w:ascii="Open Sans Light" w:eastAsia="Times New Roman" w:hAnsi="Open Sans Light" w:cs="Open Sans Light"/>
          <w:sz w:val="22"/>
          <w:szCs w:val="19"/>
          <w:lang w:eastAsia="en-GB"/>
        </w:rPr>
        <w:footnoteReference w:id="16"/>
      </w:r>
      <w:r w:rsidRPr="00254FF3">
        <w:rPr>
          <w:rFonts w:ascii="Open Sans Light" w:eastAsia="Times New Roman" w:hAnsi="Open Sans Light" w:cs="Open Sans Light"/>
          <w:sz w:val="22"/>
          <w:szCs w:val="19"/>
          <w:lang w:eastAsia="en-GB"/>
        </w:rPr>
        <w:t>. Secondo la Commissione il saldo strutturale migliorerà al -5,0 per cento nel 2021 e al -4,3 per cento nel 2022. In termini di performance macroeconomica, negli anni più recenti l’Italia ha continuato a registrare tassi di crescita del PIL inferiori alla media UE. Sempre nell’ultimo decennio, la bilancia commerciale e le partite correnti hanno registrato surplus significativi. Il surplus delle partite correnti nel 2020 è stato pari al 3,6 per cento del PIL.</w:t>
      </w:r>
    </w:p>
    <w:tbl>
      <w:tblPr>
        <w:tblStyle w:val="TabellaDEF8"/>
        <w:tblW w:w="5041" w:type="pct"/>
        <w:tblCellMar>
          <w:top w:w="0" w:type="dxa"/>
          <w:bottom w:w="0" w:type="dxa"/>
        </w:tblCellMar>
        <w:tblLook w:val="04A0" w:firstRow="1" w:lastRow="0" w:firstColumn="1" w:lastColumn="0" w:noHBand="0" w:noVBand="1"/>
      </w:tblPr>
      <w:tblGrid>
        <w:gridCol w:w="8802"/>
      </w:tblGrid>
      <w:tr w:rsidR="00652D8B" w:rsidRPr="00254FF3" w14:paraId="4B2DCBD7"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05272E74" w14:textId="40533DCD" w:rsidR="00652D8B" w:rsidRPr="008C0BA3" w:rsidRDefault="00652D8B" w:rsidP="00652D8B">
            <w:pPr>
              <w:spacing w:line="180" w:lineRule="exact"/>
              <w:ind w:left="28" w:right="28"/>
              <w:rPr>
                <w:rFonts w:eastAsiaTheme="majorEastAsia"/>
                <w:b/>
                <w:color w:val="FFFFFF" w:themeColor="background1"/>
                <w:szCs w:val="26"/>
              </w:rPr>
            </w:pPr>
            <w:r w:rsidRPr="008C0BA3">
              <w:rPr>
                <w:rFonts w:eastAsiaTheme="majorEastAsia"/>
                <w:b/>
                <w:color w:val="FFFFFF" w:themeColor="background1"/>
                <w:szCs w:val="26"/>
              </w:rPr>
              <w:t xml:space="preserve">Figura 1.10:  </w:t>
            </w:r>
            <w:r w:rsidR="008C0BA3" w:rsidRPr="008C0BA3">
              <w:rPr>
                <w:rFonts w:eastAsiaTheme="majorEastAsia"/>
                <w:b/>
                <w:color w:val="FFFFFF" w:themeColor="background1"/>
                <w:szCs w:val="26"/>
              </w:rPr>
              <w:t xml:space="preserve">Crescita </w:t>
            </w:r>
            <w:r w:rsidRPr="008C0BA3">
              <w:rPr>
                <w:rFonts w:eastAsiaTheme="majorEastAsia"/>
                <w:b/>
                <w:color w:val="FFFFFF" w:themeColor="background1"/>
                <w:szCs w:val="26"/>
              </w:rPr>
              <w:t>del valore aggiunto: input di lavoro, capital deepening e Produttivit</w:t>
            </w:r>
            <w:r w:rsidR="008C0BA3">
              <w:rPr>
                <w:rFonts w:eastAsiaTheme="majorEastAsia"/>
                <w:b/>
                <w:color w:val="FFFFFF" w:themeColor="background1"/>
                <w:szCs w:val="26"/>
              </w:rPr>
              <w:t>à</w:t>
            </w:r>
          </w:p>
        </w:tc>
      </w:tr>
      <w:tr w:rsidR="00652D8B" w:rsidRPr="00254FF3" w14:paraId="77D24F99"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36F1DDAF" w14:textId="77777777" w:rsidR="00652D8B" w:rsidRPr="00254FF3" w:rsidRDefault="00652D8B" w:rsidP="00652D8B">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4145B7C5" wp14:editId="2AA7EAE4">
                  <wp:extent cx="5537200" cy="3498850"/>
                  <wp:effectExtent l="0" t="0" r="6350" b="635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37200" cy="3498850"/>
                          </a:xfrm>
                          <a:prstGeom prst="rect">
                            <a:avLst/>
                          </a:prstGeom>
                          <a:noFill/>
                          <a:ln>
                            <a:noFill/>
                          </a:ln>
                        </pic:spPr>
                      </pic:pic>
                    </a:graphicData>
                  </a:graphic>
                </wp:inline>
              </w:drawing>
            </w:r>
          </w:p>
        </w:tc>
      </w:tr>
      <w:tr w:rsidR="00652D8B" w:rsidRPr="00254FF3" w14:paraId="1446A2E0"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5A44964B" w14:textId="77777777" w:rsidR="00652D8B" w:rsidRPr="00254FF3" w:rsidRDefault="00652D8B" w:rsidP="008C0BA3">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Istat</w:t>
            </w:r>
          </w:p>
        </w:tc>
      </w:tr>
    </w:tbl>
    <w:p w14:paraId="74E326DD"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Governo ritiene che il Piano costituisca una risposta adeguata e credibile a queste sfide macroeconomiche. Il Governo concorda con la Commissione circa l’importanza delle riforme strutturali per migliorare crescita di lungo periodo del Paese. Il Piano include un ampio spettro di provvedimenti che toccano molti dei principali nodi strutturali dell’economia, come la riforma della Pubblica Amministrazione, della Giustizia ed un’agenda di semplificazioni. Alle riforme si accompagna un sostanzioso rilancio degli investimenti, dopo anni di moderato consolidamento di bilancio. Le riforme e gli investimenti contribuiscono a rilanciare la produttività totale dei fattori e, con essa la crescita potenziale dell’economia italiana. La disponibilità di un ammontare rilevante di sovvenzioni all’interno degli strumenti del NGEU (circa il 4,5 per cento del PIL, distribuito lungo poco più di cinque anni) consente di impartire una notevole spinta all’accumulazione di capitale pubblico e privato e all’innovazione limitando l’impatto sul deficit e il e debito pubblico.</w:t>
      </w:r>
    </w:p>
    <w:p w14:paraId="4956F507"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Una valutazione preliminare dell’impatto del Piano è che esso possa aumentare il tasso di crescita potenziale dell’economia italiana di 0,5 punti percentuali in forza della maggiore spesa effettuata e circa 0,3 punti grazie alla piena attuazione del tipo di riforme programmate. Prima della crisi, il tasso di crescita potenziale dell’economia era stimato (con il metodo della funzione di produzione seguito a livello UE) a 0,6 per cento. In via prudenziale, si può valutare che l’attuazione del Piano porterebbe il tasso di crescita potenziale nell’anno finale del programma all’1,4 per cento. Un ulteriore aumento può derivare da una risposta più forte di quanto stimato della spesa per investimenti.</w:t>
      </w:r>
    </w:p>
    <w:tbl>
      <w:tblPr>
        <w:tblStyle w:val="TabellaDEF8"/>
        <w:tblW w:w="5041" w:type="pct"/>
        <w:tblCellMar>
          <w:top w:w="0" w:type="dxa"/>
          <w:bottom w:w="0" w:type="dxa"/>
        </w:tblCellMar>
        <w:tblLook w:val="04A0" w:firstRow="1" w:lastRow="0" w:firstColumn="1" w:lastColumn="0" w:noHBand="0" w:noVBand="1"/>
      </w:tblPr>
      <w:tblGrid>
        <w:gridCol w:w="8802"/>
      </w:tblGrid>
      <w:tr w:rsidR="00652D8B" w:rsidRPr="008C0BA3" w14:paraId="060A850C" w14:textId="77777777" w:rsidTr="37737D45">
        <w:trPr>
          <w:cnfStyle w:val="100000000000" w:firstRow="1" w:lastRow="0" w:firstColumn="0" w:lastColumn="0" w:oddVBand="0" w:evenVBand="0" w:oddHBand="0" w:evenHBand="0" w:firstRowFirstColumn="0" w:firstRowLastColumn="0" w:lastRowFirstColumn="0" w:lastRowLastColumn="0"/>
          <w:cantSplit/>
          <w:trHeight w:val="246"/>
        </w:trPr>
        <w:tc>
          <w:tcPr>
            <w:cnfStyle w:val="001000000000" w:firstRow="0" w:lastRow="0" w:firstColumn="1" w:lastColumn="0" w:oddVBand="0" w:evenVBand="0" w:oddHBand="0" w:evenHBand="0" w:firstRowFirstColumn="0" w:firstRowLastColumn="0" w:lastRowFirstColumn="0" w:lastRowLastColumn="0"/>
            <w:tcW w:w="5000" w:type="pct"/>
          </w:tcPr>
          <w:p w14:paraId="56A1536E" w14:textId="04C91D6E" w:rsidR="00652D8B" w:rsidRPr="008C0BA3" w:rsidRDefault="00652D8B" w:rsidP="00652D8B">
            <w:pPr>
              <w:spacing w:line="180" w:lineRule="exact"/>
              <w:ind w:left="28" w:right="28"/>
              <w:rPr>
                <w:rFonts w:eastAsiaTheme="majorEastAsia"/>
                <w:b/>
                <w:color w:val="FFFFFF" w:themeColor="background1"/>
                <w:szCs w:val="26"/>
              </w:rPr>
            </w:pPr>
            <w:r w:rsidRPr="008C0BA3">
              <w:rPr>
                <w:rFonts w:eastAsiaTheme="majorEastAsia"/>
                <w:b/>
                <w:color w:val="FFFFFF" w:themeColor="background1"/>
                <w:szCs w:val="26"/>
              </w:rPr>
              <w:t xml:space="preserve">Figura 1.11:  </w:t>
            </w:r>
            <w:r w:rsidR="008C0BA3" w:rsidRPr="008C0BA3">
              <w:rPr>
                <w:rFonts w:eastAsiaTheme="majorEastAsia"/>
                <w:b/>
                <w:color w:val="FFFFFF" w:themeColor="background1"/>
                <w:szCs w:val="26"/>
              </w:rPr>
              <w:t xml:space="preserve">Proiezione </w:t>
            </w:r>
            <w:r w:rsidRPr="008C0BA3">
              <w:rPr>
                <w:rFonts w:eastAsiaTheme="majorEastAsia"/>
                <w:b/>
                <w:color w:val="FFFFFF" w:themeColor="background1"/>
                <w:szCs w:val="26"/>
              </w:rPr>
              <w:t>della crescita del prodotto potenziale nello scenario programmatico</w:t>
            </w:r>
          </w:p>
        </w:tc>
      </w:tr>
      <w:tr w:rsidR="00652D8B" w:rsidRPr="00254FF3" w14:paraId="526862CE" w14:textId="77777777" w:rsidTr="37737D45">
        <w:trPr>
          <w:trHeight w:val="4128"/>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5C9EC7EB" w14:textId="77777777" w:rsidR="00652D8B" w:rsidRPr="00254FF3" w:rsidRDefault="00652D8B" w:rsidP="00652D8B">
            <w:pPr>
              <w:jc w:val="center"/>
              <w:rPr>
                <w:rFonts w:ascii="Open Sans Light" w:hAnsi="Open Sans Light"/>
                <w:u w:val="single"/>
              </w:rPr>
            </w:pPr>
            <w:r w:rsidRPr="00254FF3">
              <w:rPr>
                <w:rFonts w:ascii="Open Sans Light" w:hAnsi="Open Sans Light"/>
                <w:noProof/>
                <w:u w:val="single"/>
                <w:lang w:eastAsia="it-IT"/>
              </w:rPr>
              <w:drawing>
                <wp:inline distT="0" distB="0" distL="0" distR="0" wp14:anchorId="06EAFD01" wp14:editId="7FF8D079">
                  <wp:extent cx="5556250" cy="3213100"/>
                  <wp:effectExtent l="0" t="0" r="6350" b="635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56250" cy="3213100"/>
                          </a:xfrm>
                          <a:prstGeom prst="rect">
                            <a:avLst/>
                          </a:prstGeom>
                          <a:noFill/>
                          <a:ln>
                            <a:noFill/>
                          </a:ln>
                        </pic:spPr>
                      </pic:pic>
                    </a:graphicData>
                  </a:graphic>
                </wp:inline>
              </w:drawing>
            </w:r>
          </w:p>
        </w:tc>
      </w:tr>
      <w:tr w:rsidR="00652D8B" w:rsidRPr="00254FF3" w14:paraId="585737A6" w14:textId="77777777" w:rsidTr="37737D45">
        <w:trPr>
          <w:trHeight w:val="68"/>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09A349E9" w14:textId="77777777" w:rsidR="00652D8B" w:rsidRPr="00254FF3" w:rsidRDefault="00652D8B" w:rsidP="008C0BA3">
            <w:pPr>
              <w:tabs>
                <w:tab w:val="left" w:pos="737"/>
                <w:tab w:val="left" w:pos="851"/>
              </w:tabs>
              <w:spacing w:before="120" w:line="180" w:lineRule="exact"/>
              <w:rPr>
                <w:rFonts w:ascii="Open Sans Light" w:hAnsi="Open Sans Light"/>
                <w:noProof/>
                <w:szCs w:val="18"/>
                <w:lang w:eastAsia="it-IT"/>
              </w:rPr>
            </w:pPr>
            <w:r w:rsidRPr="00254FF3">
              <w:rPr>
                <w:rFonts w:ascii="Open Sans Light" w:hAnsi="Open Sans Light"/>
                <w:noProof/>
                <w:szCs w:val="18"/>
                <w:lang w:eastAsia="it-IT"/>
              </w:rPr>
              <w:t>Fonte: Elaborazioni MEF</w:t>
            </w:r>
          </w:p>
        </w:tc>
      </w:tr>
    </w:tbl>
    <w:p w14:paraId="24FECA80"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maggiore crescita dovuta al Piano comporta anche una significativa discesa del tasso di disoccupazione. Se si include il solo effetto dei maggiori investimenti del PNRR, il tasso di disoccupazione scende al 7,5 per cento nel 2026. Se si includono anche gli effetti positivi delle riforme, si giunge al 7,1 per cento, un livello uguale all’attuale tasso di disoccupazione nell’UE e comunque ben al di sotto della soglia fissata dalla Commissione per valutare gli squilibri macroeconomici, pari al 10 per cento.</w:t>
      </w:r>
    </w:p>
    <w:p w14:paraId="60736CE0" w14:textId="77777777" w:rsidR="000443DF" w:rsidRPr="00254FF3" w:rsidRDefault="000443DF"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5DAB5941" w14:textId="232869E6"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4.2 Sfide economiche e risposta alle Raccomandazioni specifiche per Paese</w:t>
      </w:r>
    </w:p>
    <w:p w14:paraId="118BFAC4"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punto (b) del già citato Articolo 18(4) richiede di spiegare come il Piano per la ripresa e la resilienza contribuisca ad affrontare in modo efficace tutte o un sottoinsieme significativo delle sfide, individuate nelle pertinenti Raccomandazioni specifiche per Paese (Country Specific Recommendations, CSR), inclusi i relativi aspetti di bilancio, così come le raccomandazioni espresse a norma dell'articolo 6 del regolamento (UE) n. 1176/2011, se del caso, rivolte allo Stato membro interessato, o in altri documenti pertinenti adottati ufficialmente dalla Commissione nell'ambito del semestre europeo.</w:t>
      </w:r>
    </w:p>
    <w:p w14:paraId="421FF71D"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CSR rilevanti ai fini del PNRR sono quelle del 2019 e del 2020. La Commissione ha recentemente rilevato un maggiore grado di conformità per quanto riguarda le CSR 2020. Il Piano risponde a gran parte delle CSR 2019 non ancora soddisfatte. </w:t>
      </w:r>
    </w:p>
    <w:p w14:paraId="5F57D911"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quanto riguarda le Raccomandazioni 2019, con riferimento alla </w:t>
      </w:r>
      <w:r w:rsidRPr="00254FF3">
        <w:rPr>
          <w:rFonts w:ascii="Open Sans Light" w:eastAsia="Times New Roman" w:hAnsi="Open Sans Light" w:cs="Open Sans Light"/>
          <w:b/>
          <w:sz w:val="22"/>
          <w:szCs w:val="19"/>
          <w:lang w:eastAsia="en-GB"/>
        </w:rPr>
        <w:t>politica fiscale</w:t>
      </w:r>
      <w:r w:rsidRPr="00254FF3">
        <w:rPr>
          <w:rFonts w:ascii="Open Sans Light" w:eastAsia="Times New Roman" w:hAnsi="Open Sans Light" w:cs="Open Sans Light"/>
          <w:sz w:val="22"/>
          <w:szCs w:val="19"/>
          <w:lang w:eastAsia="en-GB"/>
        </w:rPr>
        <w:t>, nella CSR 1 il Consiglio raccomanda di ridurre la pressione fiscale sul lavoro, e di compensare tale riduzione con una revisione delle agevolazioni fiscali e una riforma dei valori catastali non aggiornati, nonché il contrasto all'evasione, in particolare nella forma dell'omessa fatturazione. Si invita inoltre a potenziare i pagamenti elettronici obbligatori, anche mediante un abbassamento dei limiti legali per i pagamenti in contanti. Infine, si richiede di attuare pienamente le passate riforme pensionistiche al fine di ridurre il peso delle pensioni di vecchiaia nella spesa pubblica e creare margini per altra spesa sociale e spesa pubblica favorevole alla crescita.</w:t>
      </w:r>
    </w:p>
    <w:p w14:paraId="482F5098"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Con riferimento alla pressione fiscale sul lavoro, si ricorda che nel 2020 si è operata una significativa riduzione del cosiddetto cuneo fiscale sul lavoro dipendente, che ha aumentato il trasferimento mensile ai percettori di reddito da lavoro dipendente da 80 a 100 euro; ha innalzato il limite superiore di reddito per tale beneficio; e ha rivisto le detrazioni di imposta. La Legge di Bilancio 2021 ha finanziato la copertura permanente di tale misura. Sempre nel 2020, è stata introdotta la cosiddetta Fiscalità di vantaggio al Sud, un taglio del 30 per cento dei contributi sociali dovuti dai datori di lavoro nel Mezzogiorno e nelle isole. Sono inoltre stati azzerati i versamenti contributivi sulle nuove assunzioni di donne e giovani fino all’età di 35 anni. Tutto ciò ha portato ad una riduzione del cuneo fiscale sul lavoro che riequilibra la distribuzione dei redditi, migliora l’inclusione di genere, territoriale e generazionale, e ha un notevole rilievo macroeconomico per via delle sue proporzioni complessive. </w:t>
      </w:r>
    </w:p>
    <w:p w14:paraId="5A33B4E1" w14:textId="59FD7FF6"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L’attività di contrasto all’evasione fiscale prosegue e, al netto degli effetti avversi della crisi epidemica sull’attività di recupero del gettito, ha prodotto positivi risultati anche nel 2020. Secondo l’ultima Relazione sul tema, il </w:t>
      </w:r>
      <w:r w:rsidRPr="00254FF3">
        <w:rPr>
          <w:rFonts w:ascii="Open Sans Light" w:eastAsia="Times New Roman" w:hAnsi="Open Sans Light" w:cs="Open Sans Light"/>
          <w:i/>
          <w:sz w:val="22"/>
          <w:szCs w:val="19"/>
          <w:lang w:eastAsia="en-GB"/>
        </w:rPr>
        <w:t>tax gap</w:t>
      </w:r>
      <w:r w:rsidRPr="00254FF3">
        <w:rPr>
          <w:rFonts w:ascii="Open Sans Light" w:eastAsia="Times New Roman" w:hAnsi="Open Sans Light" w:cs="Open Sans Light"/>
          <w:sz w:val="22"/>
          <w:szCs w:val="19"/>
          <w:lang w:eastAsia="en-GB"/>
        </w:rPr>
        <w:t xml:space="preserve"> nel 2018 si è ridotto di 5 miliardi, con progressi particolarmente significativi per quanto riguarda il gettito IVA</w:t>
      </w:r>
      <w:r w:rsidRPr="00254FF3">
        <w:rPr>
          <w:rFonts w:ascii="Open Sans Light" w:eastAsia="Times New Roman" w:hAnsi="Open Sans Light" w:cs="Open Sans Light"/>
          <w:sz w:val="22"/>
          <w:szCs w:val="19"/>
          <w:lang w:eastAsia="en-GB"/>
        </w:rPr>
        <w:footnoteReference w:id="17"/>
      </w:r>
      <w:r w:rsidRPr="00254FF3">
        <w:rPr>
          <w:rFonts w:ascii="Open Sans Light" w:eastAsia="Times New Roman" w:hAnsi="Open Sans Light" w:cs="Open Sans Light"/>
          <w:sz w:val="22"/>
          <w:szCs w:val="19"/>
          <w:lang w:eastAsia="en-GB"/>
        </w:rPr>
        <w:t>. Negli ultimi due anni, l’allargamento dell’obbligatorietà della fatturazione elettronica e la trasmissione digitale dei corrispettivi (‘scontrini elettronici’) hanno portato ad ulteriori aumenti del gettito. La diffusione dei pagamenti elettronici è stata promossa con il Piano “Italia Cashless”, attraverso la riduzione del limite massimo di utilizzo del contante (da 3.000 a 2.000 euro da luglio 2020 e a 1.000 euro da gennaio 2022)</w:t>
      </w:r>
      <w:r w:rsidR="00EC306D">
        <w:rPr>
          <w:rFonts w:ascii="Open Sans Light" w:eastAsia="Times New Roman" w:hAnsi="Open Sans Light" w:cs="Open Sans Light"/>
          <w:sz w:val="22"/>
          <w:szCs w:val="19"/>
          <w:lang w:eastAsia="en-GB"/>
        </w:rPr>
        <w:t>.</w:t>
      </w:r>
    </w:p>
    <w:p w14:paraId="2F5ABD14"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 tema di </w:t>
      </w:r>
      <w:r w:rsidRPr="00254FF3">
        <w:rPr>
          <w:rFonts w:ascii="Open Sans Light" w:eastAsia="Times New Roman" w:hAnsi="Open Sans Light" w:cs="Open Sans Light"/>
          <w:b/>
          <w:sz w:val="22"/>
          <w:szCs w:val="19"/>
          <w:lang w:eastAsia="en-GB"/>
        </w:rPr>
        <w:t>lavoro e inclusione</w:t>
      </w:r>
      <w:r w:rsidRPr="00254FF3">
        <w:rPr>
          <w:rFonts w:ascii="Open Sans Light" w:eastAsia="Times New Roman" w:hAnsi="Open Sans Light" w:cs="Open Sans Light"/>
          <w:sz w:val="22"/>
          <w:szCs w:val="19"/>
          <w:lang w:eastAsia="en-GB"/>
        </w:rPr>
        <w:t xml:space="preserve">, la CSR 2 del 2019 chiede di intensificare gli sforzi per contrastare il lavoro sommerso; garantire che le politiche attive del mercato del lavoro e le politiche sociali siano efficacemente integrate e coinvolgano soprattutto i giovani e i gruppi vulnerabili; sostenere la partecipazione delle donne al mercato del lavoro attraverso una strategia complessiva, in particolare garantendo l'accesso a servizi di assistenza all'infanzia e a lungo termine di qualità; migliorare i risultati scolastici, anche mediante adeguati investimenti mirati, e promuovere il miglioramento delle competenze, in particolare rafforzando le competenze digitali. </w:t>
      </w:r>
    </w:p>
    <w:p w14:paraId="4714633C" w14:textId="3704E20E"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 questo proposito va sottolineato che la politica di bilancio negli ultimi tre anni ha dedicato crescenti risorse a tutti questi ambiti. In particolare, si ricordano i concorsi per le assunzioni degli ispettori del lavoro; la legge contro il caporalato e la sanatoria dei lavoratori irregolari in agricoltura; gli sgravi contributivi sulle nuove assunzioni di giovani e donne; l’introduzione di uno schema di reddito universale (Reddito di Cittadinanza) che prevede anche un’ampia serie di misure di attivazione al lavoro; i finanziamenti aggiuntivi per gli asili nido; l’introduzione dell’Assegno unico universale per i figli. La Missione 5 del PNRR rafforza notevolmente le politiche di inclusione di genere e a favore dei giovani.</w:t>
      </w:r>
    </w:p>
    <w:p w14:paraId="742FCCC3" w14:textId="13A7CC16" w:rsidR="00652D8B"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CSR 3 del 2019 si concentra sugli investimenti in materia di </w:t>
      </w:r>
      <w:r w:rsidRPr="00254FF3">
        <w:rPr>
          <w:rFonts w:ascii="Open Sans Light" w:eastAsia="Times New Roman" w:hAnsi="Open Sans Light" w:cs="Open Sans Light"/>
          <w:b/>
          <w:sz w:val="22"/>
          <w:szCs w:val="19"/>
          <w:lang w:eastAsia="en-GB"/>
        </w:rPr>
        <w:t>ricerca e innovazione</w:t>
      </w:r>
      <w:r w:rsidRPr="00254FF3">
        <w:rPr>
          <w:rFonts w:ascii="Open Sans Light" w:eastAsia="Times New Roman" w:hAnsi="Open Sans Light" w:cs="Open Sans Light"/>
          <w:sz w:val="22"/>
          <w:szCs w:val="19"/>
          <w:lang w:eastAsia="en-GB"/>
        </w:rPr>
        <w:t xml:space="preserve"> e sulla qualità delle </w:t>
      </w:r>
      <w:r w:rsidRPr="00254FF3">
        <w:rPr>
          <w:rFonts w:ascii="Open Sans Light" w:eastAsia="Times New Roman" w:hAnsi="Open Sans Light" w:cs="Open Sans Light"/>
          <w:b/>
          <w:sz w:val="22"/>
          <w:szCs w:val="19"/>
          <w:lang w:eastAsia="en-GB"/>
        </w:rPr>
        <w:t>infrastrutture</w:t>
      </w:r>
      <w:r w:rsidRPr="00254FF3">
        <w:rPr>
          <w:rFonts w:ascii="Open Sans Light" w:eastAsia="Times New Roman" w:hAnsi="Open Sans Light" w:cs="Open Sans Light"/>
          <w:sz w:val="22"/>
          <w:szCs w:val="19"/>
          <w:lang w:eastAsia="en-GB"/>
        </w:rPr>
        <w:t xml:space="preserve">, sulle disparità regionali, nonché sull'efficienza della </w:t>
      </w:r>
      <w:r w:rsidRPr="00254FF3">
        <w:rPr>
          <w:rFonts w:ascii="Open Sans Light" w:eastAsia="Times New Roman" w:hAnsi="Open Sans Light" w:cs="Open Sans Light"/>
          <w:b/>
          <w:sz w:val="22"/>
          <w:szCs w:val="19"/>
          <w:lang w:eastAsia="en-GB"/>
        </w:rPr>
        <w:t>pubblica amministrazione</w:t>
      </w:r>
      <w:r w:rsidRPr="00254FF3">
        <w:rPr>
          <w:rFonts w:ascii="Open Sans Light" w:eastAsia="Times New Roman" w:hAnsi="Open Sans Light" w:cs="Open Sans Light"/>
          <w:sz w:val="22"/>
          <w:szCs w:val="19"/>
          <w:lang w:eastAsia="en-GB"/>
        </w:rPr>
        <w:t xml:space="preserve">, la </w:t>
      </w:r>
      <w:r w:rsidRPr="00254FF3">
        <w:rPr>
          <w:rFonts w:ascii="Open Sans Light" w:eastAsia="Times New Roman" w:hAnsi="Open Sans Light" w:cs="Open Sans Light"/>
          <w:b/>
          <w:sz w:val="22"/>
          <w:szCs w:val="19"/>
          <w:lang w:eastAsia="en-GB"/>
        </w:rPr>
        <w:t>digitalizzazione</w:t>
      </w:r>
      <w:r w:rsidRPr="00254FF3">
        <w:rPr>
          <w:rFonts w:ascii="Open Sans Light" w:eastAsia="Times New Roman" w:hAnsi="Open Sans Light" w:cs="Open Sans Light"/>
          <w:sz w:val="22"/>
          <w:szCs w:val="19"/>
          <w:lang w:eastAsia="en-GB"/>
        </w:rPr>
        <w:t>, la qualità dei servizi pubblici locali e la concorrenza. A queste esigenze rispondono direttamente le Missioni 1 e 4 del PNRR. In merito alla Concorrenza, il Governo ha in programma di intraprendere un ampio spettro di iniziative, descritte nella Parte 2.</w:t>
      </w:r>
    </w:p>
    <w:tbl>
      <w:tblPr>
        <w:tblW w:w="9173" w:type="dxa"/>
        <w:tblBorders>
          <w:bottom w:val="single" w:sz="12" w:space="0" w:color="086E44"/>
          <w:insideV w:val="single" w:sz="12" w:space="0" w:color="086E44"/>
        </w:tblBorders>
        <w:tblCellMar>
          <w:top w:w="57" w:type="dxa"/>
          <w:left w:w="57" w:type="dxa"/>
          <w:bottom w:w="57" w:type="dxa"/>
          <w:right w:w="57" w:type="dxa"/>
        </w:tblCellMar>
        <w:tblLook w:val="04A0" w:firstRow="1" w:lastRow="0" w:firstColumn="1" w:lastColumn="0" w:noHBand="0" w:noVBand="1"/>
      </w:tblPr>
      <w:tblGrid>
        <w:gridCol w:w="1415"/>
        <w:gridCol w:w="3968"/>
        <w:gridCol w:w="3790"/>
      </w:tblGrid>
      <w:tr w:rsidR="00B669C2" w:rsidRPr="00B669C2" w14:paraId="6CC42438" w14:textId="77777777" w:rsidTr="00B669C2">
        <w:trPr>
          <w:trHeight w:val="170"/>
          <w:tblHeader/>
        </w:trPr>
        <w:tc>
          <w:tcPr>
            <w:tcW w:w="5000" w:type="pct"/>
            <w:gridSpan w:val="3"/>
            <w:tcBorders>
              <w:top w:val="single" w:sz="2" w:space="0" w:color="auto"/>
              <w:left w:val="single" w:sz="2" w:space="0" w:color="auto"/>
              <w:bottom w:val="single" w:sz="2" w:space="0" w:color="auto"/>
            </w:tcBorders>
            <w:shd w:val="clear" w:color="auto" w:fill="1E3A93"/>
          </w:tcPr>
          <w:p w14:paraId="608516AF" w14:textId="0DA6B6EF" w:rsidR="00B669C2" w:rsidRPr="00B669C2" w:rsidRDefault="00B669C2" w:rsidP="00994A65">
            <w:pPr>
              <w:widowControl w:val="0"/>
              <w:suppressAutoHyphens/>
              <w:spacing w:line="180" w:lineRule="exact"/>
              <w:ind w:left="28" w:right="28"/>
              <w:rPr>
                <w:rFonts w:ascii="Open Sans Light" w:eastAsiaTheme="majorEastAsia" w:hAnsi="Open Sans Light" w:cs="Open Sans Light"/>
                <w:b/>
                <w:caps/>
                <w:color w:val="FFFFFF" w:themeColor="background1"/>
                <w:sz w:val="17"/>
                <w:szCs w:val="17"/>
              </w:rPr>
            </w:pPr>
            <w:r w:rsidRPr="00B669C2">
              <w:rPr>
                <w:rFonts w:ascii="Open Sans Light" w:eastAsiaTheme="majorEastAsia" w:hAnsi="Open Sans Light" w:cs="Open Sans Light"/>
                <w:b/>
                <w:color w:val="FFFFFF" w:themeColor="background1"/>
                <w:sz w:val="17"/>
                <w:szCs w:val="17"/>
              </w:rPr>
              <w:t xml:space="preserve">Tabella </w:t>
            </w:r>
            <w:r w:rsidRPr="00B669C2">
              <w:rPr>
                <w:rFonts w:ascii="Open Sans Light" w:eastAsiaTheme="majorEastAsia" w:hAnsi="Open Sans Light" w:cs="Open Sans Light"/>
                <w:b/>
                <w:caps/>
                <w:color w:val="FFFFFF" w:themeColor="background1"/>
                <w:sz w:val="17"/>
                <w:szCs w:val="17"/>
              </w:rPr>
              <w:t xml:space="preserve">1.3: </w:t>
            </w:r>
            <w:r w:rsidRPr="00B669C2">
              <w:rPr>
                <w:rFonts w:ascii="Open Sans Light" w:eastAsiaTheme="majorEastAsia" w:hAnsi="Open Sans Light" w:cs="Open Sans Light"/>
                <w:b/>
                <w:color w:val="FFFFFF" w:themeColor="background1"/>
                <w:sz w:val="17"/>
                <w:szCs w:val="17"/>
              </w:rPr>
              <w:t xml:space="preserve">Raccomandazioni per il </w:t>
            </w:r>
            <w:r w:rsidRPr="00B669C2">
              <w:rPr>
                <w:rFonts w:ascii="Open Sans Light" w:eastAsiaTheme="majorEastAsia" w:hAnsi="Open Sans Light" w:cs="Open Sans Light"/>
                <w:b/>
                <w:caps/>
                <w:color w:val="FFFFFF" w:themeColor="background1"/>
                <w:sz w:val="17"/>
                <w:szCs w:val="17"/>
              </w:rPr>
              <w:t xml:space="preserve">2019 </w:t>
            </w:r>
            <w:r w:rsidRPr="00B669C2">
              <w:rPr>
                <w:rFonts w:ascii="Open Sans Light" w:eastAsiaTheme="majorEastAsia" w:hAnsi="Open Sans Light" w:cs="Open Sans Light"/>
                <w:b/>
                <w:color w:val="FFFFFF" w:themeColor="background1"/>
                <w:sz w:val="17"/>
                <w:szCs w:val="17"/>
              </w:rPr>
              <w:t xml:space="preserve">e per il </w:t>
            </w:r>
            <w:r w:rsidRPr="00B669C2">
              <w:rPr>
                <w:rFonts w:ascii="Open Sans Light" w:eastAsiaTheme="majorEastAsia" w:hAnsi="Open Sans Light" w:cs="Open Sans Light"/>
                <w:b/>
                <w:caps/>
                <w:color w:val="FFFFFF" w:themeColor="background1"/>
                <w:sz w:val="17"/>
                <w:szCs w:val="17"/>
              </w:rPr>
              <w:t>2020</w:t>
            </w:r>
          </w:p>
        </w:tc>
      </w:tr>
      <w:tr w:rsidR="00B669C2" w:rsidRPr="00B669C2" w14:paraId="0FA1BFC0" w14:textId="77777777" w:rsidTr="00994A65">
        <w:trPr>
          <w:trHeight w:val="20"/>
        </w:trPr>
        <w:tc>
          <w:tcPr>
            <w:tcW w:w="771"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BAE60B8"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Area di policy</w:t>
            </w:r>
          </w:p>
        </w:tc>
        <w:tc>
          <w:tcPr>
            <w:tcW w:w="2163"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2BC14DBC"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Raccomandazioni 2020</w:t>
            </w:r>
          </w:p>
        </w:tc>
        <w:tc>
          <w:tcPr>
            <w:tcW w:w="2066" w:type="pct"/>
            <w:tcBorders>
              <w:top w:val="single" w:sz="2" w:space="0" w:color="auto"/>
              <w:left w:val="single" w:sz="2" w:space="0" w:color="auto"/>
              <w:bottom w:val="single" w:sz="4" w:space="0" w:color="auto"/>
              <w:right w:val="single" w:sz="2" w:space="0" w:color="auto"/>
            </w:tcBorders>
            <w:shd w:val="clear" w:color="auto" w:fill="FFFFFF" w:themeFill="background1"/>
            <w:vAlign w:val="center"/>
          </w:tcPr>
          <w:p w14:paraId="31CFE570" w14:textId="77777777" w:rsidR="00B669C2" w:rsidRPr="00B669C2" w:rsidRDefault="00B669C2" w:rsidP="00994A65">
            <w:pPr>
              <w:suppressAutoHyphens/>
              <w:rPr>
                <w:rFonts w:ascii="Open Sans Light" w:eastAsia="Times New Roman" w:hAnsi="Open Sans Light" w:cs="Open Sans Light"/>
                <w:b/>
                <w:bCs/>
                <w:sz w:val="17"/>
                <w:szCs w:val="17"/>
                <w:lang w:eastAsia="en-GB"/>
              </w:rPr>
            </w:pPr>
            <w:r w:rsidRPr="00B669C2">
              <w:rPr>
                <w:rFonts w:ascii="Open Sans Light" w:eastAsia="Times New Roman" w:hAnsi="Open Sans Light" w:cs="Open Sans Light"/>
                <w:b/>
                <w:bCs/>
                <w:sz w:val="17"/>
                <w:szCs w:val="17"/>
                <w:lang w:eastAsia="en-GB"/>
              </w:rPr>
              <w:t>Raccomandazioni 2019</w:t>
            </w:r>
          </w:p>
        </w:tc>
      </w:tr>
      <w:tr w:rsidR="00B669C2" w:rsidRPr="00B669C2" w14:paraId="060F3780"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4B45D5DB" w14:textId="77777777" w:rsidR="00B669C2" w:rsidRPr="00B669C2" w:rsidRDefault="00B669C2" w:rsidP="00994A65">
            <w:pPr>
              <w:suppressAutoHyphens/>
              <w:rPr>
                <w:rFonts w:ascii="Open Sans Light" w:eastAsia="Times New Roman" w:hAnsi="Open Sans Light" w:cs="Open Sans Light"/>
                <w:i/>
                <w:sz w:val="17"/>
                <w:szCs w:val="17"/>
                <w:lang w:eastAsia="en-GB"/>
              </w:rPr>
            </w:pPr>
            <w:r w:rsidRPr="00B669C2">
              <w:rPr>
                <w:rFonts w:ascii="Open Sans Light" w:eastAsia="Times New Roman" w:hAnsi="Open Sans Light" w:cs="Open Sans Light"/>
                <w:sz w:val="17"/>
                <w:szCs w:val="17"/>
                <w:lang w:eastAsia="en-GB"/>
              </w:rPr>
              <w:t xml:space="preserve">Finanza pubblica e </w:t>
            </w:r>
            <w:r w:rsidRPr="00B669C2">
              <w:rPr>
                <w:rFonts w:ascii="Open Sans Light" w:eastAsia="Times New Roman" w:hAnsi="Open Sans Light" w:cs="Open Sans Light"/>
                <w:i/>
                <w:sz w:val="17"/>
                <w:szCs w:val="17"/>
                <w:lang w:eastAsia="en-GB"/>
              </w:rPr>
              <w:t>Spending Review</w:t>
            </w:r>
          </w:p>
        </w:tc>
        <w:tc>
          <w:tcPr>
            <w:tcW w:w="2163" w:type="pct"/>
            <w:tcBorders>
              <w:top w:val="single" w:sz="4" w:space="0" w:color="auto"/>
              <w:left w:val="single" w:sz="2" w:space="0" w:color="auto"/>
              <w:bottom w:val="single" w:sz="4" w:space="0" w:color="auto"/>
              <w:right w:val="single" w:sz="2" w:space="0" w:color="auto"/>
            </w:tcBorders>
            <w:vAlign w:val="center"/>
          </w:tcPr>
          <w:p w14:paraId="512A19BC"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Attuare, tutte le misure necessarie per affrontare efficacemente la pandemia e sostenere l’economia e la successiva ripresa.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572A1FB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Assicurare una riduzione in termini nominali della spesa pubblica primaria netta dello 0,1% nel 2020, corrispondente a un aggiustamento strutturale annuo dello 0,6% del PIL. […]</w:t>
            </w:r>
          </w:p>
        </w:tc>
      </w:tr>
      <w:tr w:rsidR="00B669C2" w:rsidRPr="00B669C2" w14:paraId="106CB9B4"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10D0EDB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Privatizzazioni e debito pubblico</w:t>
            </w:r>
          </w:p>
        </w:tc>
        <w:tc>
          <w:tcPr>
            <w:tcW w:w="2163" w:type="pct"/>
            <w:tcBorders>
              <w:top w:val="single" w:sz="4" w:space="0" w:color="auto"/>
              <w:left w:val="single" w:sz="2" w:space="0" w:color="auto"/>
              <w:bottom w:val="single" w:sz="4" w:space="0" w:color="auto"/>
              <w:right w:val="single" w:sz="2" w:space="0" w:color="auto"/>
            </w:tcBorders>
            <w:vAlign w:val="center"/>
          </w:tcPr>
          <w:p w14:paraId="3A3B37A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In seguito, quando le condizioni economiche lo consentano, perseguire politiche volte a conseguire posizioni di bilancio a medio termine prudenti e ad assicurare la sostenibilità del debito, incrementando nel contempo gli investimenti.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CD2DCC9"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Utilizzare le entrate straordinarie per accelerare la riduzione del rapporto debito pubblico/PIL. […]</w:t>
            </w:r>
          </w:p>
        </w:tc>
      </w:tr>
      <w:tr w:rsidR="00B669C2" w:rsidRPr="00B669C2" w14:paraId="18EB15C5"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61CE81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Sistema sanitario </w:t>
            </w:r>
          </w:p>
        </w:tc>
        <w:tc>
          <w:tcPr>
            <w:tcW w:w="2163" w:type="pct"/>
            <w:tcBorders>
              <w:top w:val="single" w:sz="4" w:space="0" w:color="auto"/>
              <w:left w:val="single" w:sz="2" w:space="0" w:color="auto"/>
              <w:bottom w:val="single" w:sz="4" w:space="0" w:color="auto"/>
              <w:right w:val="single" w:sz="2" w:space="0" w:color="auto"/>
            </w:tcBorders>
            <w:vAlign w:val="center"/>
          </w:tcPr>
          <w:p w14:paraId="0E00689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Rafforzare la resilienza e la capacità del sistema sanitario per quanto riguarda gli operatori sanitari, i prodotti medici essenziali e le infrastrutture; migliorare il coordinamento tra autorità nazionali e regionali.</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40B91F1B" w14:textId="77777777" w:rsidR="00B669C2" w:rsidRPr="00B669C2" w:rsidRDefault="00B669C2" w:rsidP="00994A65">
            <w:pPr>
              <w:suppressAutoHyphens/>
              <w:rPr>
                <w:rFonts w:ascii="Open Sans Light" w:eastAsia="Times New Roman" w:hAnsi="Open Sans Light" w:cs="Open Sans Light"/>
                <w:sz w:val="17"/>
                <w:szCs w:val="17"/>
                <w:lang w:eastAsia="en-GB"/>
              </w:rPr>
            </w:pPr>
          </w:p>
        </w:tc>
      </w:tr>
      <w:tr w:rsidR="00B669C2" w:rsidRPr="00B669C2" w14:paraId="0717473D"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0DAEDA9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Politica fiscale</w:t>
            </w:r>
          </w:p>
        </w:tc>
        <w:tc>
          <w:tcPr>
            <w:tcW w:w="2163" w:type="pct"/>
            <w:tcBorders>
              <w:top w:val="single" w:sz="4" w:space="0" w:color="auto"/>
              <w:left w:val="single" w:sz="2" w:space="0" w:color="auto"/>
              <w:bottom w:val="single" w:sz="4" w:space="0" w:color="auto"/>
              <w:right w:val="single" w:sz="2" w:space="0" w:color="auto"/>
            </w:tcBorders>
            <w:vAlign w:val="center"/>
          </w:tcPr>
          <w:p w14:paraId="0803C8C4"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1439C3C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Spostare la pressione fiscale dal lavoro, in particolare riducendo le agevolazioni fiscali e riformando i valori catastali non aggiornati. Contrastare l’evasione fiscale, in particolare nella forma dell’omessa fatturazione, potenziando i pagamenti elettronici obbligatori anche mediante un abbassamento dei limiti legali per i pagamenti in contanti..[…]</w:t>
            </w:r>
          </w:p>
        </w:tc>
      </w:tr>
      <w:tr w:rsidR="00B669C2" w:rsidRPr="00B669C2" w14:paraId="447F2FC5"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314A243"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Povertà</w:t>
            </w:r>
          </w:p>
        </w:tc>
        <w:tc>
          <w:tcPr>
            <w:tcW w:w="2163" w:type="pct"/>
            <w:tcBorders>
              <w:top w:val="single" w:sz="4" w:space="0" w:color="auto"/>
              <w:left w:val="single" w:sz="2" w:space="0" w:color="auto"/>
              <w:bottom w:val="single" w:sz="4" w:space="0" w:color="auto"/>
              <w:right w:val="single" w:sz="2" w:space="0" w:color="auto"/>
            </w:tcBorders>
            <w:vAlign w:val="center"/>
          </w:tcPr>
          <w:p w14:paraId="69A1B988"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7C57846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1 - […] Attuare pienamente le passate riforme pensionistiche al fine di ridurre il peso delle pensioni di vecchiaia nella spesa pubblica e creare margini per altra spesa sociale e spesa pubblica.</w:t>
            </w:r>
          </w:p>
        </w:tc>
      </w:tr>
      <w:tr w:rsidR="00B669C2" w:rsidRPr="00B669C2" w14:paraId="114FC15F"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5E58760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Lavoro, politiche sociali e famiglia</w:t>
            </w:r>
          </w:p>
        </w:tc>
        <w:tc>
          <w:tcPr>
            <w:tcW w:w="2163" w:type="pct"/>
            <w:tcBorders>
              <w:top w:val="single" w:sz="4" w:space="0" w:color="auto"/>
              <w:left w:val="single" w:sz="2" w:space="0" w:color="auto"/>
              <w:bottom w:val="single" w:sz="4" w:space="0" w:color="auto"/>
              <w:right w:val="single" w:sz="2" w:space="0" w:color="auto"/>
            </w:tcBorders>
            <w:vAlign w:val="center"/>
          </w:tcPr>
          <w:p w14:paraId="02B3CB40"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Fornire redditi sostitutivi e un accesso al sistema di protezione sociale adeguati, in particolare per i lavoratori atipici; attenuare l’impatto della crisi sull’occupazione, anche mediante modalità di lavoro flessibili e sostegno attivo all’occupazione.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4689034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Intensificare gli sforzi per contrastare il lavoro sommerso. Garantire che le politiche attive del mercato del lavoro e le politiche sociali siano efficacemente integrate e coinvolgano soprattutto i giovani e i gruppi vulnerabili. Sostenere la partecipazione delle donne al mercato del lavoro attraverso una strategia globale, in particolare garantendo l’accesso a servizi di assistenza all’infanzia e a lungo termine di qualità. […]</w:t>
            </w:r>
          </w:p>
        </w:tc>
      </w:tr>
      <w:tr w:rsidR="00B669C2" w:rsidRPr="00B669C2" w14:paraId="45F4427F" w14:textId="77777777" w:rsidTr="00994A65">
        <w:trPr>
          <w:trHeight w:val="1624"/>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BBA065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Istruzione e ricerca</w:t>
            </w:r>
          </w:p>
        </w:tc>
        <w:tc>
          <w:tcPr>
            <w:tcW w:w="2163" w:type="pct"/>
            <w:tcBorders>
              <w:top w:val="single" w:sz="4" w:space="0" w:color="auto"/>
              <w:left w:val="single" w:sz="2" w:space="0" w:color="auto"/>
              <w:bottom w:val="single" w:sz="4" w:space="0" w:color="auto"/>
              <w:right w:val="single" w:sz="2" w:space="0" w:color="auto"/>
            </w:tcBorders>
            <w:vAlign w:val="center"/>
          </w:tcPr>
          <w:p w14:paraId="6A914317"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  Rafforzare l’apprendimento a distanza e il miglioramento delle competenze, comprese quelle digitali.</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1C7B83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2 - […] Migliorare i risultati scolastici, anche mediante adeguati investimenti mirati, e promuovere il miglioramento delle competenze, in particolare rafforzando le competenze digitali.</w:t>
            </w:r>
          </w:p>
        </w:tc>
      </w:tr>
      <w:tr w:rsidR="00B669C2" w:rsidRPr="00B669C2" w14:paraId="15423302"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46A7D46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Concorrenza e competitività</w:t>
            </w:r>
          </w:p>
        </w:tc>
        <w:tc>
          <w:tcPr>
            <w:tcW w:w="2163" w:type="pct"/>
            <w:tcBorders>
              <w:top w:val="single" w:sz="4" w:space="0" w:color="auto"/>
              <w:left w:val="single" w:sz="2" w:space="0" w:color="auto"/>
              <w:bottom w:val="single" w:sz="4" w:space="0" w:color="auto"/>
              <w:right w:val="single" w:sz="2" w:space="0" w:color="auto"/>
            </w:tcBorders>
            <w:vAlign w:val="center"/>
          </w:tcPr>
          <w:p w14:paraId="2F8C848E"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Garantire l’effettiva attuazione delle misure volte a fornire liquidità all’economia reale, in particolare alle piccole e medie imprese. Anticipare i progetti di investimento pubblici maturi e promuovere gli investimenti privati per favorire la ripresa economica.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3CC60F3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 Affrontare le restrizioni alla concorrenza, in particolare nel settore del commercio al dettaglio e dei servizi alle imprese, anche mediante una nuova legge annuale sulla concorrenza. […]</w:t>
            </w:r>
          </w:p>
        </w:tc>
      </w:tr>
      <w:tr w:rsidR="00B669C2" w:rsidRPr="00B669C2" w14:paraId="5C6825AE"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7AB8388"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Infrastrutture ed investimenti</w:t>
            </w:r>
          </w:p>
        </w:tc>
        <w:tc>
          <w:tcPr>
            <w:tcW w:w="2163" w:type="pct"/>
            <w:tcBorders>
              <w:top w:val="single" w:sz="4" w:space="0" w:color="auto"/>
              <w:left w:val="single" w:sz="2" w:space="0" w:color="auto"/>
              <w:bottom w:val="single" w:sz="4" w:space="0" w:color="auto"/>
              <w:right w:val="single" w:sz="2" w:space="0" w:color="auto"/>
            </w:tcBorders>
            <w:vAlign w:val="center"/>
          </w:tcPr>
          <w:p w14:paraId="79E1CDE5"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Racc. 3 – […] Concentrare gli investimenti sulla transizione verde e digitale, in particolare su produzione ed uso pulito ed efficiente dell’energia, ricerca e innovazione, trasporto pubblico sostenibile, gestione dei rifiuti e delle risorse idriche e infrastruttura digitale rafforzata per garantire la fornitura dei servizi essenziali.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6A4D40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Porre l’accento sulla politica economica connessa agli investimenti in materia di ricerca e innovazione e sulla qualità delle infrastrutture, tenendo conto delle disparità regionali. […]</w:t>
            </w:r>
          </w:p>
        </w:tc>
      </w:tr>
      <w:tr w:rsidR="00B669C2" w:rsidRPr="00B669C2" w14:paraId="19BB3771"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227A6313"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Giustizia civile</w:t>
            </w:r>
          </w:p>
        </w:tc>
        <w:tc>
          <w:tcPr>
            <w:tcW w:w="2163" w:type="pct"/>
            <w:tcBorders>
              <w:top w:val="single" w:sz="4" w:space="0" w:color="auto"/>
              <w:left w:val="single" w:sz="2" w:space="0" w:color="auto"/>
              <w:bottom w:val="single" w:sz="4" w:space="0" w:color="auto"/>
              <w:right w:val="single" w:sz="2" w:space="0" w:color="auto"/>
            </w:tcBorders>
            <w:vAlign w:val="center"/>
          </w:tcPr>
          <w:p w14:paraId="4C3781BB"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Migliorare l’efficienza del sistema giudiziario. […]</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878B4C2"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Ridurre la durata dei processi civili in tutti i gradi di giudizio razionalizzando e facendo rispettare le norme di disciplina procedurale, incluse quelle già all’esame del legislatore, con particolare riguardo al regime di insolvenza. […]</w:t>
            </w:r>
          </w:p>
        </w:tc>
      </w:tr>
      <w:tr w:rsidR="00B669C2" w:rsidRPr="00B669C2" w14:paraId="319A2952"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3E4AB009"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Giustizia penale e corruzione</w:t>
            </w:r>
          </w:p>
        </w:tc>
        <w:tc>
          <w:tcPr>
            <w:tcW w:w="2163" w:type="pct"/>
            <w:tcBorders>
              <w:top w:val="single" w:sz="4" w:space="0" w:color="auto"/>
              <w:left w:val="single" w:sz="2" w:space="0" w:color="auto"/>
              <w:bottom w:val="single" w:sz="4" w:space="0" w:color="auto"/>
              <w:right w:val="single" w:sz="2" w:space="0" w:color="auto"/>
            </w:tcBorders>
            <w:vAlign w:val="center"/>
          </w:tcPr>
          <w:p w14:paraId="525015C5"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656011DD"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 Migliorare l’efficacia della lotta contro la corruzione riformando le norme procedurali al fine di ridurre la durata dei processi penali.</w:t>
            </w:r>
          </w:p>
        </w:tc>
      </w:tr>
      <w:tr w:rsidR="00B669C2" w:rsidRPr="00B669C2" w14:paraId="4B4BB17B" w14:textId="77777777" w:rsidTr="00994A65">
        <w:trPr>
          <w:trHeight w:val="20"/>
        </w:trPr>
        <w:tc>
          <w:tcPr>
            <w:tcW w:w="771" w:type="pct"/>
            <w:tcBorders>
              <w:top w:val="single" w:sz="4" w:space="0" w:color="auto"/>
              <w:left w:val="single" w:sz="4" w:space="0" w:color="auto"/>
              <w:bottom w:val="single" w:sz="4" w:space="0" w:color="auto"/>
              <w:right w:val="single" w:sz="2" w:space="0" w:color="auto"/>
            </w:tcBorders>
            <w:shd w:val="clear" w:color="auto" w:fill="auto"/>
            <w:vAlign w:val="center"/>
          </w:tcPr>
          <w:p w14:paraId="0230070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 xml:space="preserve">Riforma della PA </w:t>
            </w:r>
          </w:p>
        </w:tc>
        <w:tc>
          <w:tcPr>
            <w:tcW w:w="2163" w:type="pct"/>
            <w:tcBorders>
              <w:top w:val="single" w:sz="4" w:space="0" w:color="auto"/>
              <w:left w:val="single" w:sz="2" w:space="0" w:color="auto"/>
              <w:bottom w:val="single" w:sz="4" w:space="0" w:color="auto"/>
              <w:right w:val="single" w:sz="2" w:space="0" w:color="auto"/>
            </w:tcBorders>
            <w:vAlign w:val="center"/>
          </w:tcPr>
          <w:p w14:paraId="078B7CE1"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4 - […] Migliorare il funzionamento della pubblica amministrazione.</w:t>
            </w:r>
          </w:p>
        </w:tc>
        <w:tc>
          <w:tcPr>
            <w:tcW w:w="2066" w:type="pct"/>
            <w:tcBorders>
              <w:top w:val="single" w:sz="4" w:space="0" w:color="auto"/>
              <w:left w:val="single" w:sz="2" w:space="0" w:color="auto"/>
              <w:bottom w:val="single" w:sz="4" w:space="0" w:color="auto"/>
              <w:right w:val="single" w:sz="2" w:space="0" w:color="auto"/>
            </w:tcBorders>
            <w:shd w:val="clear" w:color="auto" w:fill="auto"/>
            <w:vAlign w:val="center"/>
          </w:tcPr>
          <w:p w14:paraId="0D428096"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3 - […] Migliorare l’efficacia della pubblica amministrazione, in particolare investendo nelle competenze dei dipendenti pubblici, accelerando la digitalizzazione e aumentando l’efficienza e la qualità dei servizi pubblici locali. […]</w:t>
            </w:r>
          </w:p>
        </w:tc>
      </w:tr>
      <w:tr w:rsidR="00B669C2" w:rsidRPr="00B669C2" w14:paraId="6B985AD2" w14:textId="77777777" w:rsidTr="00994A65">
        <w:trPr>
          <w:trHeight w:val="20"/>
        </w:trPr>
        <w:tc>
          <w:tcPr>
            <w:tcW w:w="771" w:type="pct"/>
            <w:tcBorders>
              <w:top w:val="single" w:sz="4" w:space="0" w:color="auto"/>
              <w:left w:val="single" w:sz="4" w:space="0" w:color="auto"/>
              <w:bottom w:val="single" w:sz="12" w:space="0" w:color="1E3A93"/>
              <w:right w:val="single" w:sz="2" w:space="0" w:color="auto"/>
            </w:tcBorders>
            <w:shd w:val="clear" w:color="auto" w:fill="auto"/>
            <w:vAlign w:val="center"/>
          </w:tcPr>
          <w:p w14:paraId="31E492B4"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Servizi finanziari e sistema bancario</w:t>
            </w:r>
          </w:p>
        </w:tc>
        <w:tc>
          <w:tcPr>
            <w:tcW w:w="2163" w:type="pct"/>
            <w:tcBorders>
              <w:top w:val="single" w:sz="4" w:space="0" w:color="auto"/>
              <w:left w:val="single" w:sz="2" w:space="0" w:color="auto"/>
              <w:bottom w:val="single" w:sz="12" w:space="0" w:color="1E3A93"/>
              <w:right w:val="single" w:sz="2" w:space="0" w:color="auto"/>
            </w:tcBorders>
            <w:vAlign w:val="center"/>
          </w:tcPr>
          <w:p w14:paraId="28DCE03B" w14:textId="77777777" w:rsidR="00B669C2" w:rsidRPr="00B669C2" w:rsidRDefault="00B669C2" w:rsidP="00994A65">
            <w:pPr>
              <w:suppressAutoHyphens/>
              <w:rPr>
                <w:rFonts w:ascii="Open Sans Light" w:eastAsia="Times New Roman" w:hAnsi="Open Sans Light" w:cs="Open Sans Light"/>
                <w:sz w:val="17"/>
                <w:szCs w:val="17"/>
                <w:lang w:eastAsia="en-GB"/>
              </w:rPr>
            </w:pPr>
          </w:p>
        </w:tc>
        <w:tc>
          <w:tcPr>
            <w:tcW w:w="2066" w:type="pct"/>
            <w:tcBorders>
              <w:top w:val="single" w:sz="4" w:space="0" w:color="auto"/>
              <w:left w:val="single" w:sz="2" w:space="0" w:color="auto"/>
              <w:bottom w:val="single" w:sz="12" w:space="0" w:color="1E3A93"/>
              <w:right w:val="single" w:sz="2" w:space="0" w:color="auto"/>
            </w:tcBorders>
            <w:shd w:val="clear" w:color="auto" w:fill="auto"/>
            <w:vAlign w:val="center"/>
          </w:tcPr>
          <w:p w14:paraId="3C92ECEF" w14:textId="77777777" w:rsidR="00B669C2" w:rsidRPr="00B669C2" w:rsidRDefault="00B669C2" w:rsidP="00994A65">
            <w:pPr>
              <w:suppressAutoHyphens/>
              <w:rPr>
                <w:rFonts w:ascii="Open Sans Light" w:eastAsia="Times New Roman" w:hAnsi="Open Sans Light" w:cs="Open Sans Light"/>
                <w:sz w:val="17"/>
                <w:szCs w:val="17"/>
                <w:lang w:eastAsia="en-GB"/>
              </w:rPr>
            </w:pPr>
            <w:r w:rsidRPr="00B669C2">
              <w:rPr>
                <w:rFonts w:ascii="Open Sans Light" w:eastAsia="Times New Roman" w:hAnsi="Open Sans Light" w:cs="Open Sans Light"/>
                <w:sz w:val="17"/>
                <w:szCs w:val="17"/>
                <w:lang w:eastAsia="en-GB"/>
              </w:rPr>
              <w:t>Racc. 5 - Favorire la ristrutturazione dei bilanci delle banche, in particolare per le banche di piccole e medie dimensioni, migliorando l’efficienza e la qualità degli attivi, continuando la riduzione dei crediti deteriorati e diversificando la provvista; migliorare il finanziamento non bancario per le piccole imprese innovative.</w:t>
            </w:r>
          </w:p>
        </w:tc>
      </w:tr>
    </w:tbl>
    <w:p w14:paraId="30BC2C2F" w14:textId="77777777" w:rsidR="00652D8B" w:rsidRPr="00254FF3" w:rsidRDefault="00652D8B" w:rsidP="00B669C2">
      <w:pPr>
        <w:suppressAutoHyphens/>
        <w:spacing w:after="120" w:line="288" w:lineRule="auto"/>
        <w:jc w:val="both"/>
        <w:rPr>
          <w:rFonts w:ascii="Open Sans Light" w:eastAsia="Times New Roman" w:hAnsi="Open Sans Light" w:cs="Open Sans Light"/>
          <w:sz w:val="22"/>
          <w:szCs w:val="19"/>
          <w:lang w:eastAsia="en-GB"/>
        </w:rPr>
      </w:pPr>
    </w:p>
    <w:p w14:paraId="3DF7C99C"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CSR 4 del 2019 riguarda la </w:t>
      </w:r>
      <w:r w:rsidRPr="00254FF3">
        <w:rPr>
          <w:rFonts w:ascii="Open Sans Light" w:eastAsia="Times New Roman" w:hAnsi="Open Sans Light" w:cs="Open Sans Light"/>
          <w:b/>
          <w:sz w:val="22"/>
          <w:szCs w:val="22"/>
          <w:lang w:eastAsia="en-GB"/>
        </w:rPr>
        <w:t>giustizia</w:t>
      </w:r>
      <w:r w:rsidRPr="00254FF3">
        <w:rPr>
          <w:rFonts w:ascii="Open Sans Light" w:eastAsia="Times New Roman" w:hAnsi="Open Sans Light" w:cs="Open Sans Light"/>
          <w:sz w:val="22"/>
          <w:szCs w:val="22"/>
          <w:lang w:eastAsia="en-GB"/>
        </w:rPr>
        <w:t>, e si concentra in particolare sulla riduzione della durata dei processi civili in tutti i gradi di giudizio e il contrasto alla corruzione. La riforma della giustizia è una delle riforme di contesto del PNRR e, come tale, è riassunta nel paragrafo seguente e, in maggior dettaglio nella Parte 2 del PNRR.</w:t>
      </w:r>
    </w:p>
    <w:p w14:paraId="65FE4AE6"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Infine, la CSR 5 del 2019 riguarda il risanamento del </w:t>
      </w:r>
      <w:r w:rsidRPr="00254FF3">
        <w:rPr>
          <w:rFonts w:ascii="Open Sans Light" w:eastAsia="Times New Roman" w:hAnsi="Open Sans Light" w:cs="Open Sans Light"/>
          <w:b/>
          <w:sz w:val="22"/>
          <w:szCs w:val="22"/>
          <w:lang w:eastAsia="en-GB"/>
        </w:rPr>
        <w:t>sistema bancario</w:t>
      </w:r>
      <w:r w:rsidRPr="00254FF3">
        <w:rPr>
          <w:rFonts w:ascii="Open Sans Light" w:eastAsia="Times New Roman" w:hAnsi="Open Sans Light" w:cs="Open Sans Light"/>
          <w:sz w:val="22"/>
          <w:szCs w:val="22"/>
          <w:lang w:eastAsia="en-GB"/>
        </w:rPr>
        <w:t>, a cui il Governo continua a dedicare una notevole attenzione. Nell’ultimo anno, pur nel difficile contesto della crisi pandemica, le banche italiane hanno continuato a ridurre la quota delle sofferenze in rapporto agli impieghi verso la clientela. È ragionevole pensare che nel momento in cui verranno meno la moratoria sui prestiti e il regime straordinario di garanzie dello Stato sui prestiti alle PMI, ciò possa causare un moderato deterioramento della qualità degli attivi bancari. Si prevede che l’impulso alla crescita del PNRR limiti questo effetto alla luce del complessivo miglioramento delle condizioni macroeconomiche.</w:t>
      </w:r>
    </w:p>
    <w:p w14:paraId="678C429A" w14:textId="77777777"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quanto attiene, infine, alle Raccomandazioni del 2020, la Commissione ritiene che l’Italia abbia registrato notevoli progressi sul 12 per cento delle raccomandazioni e qualche progresso sul 47 per cento, nonché progressi limitati sul 41 per cento. Gli interventi di sostegno a famiglie e imprese e le altre misure prese per rispondere alla crisi Covid-19 attuati a partire dal marzo scorso hanno infatti coperto la maggior parte delle iniziative richieste dal Consiglio. Il PNRR integrerà queste azioni intervenendo in campi quali il miglioramento delle competenze, la transizione ecologica, la riforma della PA e della giustizia e il rafforzamento della resilienza e della capacità del sistema sanitario.</w:t>
      </w:r>
    </w:p>
    <w:p w14:paraId="0FDBAD21" w14:textId="77777777" w:rsidR="00FB6CEA" w:rsidRPr="00254FF3" w:rsidRDefault="00FB6CEA"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0AE4011D" w14:textId="5E4172BD"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4.3 Potenziale di crescita, resilienza e inclusione</w:t>
      </w:r>
    </w:p>
    <w:p w14:paraId="680B6FFA"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Regolamento RRF all’ Articolo 18(4) punto (c) richiede </w:t>
      </w:r>
      <w:r w:rsidRPr="00254FF3">
        <w:rPr>
          <w:rFonts w:ascii="Open Sans Light" w:eastAsia="Times New Roman" w:hAnsi="Open Sans Light" w:cs="Open Sans Light"/>
          <w:i/>
          <w:sz w:val="22"/>
          <w:szCs w:val="19"/>
          <w:lang w:eastAsia="en-GB"/>
        </w:rPr>
        <w:t>una spiegazione dettagliata del modo in cui il Piano per la ripresa e la resilienza rafforza il potenziale di crescita, la creazione di posti di lavoro e la resilienza economica, sociale e istituzionale dello Stato membro interessato, anche attraverso la promozione di politiche per l'infanzia e la gioventù, e attenua l'impatto sociale ed economico della crisi COVID-19, contribuendo all'attuazione del pilastro europeo dei diritti sociali e migliorando così la coesione economica, sociale e territoriale e la convergenza all'interno dell'Unione.</w:t>
      </w:r>
    </w:p>
    <w:p w14:paraId="19D3BDBD" w14:textId="49AB7A2A" w:rsidR="00652D8B" w:rsidRPr="00254FF3"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Si è già descritto in precedenza come le iniziative del PNRR innalzeranno il tasso di crescita potenziale dell’economia italiana. Nella Parte 4 del presente documento sono illustrati gli impatti previsti sul PIL e l’occupazione, che si prevede siano pari, rispettivamente, a 3,6 punti percentuali e circa 3 punti percentuali in termini di livello di queste variabili nel 2026, l’anno finale del Piano. Nella Parte 4 sono riassunti anche gli impatti su indicatori di inclusione territoriale, di genere e generazionale. Il tema della parità di genere e delle pari opportunità è   anche affrontato nel paragrafo seguente.</w:t>
      </w:r>
    </w:p>
    <w:p w14:paraId="4DE89E81" w14:textId="77777777" w:rsidR="00FB6CEA" w:rsidRPr="00254FF3" w:rsidRDefault="00FB6CEA"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p>
    <w:p w14:paraId="6B22AF0F" w14:textId="2291C96A" w:rsidR="00652D8B" w:rsidRPr="00254FF3" w:rsidRDefault="00652D8B" w:rsidP="00652D8B">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4.4 Contributo del Piano alle sfide comuni e iniziative flagship del NGEU</w:t>
      </w:r>
    </w:p>
    <w:p w14:paraId="2CA2C384"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Nel settembre scorso, avviando il Semestre europeo 2021, la Commissione ha descritto una serie di sfide comuni che gli Stati membri devono affrontare all’interno dei rispettivi Piani Nazionali di Ripresa e Resilienza</w:t>
      </w:r>
      <w:r w:rsidRPr="00254FF3">
        <w:rPr>
          <w:rFonts w:ascii="Open Sans Light" w:eastAsia="Times New Roman" w:hAnsi="Open Sans Light" w:cs="Open Sans Light"/>
          <w:sz w:val="22"/>
          <w:szCs w:val="19"/>
          <w:vertAlign w:val="superscript"/>
          <w:lang w:eastAsia="en-GB"/>
        </w:rPr>
        <w:footnoteReference w:id="18"/>
      </w:r>
      <w:r w:rsidRPr="00254FF3">
        <w:rPr>
          <w:rFonts w:ascii="Open Sans Light" w:eastAsia="Times New Roman" w:hAnsi="Open Sans Light" w:cs="Open Sans Light"/>
          <w:sz w:val="22"/>
          <w:szCs w:val="19"/>
          <w:lang w:eastAsia="en-GB"/>
        </w:rPr>
        <w:t>.</w:t>
      </w:r>
    </w:p>
    <w:p w14:paraId="7B337C89" w14:textId="45B935A5" w:rsidR="00652D8B" w:rsidRPr="00254FF3"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Stati membri sono invitati a fornire informazioni su quali componenti del loro Piano contribuiscono ai sette programmi di punta (“Flagship programmes”) europe</w:t>
      </w:r>
      <w:r w:rsidR="00CA6EA6">
        <w:rPr>
          <w:rFonts w:ascii="Open Sans Light" w:eastAsia="Times New Roman" w:hAnsi="Open Sans Light" w:cs="Open Sans Light"/>
          <w:sz w:val="22"/>
          <w:szCs w:val="19"/>
          <w:lang w:eastAsia="en-GB"/>
        </w:rPr>
        <w:t>i</w:t>
      </w:r>
      <w:r w:rsidRPr="00254FF3">
        <w:rPr>
          <w:rFonts w:ascii="Open Sans Light" w:eastAsia="Times New Roman" w:hAnsi="Open Sans Light" w:cs="Open Sans Light"/>
          <w:sz w:val="22"/>
          <w:szCs w:val="19"/>
          <w:lang w:eastAsia="en-GB"/>
        </w:rPr>
        <w:t>: 1) Power up (</w:t>
      </w:r>
      <w:r w:rsidR="009844B6">
        <w:rPr>
          <w:rFonts w:ascii="Open Sans Light" w:eastAsia="Times New Roman" w:hAnsi="Open Sans Light" w:cs="Open Sans Light"/>
          <w:sz w:val="22"/>
          <w:szCs w:val="19"/>
          <w:lang w:eastAsia="en-GB"/>
        </w:rPr>
        <w:t>A</w:t>
      </w:r>
      <w:r w:rsidRPr="00254FF3">
        <w:rPr>
          <w:rFonts w:ascii="Open Sans Light" w:eastAsia="Times New Roman" w:hAnsi="Open Sans Light" w:cs="Open Sans Light"/>
          <w:sz w:val="22"/>
          <w:szCs w:val="19"/>
          <w:lang w:eastAsia="en-GB"/>
        </w:rPr>
        <w:t>ccendere); 2) Renovate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istrutturare); 3) Recharge and refuel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 xml:space="preserve">icaricare e </w:t>
      </w:r>
      <w:r w:rsidR="009844B6">
        <w:rPr>
          <w:rFonts w:ascii="Open Sans Light" w:eastAsia="Times New Roman" w:hAnsi="Open Sans Light" w:cs="Open Sans Light"/>
          <w:sz w:val="22"/>
          <w:szCs w:val="19"/>
          <w:lang w:eastAsia="en-GB"/>
        </w:rPr>
        <w:t>R</w:t>
      </w:r>
      <w:r w:rsidRPr="00254FF3">
        <w:rPr>
          <w:rFonts w:ascii="Open Sans Light" w:eastAsia="Times New Roman" w:hAnsi="Open Sans Light" w:cs="Open Sans Light"/>
          <w:sz w:val="22"/>
          <w:szCs w:val="19"/>
          <w:lang w:eastAsia="en-GB"/>
        </w:rPr>
        <w:t xml:space="preserve">idare </w:t>
      </w:r>
      <w:r w:rsidR="009844B6">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nergia); 4) Connect (</w:t>
      </w:r>
      <w:r w:rsidR="009844B6">
        <w:rPr>
          <w:rFonts w:ascii="Open Sans Light" w:eastAsia="Times New Roman" w:hAnsi="Open Sans Light" w:cs="Open Sans Light"/>
          <w:sz w:val="22"/>
          <w:szCs w:val="19"/>
          <w:lang w:eastAsia="en-GB"/>
        </w:rPr>
        <w:t>Co</w:t>
      </w:r>
      <w:r w:rsidRPr="00254FF3">
        <w:rPr>
          <w:rFonts w:ascii="Open Sans Light" w:eastAsia="Times New Roman" w:hAnsi="Open Sans Light" w:cs="Open Sans Light"/>
          <w:sz w:val="22"/>
          <w:szCs w:val="19"/>
          <w:lang w:eastAsia="en-GB"/>
        </w:rPr>
        <w:t>nnettere); 5) Modernise (Ammodernare); 6) Scale-up (</w:t>
      </w:r>
      <w:r w:rsidR="009844B6">
        <w:rPr>
          <w:rFonts w:ascii="Open Sans Light" w:eastAsia="Times New Roman" w:hAnsi="Open Sans Light" w:cs="Open Sans Light"/>
          <w:sz w:val="22"/>
          <w:szCs w:val="19"/>
          <w:lang w:eastAsia="en-GB"/>
        </w:rPr>
        <w:t>C</w:t>
      </w:r>
      <w:r w:rsidRPr="00254FF3">
        <w:rPr>
          <w:rFonts w:ascii="Open Sans Light" w:eastAsia="Times New Roman" w:hAnsi="Open Sans Light" w:cs="Open Sans Light"/>
          <w:sz w:val="22"/>
          <w:szCs w:val="19"/>
          <w:lang w:eastAsia="en-GB"/>
        </w:rPr>
        <w:t>rescere); e 7) Reskill and upskill (</w:t>
      </w:r>
      <w:r w:rsidR="009844B6">
        <w:rPr>
          <w:rFonts w:ascii="Open Sans Light" w:eastAsia="Times New Roman" w:hAnsi="Open Sans Light" w:cs="Open Sans Light"/>
          <w:sz w:val="22"/>
          <w:szCs w:val="19"/>
          <w:lang w:eastAsia="en-GB"/>
        </w:rPr>
        <w:t>D</w:t>
      </w:r>
      <w:r w:rsidRPr="00254FF3">
        <w:rPr>
          <w:rFonts w:ascii="Open Sans Light" w:eastAsia="Times New Roman" w:hAnsi="Open Sans Light" w:cs="Open Sans Light"/>
          <w:sz w:val="22"/>
          <w:szCs w:val="19"/>
          <w:lang w:eastAsia="en-GB"/>
        </w:rPr>
        <w:t xml:space="preserve">are </w:t>
      </w:r>
      <w:r w:rsidR="009844B6">
        <w:rPr>
          <w:rFonts w:ascii="Open Sans Light" w:eastAsia="Times New Roman" w:hAnsi="Open Sans Light" w:cs="Open Sans Light"/>
          <w:sz w:val="22"/>
          <w:szCs w:val="19"/>
          <w:lang w:eastAsia="en-GB"/>
        </w:rPr>
        <w:t>n</w:t>
      </w:r>
      <w:r w:rsidRPr="00254FF3">
        <w:rPr>
          <w:rFonts w:ascii="Open Sans Light" w:eastAsia="Times New Roman" w:hAnsi="Open Sans Light" w:cs="Open Sans Light"/>
          <w:sz w:val="22"/>
          <w:szCs w:val="19"/>
          <w:lang w:eastAsia="en-GB"/>
        </w:rPr>
        <w:t>uove e più elevate competenze).</w:t>
      </w:r>
    </w:p>
    <w:p w14:paraId="013D8EF5" w14:textId="47EBBCB2" w:rsidR="00652D8B" w:rsidRPr="00254FF3" w:rsidRDefault="009844B6" w:rsidP="00652D8B">
      <w:pPr>
        <w:suppressAutoHyphens/>
        <w:spacing w:after="120" w:line="288" w:lineRule="auto"/>
        <w:ind w:firstLine="454"/>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Il</w:t>
      </w:r>
      <w:r w:rsidR="00652D8B" w:rsidRPr="00254FF3">
        <w:rPr>
          <w:rFonts w:ascii="Open Sans Light" w:eastAsia="Times New Roman" w:hAnsi="Open Sans Light" w:cs="Open Sans Light"/>
          <w:sz w:val="22"/>
          <w:szCs w:val="19"/>
          <w:lang w:eastAsia="en-GB"/>
        </w:rPr>
        <w:t xml:space="preserve"> Piano affronta tutte queste tematiche. Qui di seguito si riassumono i principali obiettivi dei programmi bandiera e si illustrano le iniziative che sono poi </w:t>
      </w:r>
      <w:r>
        <w:rPr>
          <w:rFonts w:ascii="Open Sans Light" w:eastAsia="Times New Roman" w:hAnsi="Open Sans Light" w:cs="Open Sans Light"/>
          <w:sz w:val="22"/>
          <w:szCs w:val="19"/>
          <w:lang w:eastAsia="en-GB"/>
        </w:rPr>
        <w:t>dettagliate</w:t>
      </w:r>
      <w:r w:rsidR="00652D8B" w:rsidRPr="00254FF3">
        <w:rPr>
          <w:rFonts w:ascii="Open Sans Light" w:eastAsia="Times New Roman" w:hAnsi="Open Sans Light" w:cs="Open Sans Light"/>
          <w:sz w:val="22"/>
          <w:szCs w:val="19"/>
          <w:lang w:eastAsia="en-GB"/>
        </w:rPr>
        <w:t xml:space="preserve"> nella Parte 2 di questo documento.</w:t>
      </w:r>
    </w:p>
    <w:p w14:paraId="31A1F1CB"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b/>
          <w:color w:val="FFFFFF" w:themeColor="background1"/>
          <w:sz w:val="22"/>
          <w:szCs w:val="19"/>
          <w:shd w:val="clear" w:color="auto" w:fill="365590"/>
          <w:lang w:eastAsia="en-GB"/>
        </w:rPr>
        <w:t>Power up.</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La Commissione stima che per conseguire gli obiettivi del Green Deal europeo l’UE dovrà incrementare di 500 GW la produzione di energia da fonti rinnovabili entro il 2030 e chiede agli Stati membri di realizzare il 40 per cento di questo obiettivo entro il 2025 nell’ambito dei PNRR. Inoltre, coerentemente con la Strategia idrogeno, chiede che si realizzi l'installazione di 6 GW di capacità di elettrolisi e la produzione e il trasporto di un milione di tonnellate di idrogeno rinnovabile, anche in questo caso entro il 2025.</w:t>
      </w:r>
    </w:p>
    <w:p w14:paraId="2CC5D9B5" w14:textId="77777777" w:rsidR="00652D8B" w:rsidRPr="009844B6"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9844B6">
        <w:rPr>
          <w:rFonts w:ascii="Open Sans Light" w:eastAsia="Times New Roman" w:hAnsi="Open Sans Light" w:cs="Open Sans Light"/>
          <w:sz w:val="22"/>
          <w:szCs w:val="19"/>
          <w:lang w:eastAsia="en-GB"/>
        </w:rPr>
        <w:t>I progetti presentati nel presente Piano puntano ad incrementare la capacità produttiva di energia da fonti rinnovabili innovative e non ancora in “grid parity” per 4,2 GW (agri-voltaico, “energy communities” e impianti integrati offshore). Viene inoltre accelerato lo sviluppo di soluzione tradizionali già oggi competitive (i.e., eolico e solare onshore) attraverso specifiche riforme volte a semplificare le complessità autorizzative. L’obiettivo fissato dal PNIEC (un incremento di 15 GW entro il 2025 in confronto al 2017) viene rivisto al rialzo. Per quanto riguarda l’idrogeno, all’interno del PNRR verrà finanziato lo sviluppo di 1GW di elettrolizzazione, nonché la produzione e il trasporto di idrogeno per un ammontare che sarà dettagliato nella Strategia Idrogeno di prossima pubblicazione.</w:t>
      </w:r>
    </w:p>
    <w:p w14:paraId="3D3DB561"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Renovate.</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Si punta a ristrutturare gli edifici pubblici e privati, migliorandone l’efficienza energetica attraverso l’isolamento termico, gli impianti di riscaldamento e raffreddamento e l’autoproduzione di elettricità, nonché il monitoraggio dei consumi da parte degli utenti. L’obiettivo fissato dall’UE è di raddoppiare il tasso di efficientamento degli edifici entro il 2025. </w:t>
      </w:r>
    </w:p>
    <w:p w14:paraId="03642A6A" w14:textId="7A22C039"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Il presente Piano mira a migliorare l’efficienza energetica sia degli edifici pubblici che di quelli privati. Gli investimenti saranno concentrati su</w:t>
      </w:r>
      <w:r w:rsidR="002E4221">
        <w:rPr>
          <w:rFonts w:ascii="Open Sans Light" w:eastAsia="Times New Roman" w:hAnsi="Open Sans Light" w:cs="Open Sans Light"/>
          <w:sz w:val="22"/>
          <w:szCs w:val="19"/>
          <w:lang w:eastAsia="en-GB"/>
        </w:rPr>
        <w:t xml:space="preserve">lle seguenti </w:t>
      </w:r>
      <w:r w:rsidRPr="000908CD">
        <w:rPr>
          <w:rFonts w:ascii="Open Sans Light" w:eastAsia="Times New Roman" w:hAnsi="Open Sans Light" w:cs="Open Sans Light"/>
          <w:sz w:val="22"/>
          <w:szCs w:val="19"/>
          <w:lang w:eastAsia="en-GB"/>
        </w:rPr>
        <w:t>linee: i) attuazione di un programma per migliorare l'efficienza e la sicurezza del patrimonio edilizio pubblico, con interventi riguardanti in particolare scuole e cittadelle giudiziarie; ii) introduzione di un incentivo temporaneo per la riqualificazione energetica e l'adeguamento antisismico del patrimonio immobiliare privato e per l’edilizia sociale, attraverso detrazioni fiscali per i costi sostenuti per gli interventi (Superbonus)</w:t>
      </w:r>
      <w:r w:rsidR="00026DF4">
        <w:rPr>
          <w:rFonts w:ascii="Open Sans Light" w:eastAsia="Times New Roman" w:hAnsi="Open Sans Light" w:cs="Open Sans Light"/>
          <w:sz w:val="22"/>
          <w:szCs w:val="19"/>
          <w:lang w:eastAsia="en-GB"/>
        </w:rPr>
        <w:t xml:space="preserve">; </w:t>
      </w:r>
      <w:r w:rsidR="00026DF4" w:rsidRPr="00026DF4">
        <w:rPr>
          <w:rFonts w:ascii="Open Sans Light" w:eastAsia="Times New Roman" w:hAnsi="Open Sans Light" w:cs="Open Sans Light"/>
          <w:sz w:val="22"/>
          <w:szCs w:val="19"/>
          <w:lang w:eastAsia="en-GB"/>
        </w:rPr>
        <w:t>iii) sviluppo di sistemi di teleriscaldamento efficienti</w:t>
      </w:r>
      <w:r w:rsidR="002E4221">
        <w:rPr>
          <w:rFonts w:ascii="Open Sans Light" w:eastAsia="Times New Roman" w:hAnsi="Open Sans Light" w:cs="Open Sans Light"/>
          <w:sz w:val="22"/>
          <w:szCs w:val="19"/>
          <w:lang w:eastAsia="en-GB"/>
        </w:rPr>
        <w:t xml:space="preserve">. </w:t>
      </w:r>
      <w:r w:rsidRPr="000908CD">
        <w:rPr>
          <w:rFonts w:ascii="Open Sans Light" w:eastAsia="Times New Roman" w:hAnsi="Open Sans Light" w:cs="Open Sans Light"/>
          <w:sz w:val="22"/>
          <w:szCs w:val="19"/>
          <w:lang w:eastAsia="en-GB"/>
        </w:rPr>
        <w:t>Obiettivo di questi interventi è un risparmio pari a</w:t>
      </w:r>
      <w:r w:rsidR="009844B6">
        <w:rPr>
          <w:rFonts w:ascii="Open Sans Light" w:eastAsia="Times New Roman" w:hAnsi="Open Sans Light" w:cs="Open Sans Light"/>
          <w:sz w:val="22"/>
          <w:szCs w:val="19"/>
          <w:lang w:eastAsia="en-GB"/>
        </w:rPr>
        <w:t>lmeno a</w:t>
      </w:r>
      <w:r w:rsidRPr="000908CD">
        <w:rPr>
          <w:rFonts w:ascii="Open Sans Light" w:eastAsia="Times New Roman" w:hAnsi="Open Sans Light" w:cs="Open Sans Light"/>
          <w:sz w:val="22"/>
          <w:szCs w:val="19"/>
          <w:lang w:eastAsia="en-GB"/>
        </w:rPr>
        <w:t xml:space="preserve"> 0,32 Mtep e 0,98 MtCO2 entro il 2026.</w:t>
      </w:r>
    </w:p>
    <w:p w14:paraId="23402868" w14:textId="77777777" w:rsidR="00652D8B" w:rsidRPr="00254FF3" w:rsidRDefault="00652D8B" w:rsidP="00652D8B">
      <w:pPr>
        <w:suppressAutoHyphens/>
        <w:spacing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Recharge and refuel.</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La Commissione stima che per raggiungere gli obiettivi di riduzione delle emissioni e dell’inquinamento fissati per il 2030 sia necessario dare un forte impulso alla mobilità sostenibile, costruendo tre milioni di punti di ricarica per auto elettriche e 1.000 stazioni di rifornimento a idrogeno. L’obiettivo assegnato a NGEU è di consentire di realizzare metà di tale incremento entro il 2025. </w:t>
      </w:r>
    </w:p>
    <w:p w14:paraId="6F5AD42D" w14:textId="3C9C89D3"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L’obiettivo complessivo dell'Italia, necessario a coprire il fabbisogno energetico richiesto dai veicoli elettrici, è di oltre 3,4 milioni di infrastrutture di ricarica</w:t>
      </w:r>
      <w:r w:rsidR="009844B6">
        <w:rPr>
          <w:rFonts w:ascii="Open Sans Light" w:eastAsia="Times New Roman" w:hAnsi="Open Sans Light" w:cs="Open Sans Light"/>
          <w:sz w:val="22"/>
          <w:szCs w:val="19"/>
          <w:lang w:eastAsia="en-GB"/>
        </w:rPr>
        <w:t xml:space="preserve"> al 203, di cui 32.000 pubblici, veloci e ultraveloci</w:t>
      </w:r>
      <w:r w:rsidRPr="000908CD">
        <w:rPr>
          <w:rFonts w:ascii="Open Sans Light" w:eastAsia="Times New Roman" w:hAnsi="Open Sans Light" w:cs="Open Sans Light"/>
          <w:sz w:val="22"/>
          <w:szCs w:val="19"/>
          <w:lang w:eastAsia="en-GB"/>
        </w:rPr>
        <w:t xml:space="preserve">. La linea progettuale inserita nella componente M2C2 del presente Piano consente di istallare 21.355 punti di ricarica </w:t>
      </w:r>
      <w:r w:rsidR="009844B6">
        <w:rPr>
          <w:rFonts w:ascii="Open Sans Light" w:eastAsia="Times New Roman" w:hAnsi="Open Sans Light" w:cs="Open Sans Light"/>
          <w:sz w:val="22"/>
          <w:szCs w:val="19"/>
          <w:lang w:eastAsia="en-GB"/>
        </w:rPr>
        <w:t xml:space="preserve">pubblici </w:t>
      </w:r>
      <w:r w:rsidRPr="000908CD">
        <w:rPr>
          <w:rFonts w:ascii="Open Sans Light" w:eastAsia="Times New Roman" w:hAnsi="Open Sans Light" w:cs="Open Sans Light"/>
          <w:sz w:val="22"/>
          <w:szCs w:val="19"/>
          <w:lang w:eastAsia="en-GB"/>
        </w:rPr>
        <w:t>veloci e ultraveloci (ad oggi più lontani dalla competitività economica e per i quali c'è anche una ridotta disponibilità di misure e fondi). In aggiunta viene finanziato lo sviluppo di 40 stazioni di rifornimento per veicoli su ruota a idrogeno e 9 per il trasporto ferroviario.</w:t>
      </w:r>
    </w:p>
    <w:p w14:paraId="0A8ABD9C" w14:textId="77777777" w:rsidR="00652D8B" w:rsidRPr="000908CD" w:rsidRDefault="00652D8B" w:rsidP="00652D8B">
      <w:pPr>
        <w:suppressAutoHyphens/>
        <w:spacing w:before="240"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Connect.</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Questo flagship punta alla rapida diffusione delle connessioni a banda larga sia con reti in fibra, sia con FWA, utilizzando anche le tecnologie radio 5G ora disponibili. Nel 2019 solo il 44 per cento delle famiglie europee aveva accesso a reti di trasmissione dati ad </w:t>
      </w:r>
      <w:r w:rsidRPr="000908CD">
        <w:rPr>
          <w:rFonts w:ascii="Open Sans Light" w:eastAsia="Times New Roman" w:hAnsi="Open Sans Light" w:cs="Open Sans Light"/>
          <w:i/>
          <w:sz w:val="22"/>
          <w:szCs w:val="19"/>
          <w:lang w:eastAsia="en-GB"/>
        </w:rPr>
        <w:t>altissima capacità, e la copertura nelle aree rurali era assai limitata. Secondo la Commissione, mentre le aree urbane e le principali vie di trasporto terrestre dovrebbero essere coperte attraverso finanziamenti privati, la RRF dovrebbe garantire che entro il 2025 vi sia la più ampia copertura 5G in tutte le aree dell’Unione.</w:t>
      </w:r>
    </w:p>
    <w:p w14:paraId="0798B582" w14:textId="412FFB69"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Il presente Piano punta a portare entro il 2026 connessioni a </w:t>
      </w:r>
      <w:r w:rsidR="009844B6">
        <w:rPr>
          <w:rFonts w:ascii="Open Sans Light" w:eastAsia="Times New Roman" w:hAnsi="Open Sans Light" w:cs="Open Sans Light"/>
          <w:sz w:val="22"/>
          <w:szCs w:val="19"/>
          <w:lang w:eastAsia="en-GB"/>
        </w:rPr>
        <w:t>banda ultralarga</w:t>
      </w:r>
      <w:r w:rsidRPr="000908CD">
        <w:rPr>
          <w:rFonts w:ascii="Open Sans Light" w:eastAsia="Times New Roman" w:hAnsi="Open Sans Light" w:cs="Open Sans Light"/>
          <w:sz w:val="22"/>
          <w:szCs w:val="19"/>
          <w:lang w:eastAsia="en-GB"/>
        </w:rPr>
        <w:t xml:space="preserve"> su tutto il territorio nazionale. Gli interventi verranno realizzati adottando un approccio “tecnologicamente neutro”, con l’impiego di fibra e Fixed Wireless Access-5G per garantire un utilizzo ottimale delle risorse e un tempestivo raggiungimento degli obiettivi. Inoltre, si completerà la copertura di scuole (9.000 edifici) e ospedali (oltre 12.000 strutture sanitarie).</w:t>
      </w:r>
    </w:p>
    <w:p w14:paraId="0877F9AC" w14:textId="48A89874"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Modernise.</w:t>
      </w: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i/>
          <w:sz w:val="22"/>
          <w:szCs w:val="19"/>
          <w:lang w:eastAsia="en-GB"/>
        </w:rPr>
        <w:t xml:space="preserve">Questo flagship concerne la digitalizzazione di alcuni importanti servizi pubblici, quali l'identificazione, l'autenticazione, la giustizia e la sanità. Entro il 2025, gli Stati membri </w:t>
      </w:r>
      <w:r w:rsidR="009844B6">
        <w:rPr>
          <w:rFonts w:ascii="Open Sans Light" w:eastAsia="Times New Roman" w:hAnsi="Open Sans Light" w:cs="Open Sans Light"/>
          <w:i/>
          <w:sz w:val="22"/>
          <w:szCs w:val="19"/>
          <w:lang w:eastAsia="en-GB"/>
        </w:rPr>
        <w:t>dovranno</w:t>
      </w:r>
      <w:r w:rsidRPr="00254FF3">
        <w:rPr>
          <w:rFonts w:ascii="Open Sans Light" w:eastAsia="Times New Roman" w:hAnsi="Open Sans Light" w:cs="Open Sans Light"/>
          <w:i/>
          <w:sz w:val="22"/>
          <w:szCs w:val="19"/>
          <w:lang w:eastAsia="en-GB"/>
        </w:rPr>
        <w:t xml:space="preserve"> garantire la fornitura di un'identità digitale europea (e-ID) e le pubbliche amministrazioni </w:t>
      </w:r>
      <w:r w:rsidR="009844B6">
        <w:rPr>
          <w:rFonts w:ascii="Open Sans Light" w:eastAsia="Times New Roman" w:hAnsi="Open Sans Light" w:cs="Open Sans Light"/>
          <w:i/>
          <w:sz w:val="22"/>
          <w:szCs w:val="19"/>
          <w:lang w:eastAsia="en-GB"/>
        </w:rPr>
        <w:t>dovranno</w:t>
      </w:r>
      <w:r w:rsidRPr="00254FF3">
        <w:rPr>
          <w:rFonts w:ascii="Open Sans Light" w:eastAsia="Times New Roman" w:hAnsi="Open Sans Light" w:cs="Open Sans Light"/>
          <w:i/>
          <w:sz w:val="22"/>
          <w:szCs w:val="19"/>
          <w:lang w:eastAsia="en-GB"/>
        </w:rPr>
        <w:t xml:space="preserve"> fornire servizi pubblici digitali interoperabili, personalizzati e di facile utilizzo.</w:t>
      </w:r>
    </w:p>
    <w:p w14:paraId="7DB1ECDC" w14:textId="70CC8DB0"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La componente M1C1 del presente Piano si propone di sviluppare l'offerta integrata e armonizzata di servizi digitali all'avanguardia orientati a cittadini, residenti e imprese, permettendo così all'Italia di realizzare l'ambizione </w:t>
      </w:r>
      <w:r w:rsidR="00E02058" w:rsidRPr="000908CD">
        <w:rPr>
          <w:rFonts w:ascii="Open Sans Light" w:eastAsia="Times New Roman" w:hAnsi="Open Sans Light" w:cs="Open Sans Light"/>
          <w:sz w:val="22"/>
          <w:szCs w:val="19"/>
          <w:lang w:eastAsia="en-GB"/>
        </w:rPr>
        <w:t>e</w:t>
      </w:r>
      <w:r w:rsidRPr="000908CD">
        <w:rPr>
          <w:rFonts w:ascii="Open Sans Light" w:eastAsia="Times New Roman" w:hAnsi="Open Sans Light" w:cs="Open Sans Light"/>
          <w:sz w:val="22"/>
          <w:szCs w:val="19"/>
          <w:lang w:eastAsia="en-GB"/>
        </w:rPr>
        <w:t xml:space="preserve">uropea del Digital Compass 2030, quando tutti i servizi pubblici chiave saranno disponibili online. I principali servizi su cui la M1C1 insiste sono: a) l’Identità digitale, raggiungendo oltre 40 milioni di Italiani con le piattaforme esistenti per l'identificazione (CIE e SPID) e completando su tutti i comuni l’estensione dell’Anagrafe della Popolazione residente ANPR; b) i pagamenti digitali tra cittadini e Pubblica amministrazione, promuovendo l’adozione di PagoPA in oltre 14.000 amministrazioni locali; c) </w:t>
      </w:r>
      <w:r w:rsidR="009844B6">
        <w:rPr>
          <w:rFonts w:ascii="Open Sans Light" w:eastAsia="Times New Roman" w:hAnsi="Open Sans Light" w:cs="Open Sans Light"/>
          <w:sz w:val="22"/>
          <w:szCs w:val="19"/>
          <w:lang w:eastAsia="en-GB"/>
        </w:rPr>
        <w:t xml:space="preserve">le </w:t>
      </w:r>
      <w:r w:rsidRPr="000908CD">
        <w:rPr>
          <w:rFonts w:ascii="Open Sans Light" w:eastAsia="Times New Roman" w:hAnsi="Open Sans Light" w:cs="Open Sans Light"/>
          <w:sz w:val="22"/>
          <w:szCs w:val="19"/>
          <w:lang w:eastAsia="en-GB"/>
        </w:rPr>
        <w:t>notifiche, tramite la creazione della nuova Piattaforma unica di notifiche digitali per comunicare efficacemente con cittadini e imprese garantendo la validità legale degli atti</w:t>
      </w:r>
      <w:r w:rsidR="009844B6">
        <w:rPr>
          <w:rFonts w:ascii="Open Sans Light" w:eastAsia="Times New Roman" w:hAnsi="Open Sans Light" w:cs="Open Sans Light"/>
          <w:sz w:val="22"/>
          <w:szCs w:val="19"/>
          <w:lang w:eastAsia="en-GB"/>
        </w:rPr>
        <w:t>.</w:t>
      </w:r>
    </w:p>
    <w:p w14:paraId="2DD8A8A9" w14:textId="55B28418"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Il rafforzamento dei servizi pubblici digitali poggerà su una serie di interventi “abilitanti”, tra cui la migrazione al cloud delle pubbliche amministrazioni e il rafforzamento della cybersecurity nazionale, nonché la diffusione della App “IO” come punto di accesso preferenziale per il cittadino. Ulteriori interventi sono previsti dalla Componente M6C2, con la digitalizzazione dei servizi riguardanti la salute</w:t>
      </w:r>
      <w:r w:rsidR="009844B6">
        <w:rPr>
          <w:rFonts w:ascii="Open Sans Light" w:eastAsia="Times New Roman" w:hAnsi="Open Sans Light" w:cs="Open Sans Light"/>
          <w:sz w:val="22"/>
          <w:szCs w:val="19"/>
          <w:lang w:eastAsia="en-GB"/>
        </w:rPr>
        <w:t>. In</w:t>
      </w:r>
      <w:r w:rsidRPr="000908CD">
        <w:rPr>
          <w:rFonts w:ascii="Open Sans Light" w:eastAsia="Times New Roman" w:hAnsi="Open Sans Light" w:cs="Open Sans Light"/>
          <w:sz w:val="22"/>
          <w:szCs w:val="19"/>
          <w:lang w:eastAsia="en-GB"/>
        </w:rPr>
        <w:t xml:space="preserve"> particolare, la creazione di un Fascicolo Sanitario Elettronico omogeneo a livello nazionale</w:t>
      </w:r>
      <w:r w:rsidR="009844B6">
        <w:rPr>
          <w:rFonts w:ascii="Open Sans Light" w:eastAsia="Times New Roman" w:hAnsi="Open Sans Light" w:cs="Open Sans Light"/>
          <w:sz w:val="22"/>
          <w:szCs w:val="19"/>
          <w:lang w:eastAsia="en-GB"/>
        </w:rPr>
        <w:t>,</w:t>
      </w:r>
      <w:r w:rsidRPr="000908CD">
        <w:rPr>
          <w:rFonts w:ascii="Open Sans Light" w:eastAsia="Times New Roman" w:hAnsi="Open Sans Light" w:cs="Open Sans Light"/>
          <w:sz w:val="22"/>
          <w:szCs w:val="19"/>
          <w:lang w:eastAsia="en-GB"/>
        </w:rPr>
        <w:t xml:space="preserve"> che diventerà il singolo punto di accesso per cittadini e residenti alla loro storia clinica ed ai servizi offerti dal Sistema Sanitario Nazionale</w:t>
      </w:r>
      <w:r w:rsidR="009844B6">
        <w:rPr>
          <w:rFonts w:ascii="Open Sans Light" w:eastAsia="Times New Roman" w:hAnsi="Open Sans Light" w:cs="Open Sans Light"/>
          <w:sz w:val="22"/>
          <w:szCs w:val="19"/>
          <w:lang w:eastAsia="en-GB"/>
        </w:rPr>
        <w:t>; e il rafforzamento della telemedicina.</w:t>
      </w:r>
      <w:r w:rsidRPr="000908CD">
        <w:rPr>
          <w:rFonts w:ascii="Open Sans Light" w:eastAsia="Times New Roman" w:hAnsi="Open Sans Light" w:cs="Open Sans Light"/>
          <w:sz w:val="22"/>
          <w:szCs w:val="19"/>
          <w:lang w:eastAsia="en-GB"/>
        </w:rPr>
        <w:t xml:space="preserve"> La modernizzazione del Sistema Sanitario Nazionale prevede di potenziare anche la telemedicina e aggregare le migliori piattaforme regionali per garantire assistenza sanitaria remota, in aggiunta a quella domiciliare”.</w:t>
      </w:r>
    </w:p>
    <w:p w14:paraId="6BCB353B" w14:textId="77777777"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color w:val="FFFFFF" w:themeColor="background1"/>
          <w:sz w:val="22"/>
          <w:szCs w:val="19"/>
          <w:shd w:val="clear" w:color="auto" w:fill="365590"/>
          <w:lang w:eastAsia="en-GB"/>
        </w:rPr>
        <w:t>Scale up.</w:t>
      </w:r>
      <w:r w:rsidRPr="00254FF3">
        <w:rPr>
          <w:rFonts w:ascii="Open Sans Light" w:eastAsia="Times New Roman" w:hAnsi="Open Sans Light" w:cs="Open Sans Light"/>
          <w:b/>
          <w:sz w:val="22"/>
          <w:szCs w:val="19"/>
          <w:lang w:eastAsia="en-GB"/>
        </w:rPr>
        <w:t xml:space="preserve"> </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 xml:space="preserve">L’obiettivo è di raddoppiare la produzione in Europa di semiconduttori avanzati e che siano 10 volte più efficienti dal punto di vista energetico. Il raggiungimento dell’obiettivo consentirebbe ad esempio l’utilizzo su auto connesse e di raddoppiare la quota di aziende dell'UE che utilizzano servizi cloud avanzati e big data (dal 16 per cento di oggi). </w:t>
      </w:r>
    </w:p>
    <w:p w14:paraId="25B59C56" w14:textId="146186C8" w:rsidR="00652D8B" w:rsidRPr="001412C5" w:rsidRDefault="00652D8B" w:rsidP="009844B6">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Nella Componente M1C2 sono previsti investimenti volti a promuovere lo sviluppo e l’adozione di tecnologie avanzate da parte del sistema produttivo italiano</w:t>
      </w:r>
      <w:r w:rsidR="009844B6">
        <w:rPr>
          <w:rFonts w:ascii="Open Sans Light" w:eastAsia="Times New Roman" w:hAnsi="Open Sans Light" w:cs="Open Sans Light"/>
          <w:sz w:val="22"/>
          <w:szCs w:val="19"/>
          <w:lang w:eastAsia="en-GB"/>
        </w:rPr>
        <w:t xml:space="preserve"> tra cui: i</w:t>
      </w:r>
      <w:r w:rsidRPr="001412C5">
        <w:rPr>
          <w:rFonts w:ascii="Open Sans Light" w:eastAsia="Times New Roman" w:hAnsi="Open Sans Light" w:cs="Open Sans Light"/>
          <w:sz w:val="22"/>
          <w:szCs w:val="19"/>
          <w:lang w:eastAsia="en-GB"/>
        </w:rPr>
        <w:t>l Piano Transizi</w:t>
      </w:r>
      <w:r w:rsidR="000771D0">
        <w:rPr>
          <w:rFonts w:ascii="Open Sans Light" w:eastAsia="Times New Roman" w:hAnsi="Open Sans Light" w:cs="Open Sans Light"/>
          <w:sz w:val="22"/>
          <w:szCs w:val="19"/>
          <w:lang w:eastAsia="en-GB"/>
        </w:rPr>
        <w:t>one 4.0, dal valore di circa €14</w:t>
      </w:r>
      <w:r w:rsidRPr="001412C5">
        <w:rPr>
          <w:rFonts w:ascii="Open Sans Light" w:eastAsia="Times New Roman" w:hAnsi="Open Sans Light" w:cs="Open Sans Light"/>
          <w:sz w:val="22"/>
          <w:szCs w:val="19"/>
          <w:lang w:eastAsia="en-GB"/>
        </w:rPr>
        <w:t xml:space="preserve"> miliardi di cui €1,9 miliardi specificatamente destinati a incentivare l’acquisto di beni intangibili innovativi quali i servizi di cloud computing e big data analytics</w:t>
      </w:r>
      <w:r w:rsidR="009844B6">
        <w:rPr>
          <w:rFonts w:ascii="Open Sans Light" w:eastAsia="Times New Roman" w:hAnsi="Open Sans Light" w:cs="Open Sans Light"/>
          <w:sz w:val="22"/>
          <w:szCs w:val="19"/>
          <w:lang w:eastAsia="en-GB"/>
        </w:rPr>
        <w:t>; l</w:t>
      </w:r>
      <w:r w:rsidRPr="001412C5">
        <w:rPr>
          <w:rFonts w:ascii="Open Sans Light" w:eastAsia="Times New Roman" w:hAnsi="Open Sans Light" w:cs="Open Sans Light"/>
          <w:sz w:val="22"/>
          <w:szCs w:val="19"/>
          <w:lang w:eastAsia="en-GB"/>
        </w:rPr>
        <w:t>o stanziamento di €750 milioni di contributi a sostegno di progetti industriali ad alto contenuto tecnologico, tra i quali ricade la produzione di semiconduttori</w:t>
      </w:r>
      <w:r w:rsidR="009844B6">
        <w:rPr>
          <w:rFonts w:ascii="Open Sans Light" w:eastAsia="Times New Roman" w:hAnsi="Open Sans Light" w:cs="Open Sans Light"/>
          <w:sz w:val="22"/>
          <w:szCs w:val="19"/>
          <w:lang w:eastAsia="en-GB"/>
        </w:rPr>
        <w:t>; e l</w:t>
      </w:r>
      <w:r w:rsidRPr="001412C5">
        <w:rPr>
          <w:rFonts w:ascii="Open Sans Light" w:eastAsia="Times New Roman" w:hAnsi="Open Sans Light" w:cs="Open Sans Light"/>
          <w:sz w:val="22"/>
          <w:szCs w:val="19"/>
          <w:lang w:eastAsia="en-GB"/>
        </w:rPr>
        <w:t>a migrazione al cloud delle pubbliche amministrazioni centrali e locali stimolerà lo sviluppo di un ecosistema di servizi basati sul “cloud”, accelerando così lo sviluppo dell’offerta italiana.</w:t>
      </w:r>
    </w:p>
    <w:p w14:paraId="433B57D9" w14:textId="6E8DB7D5" w:rsidR="00652D8B" w:rsidRPr="00254FF3" w:rsidRDefault="00652D8B" w:rsidP="00652D8B">
      <w:pPr>
        <w:suppressAutoHyphens/>
        <w:spacing w:before="240" w:after="120" w:line="288" w:lineRule="auto"/>
        <w:ind w:firstLine="454"/>
        <w:jc w:val="both"/>
        <w:rPr>
          <w:rFonts w:ascii="Open Sans Light" w:eastAsia="Times New Roman" w:hAnsi="Open Sans Light" w:cs="Open Sans Light"/>
          <w:i/>
          <w:sz w:val="22"/>
          <w:szCs w:val="19"/>
          <w:lang w:eastAsia="en-GB"/>
        </w:rPr>
      </w:pPr>
      <w:r w:rsidRPr="00254FF3">
        <w:rPr>
          <w:rFonts w:ascii="Open Sans Light" w:eastAsia="Times New Roman" w:hAnsi="Open Sans Light" w:cs="Open Sans Light"/>
          <w:b/>
          <w:color w:val="FFFFFF" w:themeColor="background1"/>
          <w:sz w:val="22"/>
          <w:szCs w:val="19"/>
          <w:shd w:val="clear" w:color="auto" w:fill="365590"/>
          <w:lang w:eastAsia="en-GB"/>
        </w:rPr>
        <w:t xml:space="preserve"> Reskill and upskill.</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sz w:val="22"/>
          <w:szCs w:val="19"/>
          <w:lang w:eastAsia="en-GB"/>
        </w:rPr>
        <w:t>L’apprendimento di nuove competenze (reskilling) e il miglioramento di quelle esistenti per accedere a mansioni più avanzate (upskilling) sono fondamentali per sostenere le transizioni verde e digitale</w:t>
      </w:r>
      <w:r w:rsidR="005F7FFA">
        <w:rPr>
          <w:rFonts w:ascii="Open Sans Light" w:eastAsia="Times New Roman" w:hAnsi="Open Sans Light" w:cs="Open Sans Light"/>
          <w:i/>
          <w:sz w:val="22"/>
          <w:szCs w:val="19"/>
          <w:lang w:eastAsia="en-GB"/>
        </w:rPr>
        <w:t>,</w:t>
      </w:r>
      <w:r w:rsidRPr="00254FF3">
        <w:rPr>
          <w:rFonts w:ascii="Open Sans Light" w:eastAsia="Times New Roman" w:hAnsi="Open Sans Light" w:cs="Open Sans Light"/>
          <w:i/>
          <w:sz w:val="22"/>
          <w:szCs w:val="19"/>
          <w:lang w:eastAsia="en-GB"/>
        </w:rPr>
        <w:t xml:space="preserve"> potenziare l'innovazione e il potenziale di crescita dell’economia, promuovere l’inclusione economica e sociale e garantire occupazione di qualità. </w:t>
      </w:r>
      <w:r w:rsidR="005F7FFA" w:rsidRPr="00254FF3">
        <w:rPr>
          <w:rFonts w:ascii="Open Sans Light" w:eastAsia="Times New Roman" w:hAnsi="Open Sans Light" w:cs="Open Sans Light"/>
          <w:i/>
          <w:sz w:val="22"/>
          <w:szCs w:val="19"/>
          <w:lang w:eastAsia="en-GB"/>
        </w:rPr>
        <w:t>È pertanto necessario migliorare le competenze digitali e professionali attraverso investimenti in istruzione e formazione.</w:t>
      </w:r>
      <w:r w:rsidR="005F7FFA" w:rsidRPr="005F7FFA">
        <w:rPr>
          <w:rFonts w:ascii="Open Sans Light" w:eastAsia="Times New Roman" w:hAnsi="Open Sans Light" w:cs="Open Sans Light"/>
          <w:i/>
          <w:sz w:val="22"/>
          <w:szCs w:val="19"/>
          <w:lang w:eastAsia="en-GB"/>
        </w:rPr>
        <w:t xml:space="preserve"> </w:t>
      </w:r>
      <w:r w:rsidR="005F7FFA">
        <w:rPr>
          <w:rFonts w:ascii="Open Sans Light" w:eastAsia="Times New Roman" w:hAnsi="Open Sans Light" w:cs="Open Sans Light"/>
          <w:i/>
          <w:sz w:val="22"/>
          <w:szCs w:val="19"/>
          <w:lang w:eastAsia="en-GB"/>
        </w:rPr>
        <w:t xml:space="preserve">Secondo gli obiettivi della Commissione, entro il 2025, almeno il 70 per cento </w:t>
      </w:r>
      <w:r w:rsidR="005F7FFA" w:rsidRPr="00254FF3">
        <w:rPr>
          <w:rFonts w:ascii="Open Sans Light" w:eastAsia="Times New Roman" w:hAnsi="Open Sans Light" w:cs="Open Sans Light"/>
          <w:i/>
          <w:sz w:val="22"/>
          <w:szCs w:val="19"/>
          <w:lang w:eastAsia="en-GB"/>
        </w:rPr>
        <w:t xml:space="preserve">dei cittadini UE nella fascia di età 16-74 </w:t>
      </w:r>
      <w:r w:rsidR="005F7FFA">
        <w:rPr>
          <w:rFonts w:ascii="Open Sans Light" w:eastAsia="Times New Roman" w:hAnsi="Open Sans Light" w:cs="Open Sans Light"/>
          <w:i/>
          <w:sz w:val="22"/>
          <w:szCs w:val="19"/>
          <w:lang w:eastAsia="en-GB"/>
        </w:rPr>
        <w:t>dovrà possedere conoscenze</w:t>
      </w:r>
      <w:r w:rsidR="005F7FFA" w:rsidRPr="00254FF3">
        <w:rPr>
          <w:rFonts w:ascii="Open Sans Light" w:eastAsia="Times New Roman" w:hAnsi="Open Sans Light" w:cs="Open Sans Light"/>
          <w:i/>
          <w:sz w:val="22"/>
          <w:szCs w:val="19"/>
          <w:lang w:eastAsia="en-GB"/>
        </w:rPr>
        <w:t xml:space="preserve"> digitali di bas</w:t>
      </w:r>
      <w:r w:rsidR="005F7FFA">
        <w:rPr>
          <w:rFonts w:ascii="Open Sans Light" w:eastAsia="Times New Roman" w:hAnsi="Open Sans Light" w:cs="Open Sans Light"/>
          <w:i/>
          <w:sz w:val="22"/>
          <w:szCs w:val="19"/>
          <w:lang w:eastAsia="en-GB"/>
        </w:rPr>
        <w:t>e</w:t>
      </w:r>
      <w:r w:rsidRPr="00254FF3">
        <w:rPr>
          <w:rFonts w:ascii="Open Sans Light" w:eastAsia="Times New Roman" w:hAnsi="Open Sans Light" w:cs="Open Sans Light"/>
          <w:i/>
          <w:sz w:val="22"/>
          <w:szCs w:val="19"/>
          <w:lang w:eastAsia="en-GB"/>
        </w:rPr>
        <w:t>. Ulteriori obiettivi riguardano la quota di ragazzi che non possiede conoscenze digitali sotto alla soglia minima e la quota di studenti di istituti tecnici che troveranno lavoro una volta diplomati e che riceveranno istruzione e addestramento all’interno dell’azienda.</w:t>
      </w:r>
    </w:p>
    <w:p w14:paraId="56A5FA0B" w14:textId="77777777"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Per quanto riguarda le competenze digitali, sono potenziate le piattaforme educative, di istruzione e di aiuto all’inserimento nel mondo del lavoro, e si fa leva su esperienze regionali di successo. È inoltre istituito il Servizio Civile Digitale, attraverso il reclutamento di diverse migliaia di giovani che aiuteranno circa un milione di utenti ad acquisire competenze digitali di base. All’interno della Pubblica amministrazione, lo sforzo di reskilling e upskilling includerà sia un’ampia offerta di corsi online aperti e di massa (MOOC, i.e. Massive Open Online Courses), sia l’introduzione di “comunità di competenze” (Community of Practice). </w:t>
      </w:r>
    </w:p>
    <w:p w14:paraId="38766C83" w14:textId="52D6E26F" w:rsidR="00652D8B" w:rsidRPr="000908CD" w:rsidRDefault="00652D8B" w:rsidP="00652D8B">
      <w:pPr>
        <w:suppressAutoHyphens/>
        <w:spacing w:after="120" w:line="288" w:lineRule="auto"/>
        <w:ind w:firstLine="426"/>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Per quanto concerne le competenze STEM, sono coinvolte 370.000 classi, almeno 2 milioni di studentesse (entro l’Anno accademico 2024/25) e 150.000 docenti (entro l’AA 2023/24) in progetti volti allo sviluppo delle competenze STEM. L’Istruzione Tecnica Superiore sarà destinataria di maggiori investimenti per stimolare le iscrizioni ai percorsi ITS (con un incremento</w:t>
      </w:r>
      <w:r w:rsidR="00AF5CF9">
        <w:rPr>
          <w:rFonts w:ascii="Open Sans Light" w:eastAsia="Times New Roman" w:hAnsi="Open Sans Light" w:cs="Open Sans Light"/>
          <w:sz w:val="22"/>
          <w:szCs w:val="19"/>
          <w:lang w:eastAsia="en-GB"/>
        </w:rPr>
        <w:t xml:space="preserve"> del 100%</w:t>
      </w:r>
      <w:r w:rsidRPr="000908CD">
        <w:rPr>
          <w:rFonts w:ascii="Open Sans Light" w:eastAsia="Times New Roman" w:hAnsi="Open Sans Light" w:cs="Open Sans Light"/>
          <w:sz w:val="22"/>
          <w:szCs w:val="19"/>
          <w:lang w:eastAsia="en-GB"/>
        </w:rPr>
        <w:t xml:space="preserve"> fino a 18.750 iscritti e 5.250 diplomati all’anno).  </w:t>
      </w:r>
    </w:p>
    <w:p w14:paraId="71ED8CF6" w14:textId="456B7375" w:rsidR="00652D8B" w:rsidRPr="000908CD" w:rsidRDefault="00652D8B" w:rsidP="00652D8B">
      <w:pPr>
        <w:suppressAutoHyphens/>
        <w:spacing w:after="120" w:line="288" w:lineRule="auto"/>
        <w:ind w:firstLine="454"/>
        <w:jc w:val="both"/>
        <w:rPr>
          <w:rFonts w:ascii="Open Sans Light" w:eastAsia="Times New Roman" w:hAnsi="Open Sans Light" w:cs="Open Sans Light"/>
          <w:sz w:val="22"/>
          <w:szCs w:val="19"/>
          <w:lang w:eastAsia="en-GB"/>
        </w:rPr>
      </w:pPr>
      <w:r w:rsidRPr="000908CD">
        <w:rPr>
          <w:rFonts w:ascii="Open Sans Light" w:eastAsia="Times New Roman" w:hAnsi="Open Sans Light" w:cs="Open Sans Light"/>
          <w:sz w:val="22"/>
          <w:szCs w:val="19"/>
          <w:lang w:eastAsia="en-GB"/>
        </w:rPr>
        <w:t xml:space="preserve">Gli investimenti </w:t>
      </w:r>
      <w:r w:rsidR="00950A0E">
        <w:rPr>
          <w:rFonts w:ascii="Open Sans Light" w:eastAsia="Times New Roman" w:hAnsi="Open Sans Light" w:cs="Open Sans Light"/>
          <w:sz w:val="22"/>
          <w:szCs w:val="19"/>
          <w:lang w:eastAsia="en-GB"/>
        </w:rPr>
        <w:t xml:space="preserve">in scuola e università </w:t>
      </w:r>
      <w:r w:rsidRPr="000908CD">
        <w:rPr>
          <w:rFonts w:ascii="Open Sans Light" w:eastAsia="Times New Roman" w:hAnsi="Open Sans Light" w:cs="Open Sans Light"/>
          <w:sz w:val="22"/>
          <w:szCs w:val="19"/>
          <w:lang w:eastAsia="en-GB"/>
        </w:rPr>
        <w:t>sono accompagnati da specifiche riforme, finalizzate a garantir</w:t>
      </w:r>
      <w:r w:rsidR="00950A0E">
        <w:rPr>
          <w:rFonts w:ascii="Open Sans Light" w:eastAsia="Times New Roman" w:hAnsi="Open Sans Light" w:cs="Open Sans Light"/>
          <w:sz w:val="22"/>
          <w:szCs w:val="19"/>
          <w:lang w:eastAsia="en-GB"/>
        </w:rPr>
        <w:t>n</w:t>
      </w:r>
      <w:r w:rsidRPr="000908CD">
        <w:rPr>
          <w:rFonts w:ascii="Open Sans Light" w:eastAsia="Times New Roman" w:hAnsi="Open Sans Light" w:cs="Open Sans Light"/>
          <w:sz w:val="22"/>
          <w:szCs w:val="19"/>
          <w:lang w:eastAsia="en-GB"/>
        </w:rPr>
        <w:t xml:space="preserve">e l’efficacia </w:t>
      </w:r>
      <w:r w:rsidR="000908CD">
        <w:rPr>
          <w:rFonts w:ascii="Open Sans Light" w:eastAsia="Times New Roman" w:hAnsi="Open Sans Light" w:cs="Open Sans Light"/>
          <w:sz w:val="22"/>
          <w:szCs w:val="19"/>
          <w:lang w:eastAsia="en-GB"/>
        </w:rPr>
        <w:t>e a favorire gli strumenti di valutazione;</w:t>
      </w:r>
      <w:r w:rsidRPr="000908CD">
        <w:rPr>
          <w:rFonts w:ascii="Open Sans Light" w:eastAsia="Times New Roman" w:hAnsi="Open Sans Light" w:cs="Open Sans Light"/>
          <w:sz w:val="22"/>
          <w:szCs w:val="19"/>
          <w:lang w:eastAsia="en-GB"/>
        </w:rPr>
        <w:t xml:space="preserve"> e da interventi di carattere infrastrutturale, come la predisposizione di ambienti di apprendimento connessi e arricchiti da strumenti digitali – prevista la trasformazione di 100.000 classi in “ambienti di apprendimento connessi” - per cogliere nuove opportunità didattiche.</w:t>
      </w:r>
    </w:p>
    <w:p w14:paraId="0409884C" w14:textId="7CBE7D0F" w:rsidR="00652D8B" w:rsidRPr="00254FF3" w:rsidRDefault="00652D8B" w:rsidP="0021253A">
      <w:pPr>
        <w:pStyle w:val="Corpoditesto"/>
      </w:pPr>
    </w:p>
    <w:p w14:paraId="10CA9BEF" w14:textId="2FD780BB" w:rsidR="004C309C" w:rsidRPr="00113B79" w:rsidRDefault="004C309C" w:rsidP="00FD6B7E">
      <w:pPr>
        <w:pStyle w:val="P1Titolo1"/>
        <w:rPr>
          <w:color w:val="auto"/>
        </w:rPr>
      </w:pPr>
      <w:bookmarkStart w:id="30" w:name="_Toc69561809"/>
      <w:bookmarkStart w:id="31" w:name="_Toc70118594"/>
      <w:r w:rsidRPr="00254FF3">
        <w:rPr>
          <w:color w:val="auto"/>
        </w:rPr>
        <w:t>LE RIFORME PREVISTE DAL PIANO</w:t>
      </w:r>
      <w:bookmarkEnd w:id="30"/>
      <w:bookmarkEnd w:id="31"/>
    </w:p>
    <w:p w14:paraId="3C0BB262"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bookmarkStart w:id="32" w:name="_Hlk69220238"/>
      <w:r w:rsidRPr="00254FF3">
        <w:rPr>
          <w:rFonts w:ascii="Open Sans Light" w:eastAsia="Times New Roman" w:hAnsi="Open Sans Light" w:cs="Open Sans Light"/>
          <w:sz w:val="22"/>
          <w:szCs w:val="19"/>
          <w:lang w:eastAsia="en-GB"/>
        </w:rPr>
        <w:t>Il Piano prevede un insieme integrato di investimenti e riforme orientato a migliorare l’equità, l’efficienza e la competitività del Paese, a favorire l’attrazione degli investimenti e in generale ad accrescere la fiducia di cittadini e imprese.</w:t>
      </w:r>
    </w:p>
    <w:p w14:paraId="27C739BD"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riforme previste dal Piano puntano, in particolare, a ridurre gli oneri burocratici e rimuovere i vincoli che hanno fino ad oggi rallentato la realizzazione degli investimenti o ne hanno ridotto la produttività. Come tali, sono espressamente connesse agli obiettivi generali del PNRR, concorrendo, direttamente o indirettamente, alla loro realizzazione.</w:t>
      </w:r>
    </w:p>
    <w:p w14:paraId="20FEBCDD" w14:textId="30C6A55D"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 questo fine, il Piano comprende tre diverse tipologie di riform</w:t>
      </w:r>
      <w:r w:rsidR="001E0F22">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w:t>
      </w:r>
    </w:p>
    <w:p w14:paraId="67A01C69" w14:textId="7A778523"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orizzontali</w:t>
      </w:r>
      <w:r w:rsidRPr="00254FF3">
        <w:rPr>
          <w:rFonts w:ascii="Open Sans Light" w:eastAsia="Times New Roman" w:hAnsi="Open Sans Light" w:cs="Open Sans Light"/>
          <w:sz w:val="22"/>
          <w:szCs w:val="19"/>
          <w:lang w:eastAsia="en-GB"/>
        </w:rPr>
        <w:t xml:space="preserve"> o di contesto, d’interesse traversale a tutte le Missioni del Piano, consistenti in innovazioni strutturali dell’ordinamento, idonee a migliorare l’equità, l’efficienza e la competitività e, con esse, il clima economico del Paese;</w:t>
      </w:r>
    </w:p>
    <w:p w14:paraId="046ED5D8"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abilitanti</w:t>
      </w:r>
      <w:r w:rsidRPr="00254FF3">
        <w:rPr>
          <w:rFonts w:ascii="Open Sans Light" w:eastAsia="Times New Roman" w:hAnsi="Open Sans Light" w:cs="Open Sans Light"/>
          <w:sz w:val="22"/>
          <w:szCs w:val="19"/>
          <w:lang w:eastAsia="en-GB"/>
        </w:rPr>
        <w:t>, ovvero gli interventi funzionali a garantire l’attuazione del Piano e in generale a rimuovere gli ostacoli amministrativi, regolatori e procedurali che condizionano le attività economiche e la qualità dei servizi erogati;</w:t>
      </w:r>
    </w:p>
    <w:p w14:paraId="2B0E6FF3"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Riforme settoriali</w:t>
      </w:r>
      <w:r w:rsidRPr="00254FF3">
        <w:rPr>
          <w:rFonts w:ascii="Open Sans Light" w:eastAsia="Times New Roman" w:hAnsi="Open Sans Light" w:cs="Open Sans Light"/>
          <w:sz w:val="22"/>
          <w:szCs w:val="19"/>
          <w:lang w:eastAsia="en-GB"/>
        </w:rPr>
        <w:t xml:space="preserve">, contenute all’interno delle singole Missioni. Si tratta di innovazioni normative relative a specifici ambiti di intervento o attività economiche, destinate a introdurre regimi regolatori e procedurali più efficienti nei rispettivi ambiti settoriali (ad esempio, le procedure per l’approvazione di progetti su fonti rinnovabili, la normativa di sicurezza per l’utilizzo dell’idrogeno). </w:t>
      </w:r>
    </w:p>
    <w:p w14:paraId="63E984C2" w14:textId="77777777" w:rsidR="004631B9" w:rsidRPr="00254FF3"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Infine, a queste due tipologie di riforma si aggiungono le misure che, sebbene non ricomprese nel perimetro del Piano, devono considerarsi concorrenti alla realizzazione degli obiettivi generali del PNRR. Sono le </w:t>
      </w:r>
      <w:r w:rsidRPr="00254FF3">
        <w:rPr>
          <w:rFonts w:ascii="Open Sans Light" w:eastAsia="Times New Roman" w:hAnsi="Open Sans Light" w:cs="Open Sans Light"/>
          <w:b/>
          <w:sz w:val="22"/>
          <w:szCs w:val="19"/>
          <w:lang w:eastAsia="en-GB"/>
        </w:rPr>
        <w:t>riforme di accompagnamento</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b/>
          <w:sz w:val="22"/>
          <w:szCs w:val="19"/>
          <w:lang w:eastAsia="en-GB"/>
        </w:rPr>
        <w:t>alla realizzazione del Piano</w:t>
      </w:r>
      <w:r w:rsidRPr="00254FF3">
        <w:rPr>
          <w:rFonts w:ascii="Open Sans Light" w:eastAsia="Times New Roman" w:hAnsi="Open Sans Light" w:cs="Open Sans Light"/>
          <w:sz w:val="22"/>
          <w:szCs w:val="19"/>
          <w:lang w:eastAsia="en-GB"/>
        </w:rPr>
        <w:t>, tra le quali devono includersi gli interventi programmati dal Governo per la razionalizzazione e l’equità del sistema fiscale e per l’estensione e il potenziamento del sistema di ammortizzatori sociali.</w:t>
      </w:r>
      <w:r w:rsidRPr="00254FF3">
        <w:rPr>
          <w:rFonts w:ascii="Open Sans Light" w:eastAsia="Times New Roman" w:hAnsi="Open Sans Light" w:cs="Open Sans Light"/>
          <w:i/>
          <w:sz w:val="22"/>
          <w:szCs w:val="19"/>
          <w:lang w:eastAsia="en-GB"/>
        </w:rPr>
        <w:t xml:space="preserve"> </w:t>
      </w:r>
    </w:p>
    <w:p w14:paraId="1096EB42" w14:textId="7528EB49" w:rsidR="004631B9" w:rsidRDefault="004631B9" w:rsidP="004631B9">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riforme orizzontali e abilitanti sono descritte in dettaglio nel</w:t>
      </w:r>
      <w:r w:rsidR="00994A65">
        <w:rPr>
          <w:rFonts w:ascii="Open Sans Light" w:eastAsia="Times New Roman" w:hAnsi="Open Sans Light" w:cs="Open Sans Light"/>
          <w:sz w:val="22"/>
          <w:szCs w:val="19"/>
          <w:lang w:eastAsia="en-GB"/>
        </w:rPr>
        <w:t>la</w:t>
      </w:r>
      <w:r w:rsidRPr="00254FF3">
        <w:rPr>
          <w:rFonts w:ascii="Open Sans Light" w:eastAsia="Times New Roman" w:hAnsi="Open Sans Light" w:cs="Open Sans Light"/>
          <w:sz w:val="22"/>
          <w:szCs w:val="19"/>
          <w:lang w:eastAsia="en-GB"/>
        </w:rPr>
        <w:t xml:space="preserve"> </w:t>
      </w:r>
      <w:r w:rsidR="00C95D72" w:rsidRPr="00254FF3">
        <w:rPr>
          <w:rFonts w:ascii="Open Sans Light" w:eastAsia="Times New Roman" w:hAnsi="Open Sans Light" w:cs="Open Sans Light"/>
          <w:sz w:val="22"/>
          <w:szCs w:val="19"/>
          <w:lang w:eastAsia="en-GB"/>
        </w:rPr>
        <w:t>P</w:t>
      </w:r>
      <w:r w:rsidR="00C95D72">
        <w:rPr>
          <w:rFonts w:ascii="Open Sans Light" w:eastAsia="Times New Roman" w:hAnsi="Open Sans Light" w:cs="Open Sans Light"/>
          <w:sz w:val="22"/>
          <w:szCs w:val="19"/>
          <w:lang w:eastAsia="en-GB"/>
        </w:rPr>
        <w:t>arte 2</w:t>
      </w:r>
      <w:r w:rsidRPr="00254FF3">
        <w:rPr>
          <w:rFonts w:ascii="Open Sans Light" w:eastAsia="Times New Roman" w:hAnsi="Open Sans Light" w:cs="Open Sans Light"/>
          <w:sz w:val="22"/>
          <w:szCs w:val="19"/>
          <w:lang w:eastAsia="en-GB"/>
        </w:rPr>
        <w:t xml:space="preserve"> del presente documento. Quelle settoriali sono inserite nella trattazione delle singole Missioni nei successivi paragrafi del</w:t>
      </w:r>
      <w:r w:rsidR="00C95D72">
        <w:rPr>
          <w:rFonts w:ascii="Open Sans Light" w:eastAsia="Times New Roman" w:hAnsi="Open Sans Light" w:cs="Open Sans Light"/>
          <w:sz w:val="22"/>
          <w:szCs w:val="19"/>
          <w:lang w:eastAsia="en-GB"/>
        </w:rPr>
        <w:t xml:space="preserve">la Parte </w:t>
      </w:r>
      <w:r w:rsidRPr="00254FF3">
        <w:rPr>
          <w:rFonts w:ascii="Open Sans Light" w:eastAsia="Times New Roman" w:hAnsi="Open Sans Light" w:cs="Open Sans Light"/>
          <w:sz w:val="22"/>
          <w:szCs w:val="19"/>
          <w:lang w:eastAsia="en-GB"/>
        </w:rPr>
        <w:t>2 e nell’appendice tecnica</w:t>
      </w:r>
      <w:bookmarkEnd w:id="32"/>
      <w:r w:rsidRPr="00254FF3">
        <w:rPr>
          <w:rFonts w:ascii="Open Sans Light" w:eastAsia="Times New Roman" w:hAnsi="Open Sans Light" w:cs="Open Sans Light"/>
          <w:sz w:val="22"/>
          <w:szCs w:val="19"/>
          <w:lang w:eastAsia="en-GB"/>
        </w:rPr>
        <w:t>.</w:t>
      </w:r>
    </w:p>
    <w:p w14:paraId="3795C0DA" w14:textId="77777777" w:rsidR="00C95D72" w:rsidRPr="00254FF3" w:rsidRDefault="00C95D72" w:rsidP="004631B9">
      <w:pPr>
        <w:suppressAutoHyphens/>
        <w:spacing w:after="120" w:line="288" w:lineRule="auto"/>
        <w:ind w:firstLine="454"/>
        <w:jc w:val="both"/>
        <w:rPr>
          <w:rFonts w:ascii="Open Sans Light" w:eastAsia="Times New Roman" w:hAnsi="Open Sans Light" w:cs="Open Sans Light"/>
          <w:sz w:val="22"/>
          <w:szCs w:val="19"/>
          <w:lang w:eastAsia="en-GB"/>
        </w:rPr>
      </w:pPr>
    </w:p>
    <w:p w14:paraId="37A8A1E2" w14:textId="44D6F0DF" w:rsidR="00E265F7" w:rsidRPr="00113B79" w:rsidRDefault="00113B79" w:rsidP="00113B79">
      <w:pPr>
        <w:pStyle w:val="P1Titolo1"/>
        <w:rPr>
          <w:color w:val="auto"/>
        </w:rPr>
      </w:pPr>
      <w:bookmarkStart w:id="33" w:name="_Toc70118595"/>
      <w:r w:rsidRPr="00113B79">
        <w:rPr>
          <w:caps w:val="0"/>
          <w:color w:val="auto"/>
        </w:rPr>
        <w:t>LE PRIORITA' TRASVERSALI SULLE PARI OPPORTUNITA'</w:t>
      </w:r>
      <w:bookmarkEnd w:id="33"/>
    </w:p>
    <w:p w14:paraId="5B572E58" w14:textId="2085BD09"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l'Italia il programma Next Generation EU non rappresenta solo l’occasione per realizzare </w:t>
      </w:r>
      <w:r w:rsidR="00EB058C">
        <w:rPr>
          <w:rFonts w:ascii="Open Sans Light" w:eastAsia="Times New Roman" w:hAnsi="Open Sans Light" w:cs="Open Sans Light"/>
          <w:sz w:val="22"/>
          <w:szCs w:val="19"/>
          <w:lang w:eastAsia="en-GB"/>
        </w:rPr>
        <w:t>una Piena</w:t>
      </w:r>
      <w:r w:rsidRPr="00254FF3">
        <w:rPr>
          <w:rFonts w:ascii="Open Sans Light" w:eastAsia="Times New Roman" w:hAnsi="Open Sans Light" w:cs="Open Sans Light"/>
          <w:sz w:val="22"/>
          <w:szCs w:val="19"/>
          <w:lang w:eastAsia="en-GB"/>
        </w:rPr>
        <w:t xml:space="preserve"> transizione ecologica e digitale, ma anche per recuperare i ritardi storici che penalizzano storicamente il Paese e che riguardano le persone con disabilità, i giovani, le donne e il Sud.</w:t>
      </w:r>
    </w:p>
    <w:p w14:paraId="3A99DE9B"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essere efficace, strutturale e in linea con gli obiettivi del pilastro europeo dei diritti sociali, la ripresa dell’Italia deve dare pari opportunità a tutti i cittadini, soprattutto quelli che non esprimono oggi pienamente il loro potenziale. La persistenza di disuguaglianze di genere, così come l’assenza di pari opportunità a prescindere da provenienza, religione, disabilità, età o orientamento sessuale, non è infatti solo un problema individuale, ma è un ostacolo significativo alla crescita economica. </w:t>
      </w:r>
    </w:p>
    <w:p w14:paraId="7F3E46BF" w14:textId="7412A242" w:rsidR="00C95D72"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questo motivo le 6 Missioni del PNRR condividono priorità trasversali, relative alle pari opportunità generazionali, di genere e territoriali. Le Riforme e le Missioni sono valutate sulla base dell’impatto che avranno nel recupero del potenziale dei giovani, delle donne e dei territori, e nelle opportunità fornite a tutti, senza alcuna discriminazione. Questa attenzione trasversale, articolata puntualmente in tutte le missioni del PNRR, corrisponde anche alle raccomandazioni specifiche della Commissione Europea sull’Italia del 2019 e del 2020.</w:t>
      </w:r>
    </w:p>
    <w:p w14:paraId="17E57A27" w14:textId="77777777" w:rsidR="0086394D" w:rsidRDefault="0086394D" w:rsidP="0086394D">
      <w:pPr>
        <w:suppressAutoHyphens/>
        <w:spacing w:after="120" w:line="288" w:lineRule="auto"/>
        <w:ind w:firstLine="454"/>
        <w:jc w:val="both"/>
        <w:rPr>
          <w:rFonts w:ascii="Open Sans Light" w:eastAsia="Times New Roman" w:hAnsi="Open Sans Light" w:cs="Open Sans Light"/>
          <w:sz w:val="22"/>
          <w:szCs w:val="19"/>
          <w:lang w:eastAsia="en-GB"/>
        </w:rPr>
      </w:pPr>
      <w:r w:rsidRPr="00D52AC4">
        <w:rPr>
          <w:rFonts w:ascii="Open Sans Light" w:eastAsia="Times New Roman" w:hAnsi="Open Sans Light" w:cs="Open Sans Light"/>
          <w:sz w:val="22"/>
          <w:szCs w:val="19"/>
          <w:lang w:eastAsia="en-GB"/>
        </w:rPr>
        <w:t xml:space="preserve">Per perseguire le finalità relative alle </w:t>
      </w:r>
      <w:r w:rsidRPr="00407403">
        <w:rPr>
          <w:rFonts w:ascii="Open Sans Light" w:eastAsia="Times New Roman" w:hAnsi="Open Sans Light" w:cs="Open Sans Light"/>
          <w:b/>
          <w:sz w:val="22"/>
          <w:szCs w:val="19"/>
          <w:lang w:eastAsia="en-GB"/>
        </w:rPr>
        <w:t>pari opportunità, generazionali e di genere</w:t>
      </w:r>
      <w:r w:rsidRPr="00D52AC4">
        <w:rPr>
          <w:rFonts w:ascii="Open Sans Light" w:eastAsia="Times New Roman" w:hAnsi="Open Sans Light" w:cs="Open Sans Light"/>
          <w:sz w:val="22"/>
          <w:szCs w:val="19"/>
          <w:lang w:eastAsia="en-GB"/>
        </w:rPr>
        <w:t xml:space="preserve">, saranno in particolare inserite, per le imprese che, a diverso titolo, parteciperanno ai progetti finanziati dal PNRR e dai Fondi React EU e FCN, previsioni dirette a </w:t>
      </w:r>
      <w:r w:rsidRPr="00407403">
        <w:rPr>
          <w:rFonts w:ascii="Open Sans Light" w:eastAsia="Times New Roman" w:hAnsi="Open Sans Light" w:cs="Open Sans Light"/>
          <w:b/>
          <w:sz w:val="22"/>
          <w:szCs w:val="19"/>
          <w:lang w:eastAsia="en-GB"/>
        </w:rPr>
        <w:t>condizionare l’esecuzione dei progetti all’assunzione di giovani e donne</w:t>
      </w:r>
      <w:r w:rsidRPr="00D52AC4">
        <w:rPr>
          <w:rFonts w:ascii="Open Sans Light" w:eastAsia="Times New Roman" w:hAnsi="Open Sans Light" w:cs="Open Sans Light"/>
          <w:sz w:val="22"/>
          <w:szCs w:val="19"/>
          <w:lang w:eastAsia="en-GB"/>
        </w:rPr>
        <w:t xml:space="preserve">, anche per il tramite di contratti di formazione/specializzazione che possono essere attivati prima dell’avvio dei medesimi progetti. In particolare, con specifici interventi normativi, sarà previsto l’inserimento nei bandi gara, tenuto anche conto della tipologia di intervento, di </w:t>
      </w:r>
      <w:r w:rsidRPr="00D52AC4">
        <w:rPr>
          <w:rFonts w:ascii="Open Sans Light" w:eastAsia="Times New Roman" w:hAnsi="Open Sans Light" w:cs="Open Sans Light"/>
          <w:b/>
          <w:sz w:val="22"/>
          <w:szCs w:val="19"/>
          <w:lang w:eastAsia="en-GB"/>
        </w:rPr>
        <w:t>specifiche clausole</w:t>
      </w:r>
      <w:r w:rsidRPr="00D52AC4">
        <w:rPr>
          <w:rFonts w:ascii="Open Sans Light" w:eastAsia="Times New Roman" w:hAnsi="Open Sans Light" w:cs="Open Sans Light"/>
          <w:sz w:val="22"/>
          <w:szCs w:val="19"/>
          <w:lang w:eastAsia="en-GB"/>
        </w:rPr>
        <w:t xml:space="preserve"> con cui saranno indicati, come requisiti necessari e/o premiali dell’offerta, criteri orientati verso tali obiettivi. I criteri saranno definiti tenendo, tra l’altro, conto dell’oggetto del contratto, della tipologia e della natura del singolo progetto in relazione ai profili occupazionali richiesti, dei principi di proporzionalità, ragionevolezza,</w:t>
      </w:r>
      <w:r>
        <w:rPr>
          <w:rFonts w:ascii="Open Sans Light" w:eastAsia="Times New Roman" w:hAnsi="Open Sans Light" w:cs="Open Sans Light"/>
          <w:sz w:val="22"/>
          <w:szCs w:val="19"/>
          <w:lang w:eastAsia="en-GB"/>
        </w:rPr>
        <w:t xml:space="preserve"> </w:t>
      </w:r>
      <w:r w:rsidRPr="00D52AC4">
        <w:rPr>
          <w:rFonts w:ascii="Open Sans Light" w:eastAsia="Times New Roman" w:hAnsi="Open Sans Light" w:cs="Open Sans Light"/>
          <w:sz w:val="22"/>
          <w:szCs w:val="19"/>
          <w:lang w:eastAsia="en-GB"/>
        </w:rPr>
        <w:t>non discriminazione, trasparenza, degli indicatori degli obiettivi attesi in termini di occupazione femminile e giovanile al 2026 anche tenendo conto dei corrispondenti valori medi nonché dei corrispondenti indicatori medi settoriali europei in cui vengono svolti i progetti.</w:t>
      </w:r>
    </w:p>
    <w:p w14:paraId="09E7AD06" w14:textId="77777777" w:rsidR="0086394D" w:rsidRDefault="0086394D" w:rsidP="00E265F7">
      <w:pPr>
        <w:suppressAutoHyphens/>
        <w:spacing w:after="120" w:line="288" w:lineRule="auto"/>
        <w:ind w:firstLine="454"/>
        <w:jc w:val="both"/>
        <w:rPr>
          <w:rFonts w:ascii="Open Sans Light" w:eastAsia="Times New Roman" w:hAnsi="Open Sans Light" w:cs="Open Sans Light"/>
          <w:sz w:val="22"/>
          <w:szCs w:val="19"/>
          <w:lang w:eastAsia="en-GB"/>
        </w:rPr>
      </w:pPr>
    </w:p>
    <w:p w14:paraId="3BFDA4B8" w14:textId="562C5ED0"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 </w:t>
      </w:r>
    </w:p>
    <w:p w14:paraId="0CA4FA78" w14:textId="77777777"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1.6.1 Le pari opportunità generazionali</w:t>
      </w:r>
    </w:p>
    <w:p w14:paraId="302975FB" w14:textId="6BE6EC96"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 giovani sono tra le categorie più colpite dalle ricadute sociali ed economiche dell’epidemia di nuovo coronavirus. Stando ai dati Istat di febbraio 2021, il tasso di occupazione tra i 15-25enni è diminuito di 14,7 punti percentuali in un anno, oltre tre volte il valore</w:t>
      </w:r>
      <w:r w:rsidR="00F3411F">
        <w:rPr>
          <w:rFonts w:ascii="Open Sans Light" w:eastAsia="Times New Roman" w:hAnsi="Open Sans Light" w:cs="Open Sans Light"/>
          <w:sz w:val="22"/>
          <w:szCs w:val="19"/>
          <w:lang w:eastAsia="en-GB"/>
        </w:rPr>
        <w:t xml:space="preserve"> medio</w:t>
      </w:r>
      <w:r w:rsidRPr="00254FF3">
        <w:rPr>
          <w:rFonts w:ascii="Open Sans Light" w:eastAsia="Times New Roman" w:hAnsi="Open Sans Light" w:cs="Open Sans Light"/>
          <w:sz w:val="22"/>
          <w:szCs w:val="19"/>
          <w:lang w:eastAsia="en-GB"/>
        </w:rPr>
        <w:t xml:space="preserve"> nazionale. I 25-34enni hanno perso complessivamente 258 mila posti di lavoro dal febbraio scorso (-6,4 per cento) su un totale di 945 mila. </w:t>
      </w:r>
    </w:p>
    <w:p w14:paraId="419FF45A" w14:textId="150F283C"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Sono aumentati anche i giovani che non lavorano e non sono iscritti a nessun corso di studio o di formazione (Not in Education, Employment or Training - NEET). Se prima della pandemia i NEET erano circa 2.003.000, al quarto trimestre del 2020, erano saliti a 2.066.000. La questione giovanile in Italia emerge nel confronto con gli altri Paesi europei. Secondo Eurostat, nella fascia di età tra 20-34 anni, l’Italia è il Paese con il più alto numero di NEET dell’Unione europea, il 27,8 per cento contro una media Ue del 16,4 per cento.</w:t>
      </w:r>
    </w:p>
    <w:p w14:paraId="306DF631"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mancanza di prospettive certe e di opportunità di sviluppo si manifesta sia nell’elevato tasso di emigrazione giovanile, sia nei risultati dell’indagine OCSE-PISA che certificano i ritardi nelle competenze rispetto ad altri Paesi europei.</w:t>
      </w:r>
    </w:p>
    <w:p w14:paraId="058A72F2"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azioni del Piano sono volte a recuperare il potenziale delle nuove generazioni e a costruire un ambiente istituzionale e di impresa in grado di favorire il loro sviluppo e il loro protagonismo all’interno della società.  </w:t>
      </w:r>
    </w:p>
    <w:p w14:paraId="0779D0C7" w14:textId="674B1312" w:rsidR="00F3411F"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Nella Missione 1, gli obiettivi trasversali sui giovani sono perseguiti attraverso gli interventi sulla digitalizzazione relativi, tra l’altro, a completare la connettività delle scuole</w:t>
      </w:r>
      <w:r w:rsidR="00F3411F">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w:t>
      </w:r>
    </w:p>
    <w:p w14:paraId="5FAEFC84" w14:textId="617959E0"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investimenti e le riforme sulla transizione ecologica della Missione 2 contribuiscono alla creazione di occupazione giovanile in tutti i settori toccati dal Green Deal europeo, tra cui le energie rinnovabili, le reti di trasmissione e distribuzione, la filiera dell’idrogeno.  </w:t>
      </w:r>
    </w:p>
    <w:p w14:paraId="221C5944"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gettare basi solide per il futuro, la Missione 4 interviene su tutto il ciclo dell’istruzione e della ricerca, in risposta alle raccomandazioni specifiche della Commissione Europea sull’Italia, che invitano a stimolare gli studi in campi attinenti ai settori ad alta intensità di conoscenza. In particolare, il Piano intende migliorare le competenze di base e la riduzione dei tassi di abbandono scolastico, e permettere allo stesso tempo di ridurre le distanze tra istruzione e lavoro, anche grazie alla riforma e allo sviluppo del sistema di formazione professionale terziaria (ITS). Gli investimenti previsti facilitano l’accesso all’istruzione universitaria, con nuove borse di studio, e le opportunità per i giovani ricercatori, con l’estensione dei dottorati di ricerca. </w:t>
      </w:r>
    </w:p>
    <w:p w14:paraId="349946AB" w14:textId="132D1C5A" w:rsidR="00E265F7" w:rsidRDefault="00E265F7" w:rsidP="00E265F7">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Missione 5, in linea con le raccomandazioni specifiche della Commissione Europea sull’Italia, vuole assicurare un’integrazione efficace tra le politiche attive del mercato del lavoro e le politiche sociali, anche attraverso forti investimenti nelle politiche di istruzione e formazione (apprendistato duale). Il potenziamento del “Servizio Civile Universale” intende incrementare il numero di giovani interessati. I giovani sono inoltre coinvolti dalle misure relative alle infrastrutture sociali e alle case popolari, nonché dal rafforzamento dei servizi nelle aree interne. </w:t>
      </w:r>
    </w:p>
    <w:p w14:paraId="44A5720D" w14:textId="77777777" w:rsidR="00C95D72" w:rsidRPr="00254FF3" w:rsidRDefault="00C95D72" w:rsidP="00E265F7">
      <w:pPr>
        <w:suppressAutoHyphens/>
        <w:spacing w:after="120" w:line="288" w:lineRule="auto"/>
        <w:ind w:firstLine="454"/>
        <w:jc w:val="both"/>
        <w:rPr>
          <w:rFonts w:ascii="Open Sans Light" w:eastAsia="Times New Roman" w:hAnsi="Open Sans Light" w:cs="Open Sans Light"/>
          <w:sz w:val="22"/>
          <w:szCs w:val="19"/>
          <w:lang w:eastAsia="en-GB"/>
        </w:rPr>
      </w:pPr>
    </w:p>
    <w:p w14:paraId="7738D41A" w14:textId="77777777"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1.6.2 Le pari opportunità di genere</w:t>
      </w:r>
    </w:p>
    <w:p w14:paraId="5A2DDC4F"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mobilitazione delle energie femminili, in un’ottica di pari opportunità, è fondamentale per la ripresa dell’Italia. Per questo occorre intervenire sulle molteplici dimensioni della discriminazione verso le donne.  </w:t>
      </w:r>
    </w:p>
    <w:p w14:paraId="2C69AE13" w14:textId="0C3A8DAA"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bookmarkStart w:id="34" w:name="_Hlk69299337"/>
      <w:r w:rsidRPr="00254FF3">
        <w:rPr>
          <w:rFonts w:ascii="Open Sans Light" w:eastAsia="Times New Roman" w:hAnsi="Open Sans Light" w:cs="Open Sans Light"/>
          <w:sz w:val="22"/>
          <w:szCs w:val="22"/>
          <w:lang w:eastAsia="en-GB"/>
        </w:rPr>
        <w:t xml:space="preserve">Le diseguaglianze di genere hanno radici profonde, che riguardano il contesto familiare e della formazione, prima </w:t>
      </w:r>
      <w:r w:rsidR="00517C84">
        <w:rPr>
          <w:rFonts w:ascii="Open Sans Light" w:eastAsia="Times New Roman" w:hAnsi="Open Sans Light" w:cs="Open Sans Light"/>
          <w:sz w:val="22"/>
          <w:szCs w:val="22"/>
          <w:lang w:eastAsia="en-GB"/>
        </w:rPr>
        <w:t xml:space="preserve">ancora </w:t>
      </w:r>
      <w:r w:rsidRPr="00254FF3">
        <w:rPr>
          <w:rFonts w:ascii="Open Sans Light" w:eastAsia="Times New Roman" w:hAnsi="Open Sans Light" w:cs="Open Sans Light"/>
          <w:sz w:val="22"/>
          <w:szCs w:val="22"/>
          <w:lang w:eastAsia="en-GB"/>
        </w:rPr>
        <w:t>di quello lavorativo. Molti studi</w:t>
      </w:r>
      <w:r w:rsidRPr="00254FF3">
        <w:rPr>
          <w:rFonts w:ascii="Open Sans Light" w:eastAsia="Times New Roman" w:hAnsi="Open Sans Light" w:cs="Open Sans Light"/>
          <w:sz w:val="22"/>
          <w:szCs w:val="22"/>
          <w:vertAlign w:val="superscript"/>
          <w:lang w:eastAsia="en-GB"/>
        </w:rPr>
        <w:footnoteReference w:id="19"/>
      </w:r>
      <w:r w:rsidRPr="00254FF3">
        <w:rPr>
          <w:rFonts w:ascii="Open Sans Light" w:eastAsia="Times New Roman" w:hAnsi="Open Sans Light" w:cs="Open Sans Light"/>
          <w:sz w:val="22"/>
          <w:szCs w:val="22"/>
          <w:lang w:eastAsia="en-GB"/>
        </w:rPr>
        <w:t xml:space="preserve"> mostrano, per esempio, che sono poche le donne iscritte alle materie STEM (scienza, tecnologia, ingegneria e matematica), nonostante in generale ci siano più donne laureate che uomini.</w:t>
      </w:r>
    </w:p>
    <w:bookmarkEnd w:id="34"/>
    <w:p w14:paraId="3DA8A239" w14:textId="77777777" w:rsidR="0004776E"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Con l’ingresso nel mondo del lavoro le disuguaglianze di genere, anziché diminuire, si consolidano. Il tasso di partecipazione delle donne al mondo del lavoro è del 53,1 per cento in Italia, di molto inferiore rispetto al 67,4 per cento della media europea. Nel Paese </w:t>
      </w:r>
      <w:r w:rsidR="008F549C">
        <w:rPr>
          <w:rFonts w:ascii="Open Sans Light" w:eastAsia="Times New Roman" w:hAnsi="Open Sans Light" w:cs="Open Sans Light"/>
          <w:sz w:val="22"/>
          <w:szCs w:val="22"/>
          <w:lang w:eastAsia="en-GB"/>
        </w:rPr>
        <w:t>persiste anche</w:t>
      </w:r>
      <w:r w:rsidRPr="00254FF3">
        <w:rPr>
          <w:rFonts w:ascii="Open Sans Light" w:eastAsia="Times New Roman" w:hAnsi="Open Sans Light" w:cs="Open Sans Light"/>
          <w:sz w:val="22"/>
          <w:szCs w:val="22"/>
          <w:lang w:eastAsia="en-GB"/>
        </w:rPr>
        <w:t xml:space="preserve"> un ampio divario di genere nel tasso di occupazione, pari a circa 19,8 punti percentuali nel 2019. </w:t>
      </w:r>
    </w:p>
    <w:p w14:paraId="01C4F8B3" w14:textId="09643688" w:rsidR="00C95D72"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Anche quando lavorano, le donne risultano più penalizzate rispetto agli uomini, a partire dallo stipendio percepito e dalla precarietà lavorativa. Sono meno le donne che ricoprono posizioni apicali, nel privato così come nel pubblico. A questo corrisponde una disparità salariale a svantaggio delle donne a parità di ruolo e di mansioni </w:t>
      </w:r>
      <w:r w:rsidR="0004776E">
        <w:rPr>
          <w:rFonts w:ascii="Open Sans Light" w:eastAsia="Times New Roman" w:hAnsi="Open Sans Light" w:cs="Open Sans Light"/>
          <w:sz w:val="22"/>
          <w:szCs w:val="22"/>
          <w:lang w:eastAsia="en-GB"/>
        </w:rPr>
        <w:t>rispetto a</w:t>
      </w:r>
      <w:r w:rsidRPr="00254FF3">
        <w:rPr>
          <w:rFonts w:ascii="Open Sans Light" w:eastAsia="Times New Roman" w:hAnsi="Open Sans Light" w:cs="Open Sans Light"/>
          <w:sz w:val="22"/>
          <w:szCs w:val="22"/>
          <w:lang w:eastAsia="en-GB"/>
        </w:rPr>
        <w:t>gli uomini. La maternità impedisce troppo spesso l’avanzamento professionale. Come sottolineato nella Relazione per paese relativa all’Italia 2020 della Commissione Europea, il tasso di inattività delle donne attribuibile a responsabilità di assistenza è in continua crescita dal 2010 (35,7 per cento contro il 31,8 per cento della media Ue), complice anche la mancanza di servizi di assistenza adeguati e paritari. Nonostante l’imprenditoria femminile sia discretamente diffusa in Italia, la quota di autonomi sul totale degli occupati è ampiamente superiore tra gli uomini (7,1 per cento) rispetto alle donne (3,5 per cento).</w:t>
      </w:r>
    </w:p>
    <w:p w14:paraId="35D05DA7" w14:textId="2563D3E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Si tratta di forme di discriminazione indiretta, a cui si aggiungono varie forme dirette, come il bullismo in ambito scolastico e il sessismo nei luoghi di lavoro. Dall’inizio della pandemia c’è stata una recrudescenza di episodi di violenza sulle donne e femminicidio. </w:t>
      </w:r>
    </w:p>
    <w:p w14:paraId="15A5AAA2" w14:textId="127E4EA4"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Alla luce di queste disuguaglianze, il Governo attraverso</w:t>
      </w:r>
      <w:r w:rsidR="0004776E">
        <w:rPr>
          <w:rFonts w:ascii="Open Sans Light" w:eastAsia="Times New Roman" w:hAnsi="Open Sans Light" w:cs="Open Sans Light"/>
          <w:sz w:val="22"/>
          <w:szCs w:val="22"/>
          <w:lang w:eastAsia="en-GB"/>
        </w:rPr>
        <w:t xml:space="preserve"> il</w:t>
      </w:r>
      <w:r w:rsidRPr="00254FF3">
        <w:rPr>
          <w:rFonts w:ascii="Open Sans Light" w:eastAsia="Times New Roman" w:hAnsi="Open Sans Light" w:cs="Open Sans Light"/>
          <w:sz w:val="22"/>
          <w:szCs w:val="22"/>
          <w:lang w:eastAsia="en-GB"/>
        </w:rPr>
        <w:t xml:space="preserve"> Dipartimento per le Pari Opportunità intende lanciare entro il primo semestre 2021 una Strategia nazionale per la parità di genere 2021-2026, in coerenza con la Strategia europea per la parità di genere 2020-2025. La Strategia nazionale presenta cinque priorità (lavoro, reddito, competenze, tempo, potere) e punta, tra l’altro, alla risalita di cinque punti entro il 2026 nella classifica del Gender Equality Index dello European Institute for Gender Equality (attualmente l’Italia è al 14° posto, con un punteggio di 63,5 punti su 100, inferiore di 4,4 punti alla media UE).  </w:t>
      </w:r>
    </w:p>
    <w:p w14:paraId="0F8FCFF6"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PNRR sviluppa con le sue missioni le priorità della Strategia nazionale per la parità di genere 2021-2026. Le articola in un ampio programma volto sia a favorire la partecipazione femminile al mercato del lavoro, direttamente o indirettamente, sia a correggere le asimmetrie che ostacolano le pari opportunità sin dall’età scolastica.</w:t>
      </w:r>
    </w:p>
    <w:p w14:paraId="1B29D24F" w14:textId="635B032A" w:rsidR="00E265F7" w:rsidRPr="00254FF3" w:rsidRDefault="00E265F7" w:rsidP="00B50948">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 </w:t>
      </w:r>
      <w:r w:rsidR="00121E9D" w:rsidRPr="00254FF3">
        <w:rPr>
          <w:rFonts w:ascii="Open Sans Light" w:eastAsia="Times New Roman" w:hAnsi="Open Sans Light" w:cs="Open Sans Light"/>
          <w:sz w:val="22"/>
          <w:szCs w:val="22"/>
          <w:lang w:eastAsia="en-GB"/>
        </w:rPr>
        <w:t>La Strategia e il PNRR tengono conto dell’attuale contesto demografico, in cui l’Italia è uno dei paesi con la più bassa fecondità in Europa (1,29 figli per donna contro l’1,56 della media UE), e si inseriscono nel percorso di riforma</w:t>
      </w:r>
      <w:r w:rsidR="00121E9D">
        <w:rPr>
          <w:rFonts w:ascii="Open Sans Light" w:eastAsia="Times New Roman" w:hAnsi="Open Sans Light" w:cs="Open Sans Light"/>
          <w:sz w:val="22"/>
          <w:szCs w:val="22"/>
          <w:lang w:eastAsia="en-GB"/>
        </w:rPr>
        <w:t xml:space="preserve"> e investimento</w:t>
      </w:r>
      <w:r w:rsidR="00121E9D" w:rsidRPr="00254FF3">
        <w:rPr>
          <w:rFonts w:ascii="Open Sans Light" w:eastAsia="Times New Roman" w:hAnsi="Open Sans Light" w:cs="Open Sans Light"/>
          <w:sz w:val="22"/>
          <w:szCs w:val="22"/>
          <w:lang w:eastAsia="en-GB"/>
        </w:rPr>
        <w:t xml:space="preserve"> sulle politiche </w:t>
      </w:r>
      <w:r w:rsidR="00121E9D">
        <w:rPr>
          <w:rFonts w:ascii="Open Sans Light" w:eastAsia="Times New Roman" w:hAnsi="Open Sans Light" w:cs="Open Sans Light"/>
          <w:sz w:val="22"/>
          <w:szCs w:val="22"/>
          <w:lang w:eastAsia="en-GB"/>
        </w:rPr>
        <w:t xml:space="preserve">per promuovere la natalità avviato col </w:t>
      </w:r>
      <w:r w:rsidR="00121E9D" w:rsidRPr="00925CD9">
        <w:rPr>
          <w:rFonts w:ascii="Open Sans Light" w:eastAsia="Times New Roman" w:hAnsi="Open Sans Light" w:cs="Open Sans Light"/>
          <w:i/>
          <w:sz w:val="22"/>
          <w:szCs w:val="22"/>
          <w:lang w:eastAsia="en-GB"/>
        </w:rPr>
        <w:t>Family Act</w:t>
      </w:r>
      <w:r w:rsidRPr="00254FF3">
        <w:rPr>
          <w:rFonts w:ascii="Open Sans Light" w:eastAsia="Times New Roman" w:hAnsi="Open Sans Light" w:cs="Open Sans Light"/>
          <w:sz w:val="22"/>
          <w:szCs w:val="22"/>
          <w:lang w:eastAsia="en-GB"/>
        </w:rPr>
        <w:t xml:space="preserve">. </w:t>
      </w:r>
    </w:p>
    <w:p w14:paraId="2E75CE2F"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Per non mettere in condizione le donne di dover scegliere tra maternità e carriera, sono previste nel PNRR misure di potenziamento del welfare, anche per permettere una più equa distribuzione degli impegni, non solo economici, legati alla genitorialità.</w:t>
      </w:r>
    </w:p>
    <w:p w14:paraId="78739E5D" w14:textId="600BE935"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 xml:space="preserve">La Missione 1 – tramite l’adozione di nuovi meccanismi di reclutamento nella PA e la revisione delle opportunità di promozione alle posizioni dirigenziali di alto livello – si pone l’obiettivo di garantire pari opportunità sia nell’ambito della partecipazione al mercato del lavoro, sia nelle progressioni di carriera, in linea con il secondo principio del pilastro europeo dei diritti sociali. Inoltre, </w:t>
      </w:r>
      <w:r w:rsidRPr="00254FF3">
        <w:rPr>
          <w:rFonts w:ascii="Open Sans Light" w:eastAsia="Times New Roman" w:hAnsi="Open Sans Light" w:cs="Open Sans Light"/>
          <w:sz w:val="22"/>
          <w:szCs w:val="22"/>
          <w:lang w:eastAsia="en-GB"/>
        </w:rPr>
        <w:t>l</w:t>
      </w:r>
      <w:r w:rsidRPr="00254FF3">
        <w:rPr>
          <w:rFonts w:ascii="Open Sans Light" w:eastAsia="Times New Roman" w:hAnsi="Open Sans Light" w:cs="Open Sans Light"/>
          <w:sz w:val="22"/>
          <w:szCs w:val="22"/>
          <w:lang w:eastAsia="it-IT"/>
        </w:rPr>
        <w:t>e misure dedicate al lavoro agile nella Pubblica amministrazione incentivano un più corretto bilanciamento tra vita professionale e vita privata</w:t>
      </w:r>
      <w:r w:rsidR="00692DD4">
        <w:rPr>
          <w:rFonts w:ascii="Open Sans Light" w:eastAsia="Times New Roman" w:hAnsi="Open Sans Light" w:cs="Open Sans Light"/>
          <w:sz w:val="22"/>
          <w:szCs w:val="22"/>
          <w:lang w:eastAsia="it-IT"/>
        </w:rPr>
        <w:t>.</w:t>
      </w:r>
    </w:p>
    <w:p w14:paraId="068F45F5"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Gli investimenti in banda larga e connessioni veloci previsti nella Missione 1 facilitano la creazione dell’infrastruttura tecnologica necessaria a fornire all’imprenditoria in genere, e all’imprenditoria femminile in particolare, gli strumenti con i quali ampliare il proprio mercato. Il potenziamento e l’ammodernamento dell’offerta turistica e culturale previsti dalla Missione 1 generano significative ricadute occupazionali su settori a forte presenza femminile come quello alberghiero, della ristorazione, delle attività culturali.</w:t>
      </w:r>
    </w:p>
    <w:p w14:paraId="417B7855"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it-IT"/>
        </w:rPr>
      </w:pPr>
      <w:r w:rsidRPr="00254FF3">
        <w:rPr>
          <w:rFonts w:ascii="Open Sans Light" w:eastAsia="Times New Roman" w:hAnsi="Open Sans Light" w:cs="Open Sans Light"/>
          <w:sz w:val="22"/>
          <w:szCs w:val="22"/>
          <w:lang w:eastAsia="it-IT"/>
        </w:rPr>
        <w:t>La Missione 4, tramite il Piano asili nido, mira ad innalzare il tasso di presa in carico degli asili, che nel 2018 era pari ad appena il 14,1 per cento. Si prevedono, inoltre, il potenziamento dei servizi educativi dell’infanzia (3-6 anni) e l’estensione del tempo pieno a scuola, per fornire sostegno alle madri con figli piccoli e contribuire così all’occupazione femminile. Il Piano investe nelle competenze STEM tra le studentesse delle scuole superiori per migliorare le loro prospettive lavorative e permettere una convergenza dell’Italia rispetto alle medie europee.</w:t>
      </w:r>
    </w:p>
    <w:p w14:paraId="38C434CA" w14:textId="77777777" w:rsidR="00E265F7" w:rsidRPr="00254FF3"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 xml:space="preserve">Nella Missione 5, è presente uno specifico investimento per sostenere l’imprenditorialità femminile, che ridisegna e migliora il sistema di sostegni attuale in una strategia integrata. L’introduzione di un sistema nazionale di certificazione della parità di genere intende accompagnare le imprese nella riduzione dei divari in tutte le aree più critiche per la crescita professionale delle donne, e rafforzare la trasparenza salariale. Inoltre, i progetti sull’housing sociale potranno ridurre i contesti di marginalità estrema e a rischio di violenza che vedono maggiormente esposte le donne.   </w:t>
      </w:r>
      <w:r w:rsidRPr="00254FF3">
        <w:rPr>
          <w:rFonts w:ascii="Open Sans Light" w:eastAsia="Times New Roman" w:hAnsi="Open Sans Light" w:cs="Open Sans Light"/>
          <w:sz w:val="22"/>
          <w:szCs w:val="22"/>
          <w:lang w:eastAsia="en-GB"/>
        </w:rPr>
        <w:t>Anche la valorizzazione delle infrastrutture sociali e la creazione di innovativi percorsi di autonomia per individui disabili previsti nella Missione 5 avranno effetti indiretti sull’occupazione tramite l’alleggerimento del carico di cura non retribuita gravante sulla componente femminile della popolazione.</w:t>
      </w:r>
    </w:p>
    <w:p w14:paraId="5A29F00A" w14:textId="43FE8F30" w:rsidR="00E265F7" w:rsidRDefault="00E265F7" w:rsidP="00E265F7">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it-IT"/>
        </w:rPr>
        <w:t>Nella Missione 6, il rafforzamento dei servizi di prossimità e di supporto all’assistenza domiciliare contribuisce a ridurre l’onere del</w:t>
      </w:r>
      <w:r w:rsidRPr="00254FF3">
        <w:rPr>
          <w:rFonts w:ascii="Open Sans Light" w:eastAsia="Times New Roman" w:hAnsi="Open Sans Light" w:cs="Open Sans Light"/>
          <w:sz w:val="22"/>
          <w:szCs w:val="22"/>
          <w:lang w:eastAsia="en-GB"/>
        </w:rPr>
        <w:t xml:space="preserve">le attività di cura, fornite in famiglia prevalentemente dalle donne.   </w:t>
      </w:r>
    </w:p>
    <w:p w14:paraId="047B7407" w14:textId="7174253B" w:rsidR="00385562" w:rsidRDefault="00385562" w:rsidP="00385562">
      <w:pPr>
        <w:suppressAutoHyphens/>
        <w:spacing w:after="120" w:line="288" w:lineRule="auto"/>
        <w:jc w:val="both"/>
        <w:rPr>
          <w:rFonts w:ascii="Open Sans Light" w:eastAsia="Times New Roman" w:hAnsi="Open Sans Light" w:cs="Open Sans Light"/>
          <w:sz w:val="22"/>
          <w:szCs w:val="22"/>
          <w:lang w:eastAsia="en-GB"/>
        </w:rPr>
      </w:pPr>
    </w:p>
    <w:p w14:paraId="1EB144B1" w14:textId="3595520D" w:rsidR="00385562" w:rsidRDefault="00385562" w:rsidP="00385562">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Pr>
          <w:rFonts w:ascii="Open Sans Light" w:eastAsia="Times New Roman" w:hAnsi="Open Sans Light" w:cs="Open Sans Light"/>
          <w:b/>
          <w:bCs/>
          <w:color w:val="0070C0"/>
          <w:sz w:val="22"/>
          <w:szCs w:val="22"/>
          <w:lang w:eastAsia="en-GB"/>
        </w:rPr>
        <w:t>Le pari opportunità territoriali</w:t>
      </w:r>
    </w:p>
    <w:p w14:paraId="15EA947D" w14:textId="139339DE" w:rsidR="00E265F7" w:rsidRPr="00254FF3" w:rsidRDefault="00E265F7" w:rsidP="00E265F7">
      <w:pPr>
        <w:tabs>
          <w:tab w:val="left" w:pos="284"/>
        </w:tabs>
        <w:suppressAutoHyphens/>
        <w:spacing w:before="120" w:after="120" w:line="288" w:lineRule="auto"/>
        <w:jc w:val="both"/>
        <w:rPr>
          <w:rFonts w:ascii="Open Sans Light" w:eastAsia="Times New Roman" w:hAnsi="Open Sans Light" w:cs="Open Sans Light"/>
          <w:b/>
          <w:bCs/>
          <w:color w:val="0070C0"/>
          <w:sz w:val="22"/>
          <w:szCs w:val="22"/>
          <w:lang w:eastAsia="en-GB"/>
        </w:rPr>
      </w:pPr>
      <w:r w:rsidRPr="00254FF3">
        <w:rPr>
          <w:rFonts w:ascii="Open Sans Light" w:eastAsia="Times New Roman" w:hAnsi="Open Sans Light" w:cs="Open Sans Light"/>
          <w:b/>
          <w:bCs/>
          <w:color w:val="0070C0"/>
          <w:sz w:val="22"/>
          <w:szCs w:val="22"/>
          <w:lang w:eastAsia="en-GB"/>
        </w:rPr>
        <w:t xml:space="preserve">1.6.3 </w:t>
      </w:r>
      <w:r w:rsidR="00FB3FE2" w:rsidRPr="00FB3FE2">
        <w:rPr>
          <w:rFonts w:ascii="Open Sans Light" w:eastAsia="Times New Roman" w:hAnsi="Open Sans Light" w:cs="Open Sans Light"/>
          <w:b/>
          <w:bCs/>
          <w:color w:val="0070C0"/>
          <w:sz w:val="22"/>
          <w:szCs w:val="22"/>
          <w:lang w:eastAsia="en-GB"/>
        </w:rPr>
        <w:t>Ridurre il divario di cittadinanza</w:t>
      </w:r>
    </w:p>
    <w:p w14:paraId="78447D7C" w14:textId="3C7996DD"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Un compito essenziale del Piano Nazionale di Ripresa e Resilienza è accompagnare una nuova stagione di convergenza tra Sud e Centro-Nord, per affrontare un nodo storico dello sviluppo del Paese. Dopo un periodo di avvicinamento delle aree del Paese dagli anni del secondo dopoguerra fino a metà degli anni ‘70, il processo di convergenza si è arrestato. Sono ormai più di quarant’anni che il divario, in termini di PIL pro capite, è rimasto sostanzialmente inalterato, se non aumentato.</w:t>
      </w:r>
    </w:p>
    <w:p w14:paraId="732E9FCD" w14:textId="1F9D6378"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L’attuale crisi ha colpito ulteriormente il Mezzogiorno, toccando settori centrali per l’area come il turismo e i servizi e incidendo pesantemente sull’occupazione femminile e giovanile. Occorre dunque superare la debolezza strutturale del sistema produttivo del Sud, in corrispondenza alle raccomandazioni specifiche della Commissione Europea. Al Sud vive un terzo degli italiani, ma vi si produce soltanto un quarto del prodotto nazionale lordo. A tutt’oggi, è il territorio arretrato più esteso e popoloso dell’area euro. Il suo rilancio non è solo un tema italiano, è una questione europea. </w:t>
      </w:r>
    </w:p>
    <w:p w14:paraId="5EB580C5" w14:textId="73FDBB7F"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Il Mezzogiorno è caratterizzato non solo da un più basso livello di PIL pro capite rispetto al Centro-Nord, ma anche da una più bassa produttività, qualità e quantità del capitale umano, delle infrastrutture e dei servizi offerti dalla Pubblica Amministrazione. Tra il 2008 e il 2018, la spesa pubblica per investimenti nel Mezzogiorno si è più che dimezzata ed è passata da 21 a poco più di 10 miliardi.</w:t>
      </w:r>
    </w:p>
    <w:p w14:paraId="7419E4CC"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Dalla persistenza dei divari territoriali derivano scarse opportunità lavorative e la crescita dell’emigrazione, in particolare giovanile e qualificata, verso le aree più ricche del Paese e verso l’estero. Questo genera un ulteriore impoverimento del capitale umano residente al Sud e riduce le possibilità di uno sviluppo autonomo dell’area. </w:t>
      </w:r>
    </w:p>
    <w:p w14:paraId="319FA6FB"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Il PNRR costituisce un’occasione per il rilancio del Mezzogiorno e per la ripresa del processo di convergenza con le aree più sviluppate del Paese. </w:t>
      </w:r>
    </w:p>
    <w:p w14:paraId="54D5B5BC" w14:textId="2FBFBD86"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Il Piano, in complementarietà con la programmazione dei fondi strutturali 2021-2027 e al programma </w:t>
      </w:r>
      <w:r w:rsidR="00B50948" w:rsidRPr="00B50948">
        <w:rPr>
          <w:rFonts w:ascii="Open Sans Light" w:eastAsia="Times New Roman" w:hAnsi="Open Sans Light" w:cs="Open Sans Light"/>
          <w:sz w:val="22"/>
          <w:szCs w:val="22"/>
          <w:lang w:eastAsia="it-IT"/>
        </w:rPr>
        <w:t>REACT</w:t>
      </w:r>
      <w:r w:rsidRPr="00DE1C0E">
        <w:rPr>
          <w:rFonts w:ascii="Open Sans Light" w:eastAsia="Times New Roman" w:hAnsi="Open Sans Light" w:cs="Open Sans Light"/>
          <w:sz w:val="22"/>
          <w:szCs w:val="22"/>
          <w:lang w:eastAsia="it-IT"/>
        </w:rPr>
        <w:t>-EU, mette a disposizione del Sud una capacità di spesa e di investimento straordinaria per puntare, in coerenza con le linee guida di Next Generation EU, al riequilibrio territoriale e al rilancio del suo sviluppo. Il Governo ha deciso di investire non meno del 40 per cento delle risorse</w:t>
      </w:r>
      <w:r w:rsidR="00B50948">
        <w:rPr>
          <w:rFonts w:ascii="Open Sans Light" w:eastAsia="Times New Roman" w:hAnsi="Open Sans Light" w:cs="Open Sans Light"/>
          <w:sz w:val="22"/>
          <w:szCs w:val="22"/>
          <w:lang w:eastAsia="it-IT"/>
        </w:rPr>
        <w:t xml:space="preserve"> territorializzabili</w:t>
      </w:r>
      <w:r w:rsidRPr="00DE1C0E">
        <w:rPr>
          <w:rFonts w:ascii="Open Sans Light" w:eastAsia="Times New Roman" w:hAnsi="Open Sans Light" w:cs="Open Sans Light"/>
          <w:sz w:val="22"/>
          <w:szCs w:val="22"/>
          <w:lang w:eastAsia="it-IT"/>
        </w:rPr>
        <w:t xml:space="preserve"> del PNRR (pari a circa 82 miliardi) nelle otto regioni del Mezzogiorno, a fronte del 34 per cento previsto dalla legge per gli investimenti ordinari. Le riforme per migliorare la pubblica amministrazione e accelerare gli investimenti hanno un impatto rilevante sul Sud e contribuiscono a una migliore efficacia nell’impiego dei fondi esistenti, tra cui i fondi SIE e il Fondo per lo Sviluppo e la Coesione, e a favorire un maggior assorbimento nelle regioni meridionali degli incentivi e delle risorse assegnate su base competitiva, come il cosiddetto “superbonus” edilizio.</w:t>
      </w:r>
    </w:p>
    <w:p w14:paraId="25A9E33C" w14:textId="370F8C2E" w:rsidR="00F7690C" w:rsidRPr="00F7690C"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Un’ulteriore azione di riforma </w:t>
      </w:r>
      <w:r w:rsidR="009D130A">
        <w:rPr>
          <w:rFonts w:ascii="Open Sans Light" w:eastAsia="Times New Roman" w:hAnsi="Open Sans Light" w:cs="Open Sans Light"/>
          <w:sz w:val="22"/>
          <w:szCs w:val="22"/>
          <w:lang w:eastAsia="it-IT"/>
        </w:rPr>
        <w:t>riguarda la</w:t>
      </w:r>
      <w:r w:rsidR="009D130A" w:rsidRPr="00AF1F3E">
        <w:rPr>
          <w:rFonts w:ascii="Open Sans Light" w:eastAsia="Times New Roman" w:hAnsi="Open Sans Light" w:cs="Open Sans Light"/>
          <w:sz w:val="22"/>
          <w:szCs w:val="22"/>
          <w:lang w:eastAsia="it-IT"/>
        </w:rPr>
        <w:t xml:space="preserve"> </w:t>
      </w:r>
      <w:r w:rsidRPr="00DE1C0E">
        <w:rPr>
          <w:rFonts w:ascii="Open Sans Light" w:eastAsia="Times New Roman" w:hAnsi="Open Sans Light" w:cs="Open Sans Light"/>
          <w:sz w:val="22"/>
          <w:szCs w:val="22"/>
          <w:lang w:eastAsia="it-IT"/>
        </w:rPr>
        <w:t>definizione del livello essenziale delle prestazioni per alcuni dei principali servizi alla persona</w:t>
      </w:r>
      <w:r w:rsidR="00087FCE">
        <w:rPr>
          <w:rFonts w:ascii="Open Sans Light" w:eastAsia="Times New Roman" w:hAnsi="Open Sans Light" w:cs="Open Sans Light"/>
          <w:sz w:val="22"/>
          <w:szCs w:val="22"/>
          <w:lang w:eastAsia="it-IT"/>
        </w:rPr>
        <w:t>,</w:t>
      </w:r>
      <w:r w:rsidRPr="00DE1C0E">
        <w:rPr>
          <w:rFonts w:ascii="Open Sans Light" w:eastAsia="Times New Roman" w:hAnsi="Open Sans Light" w:cs="Open Sans Light"/>
          <w:sz w:val="22"/>
          <w:szCs w:val="22"/>
          <w:lang w:eastAsia="it-IT"/>
        </w:rPr>
        <w:t xml:space="preserve"> </w:t>
      </w:r>
      <w:r w:rsidR="00D601B3">
        <w:rPr>
          <w:rFonts w:ascii="Open Sans Light" w:eastAsia="Times New Roman" w:hAnsi="Open Sans Light" w:cs="Open Sans Light"/>
          <w:sz w:val="22"/>
          <w:szCs w:val="22"/>
          <w:lang w:eastAsia="it-IT"/>
        </w:rPr>
        <w:t xml:space="preserve">partendo dagli </w:t>
      </w:r>
      <w:r w:rsidR="00D601B3" w:rsidRPr="00AF1F3E">
        <w:rPr>
          <w:rFonts w:ascii="Open Sans Light" w:eastAsia="Times New Roman" w:hAnsi="Open Sans Light" w:cs="Open Sans Light"/>
          <w:sz w:val="22"/>
          <w:szCs w:val="22"/>
          <w:lang w:eastAsia="it-IT"/>
        </w:rPr>
        <w:t>asilo nido, in modo da aumentare l'offerta delle prestazioni di educazione e cura della prima infanzia, sia  attraverso un Piano di infrastrutturazione  sociale previsto dalla Missione 4, sia mediante</w:t>
      </w:r>
      <w:r w:rsidR="00D601B3">
        <w:rPr>
          <w:rFonts w:ascii="Open Sans Light" w:eastAsia="Times New Roman" w:hAnsi="Open Sans Light" w:cs="Open Sans Light"/>
          <w:sz w:val="22"/>
          <w:szCs w:val="22"/>
          <w:lang w:eastAsia="it-IT"/>
        </w:rPr>
        <w:t xml:space="preserve"> le</w:t>
      </w:r>
      <w:r w:rsidR="00D601B3" w:rsidRPr="00AF1F3E">
        <w:rPr>
          <w:rFonts w:ascii="Open Sans Light" w:eastAsia="Times New Roman" w:hAnsi="Open Sans Light" w:cs="Open Sans Light"/>
          <w:sz w:val="22"/>
          <w:szCs w:val="22"/>
          <w:lang w:eastAsia="it-IT"/>
        </w:rPr>
        <w:t xml:space="preserve"> risorse ordinarie per</w:t>
      </w:r>
      <w:r w:rsidR="00D601B3">
        <w:rPr>
          <w:rFonts w:ascii="Open Sans Light" w:eastAsia="Times New Roman" w:hAnsi="Open Sans Light" w:cs="Open Sans Light"/>
          <w:sz w:val="22"/>
          <w:szCs w:val="22"/>
          <w:lang w:eastAsia="it-IT"/>
        </w:rPr>
        <w:t xml:space="preserve"> </w:t>
      </w:r>
      <w:r w:rsidR="00D601B3" w:rsidRPr="00AF1F3E">
        <w:rPr>
          <w:rFonts w:ascii="Open Sans Light" w:eastAsia="Times New Roman" w:hAnsi="Open Sans Light" w:cs="Open Sans Light"/>
          <w:sz w:val="22"/>
          <w:szCs w:val="22"/>
          <w:lang w:eastAsia="it-IT"/>
        </w:rPr>
        <w:t>l</w:t>
      </w:r>
      <w:r w:rsidR="00D601B3">
        <w:rPr>
          <w:rFonts w:ascii="Open Sans Light" w:eastAsia="Times New Roman" w:hAnsi="Open Sans Light" w:cs="Open Sans Light"/>
          <w:sz w:val="22"/>
          <w:szCs w:val="22"/>
          <w:lang w:eastAsia="it-IT"/>
        </w:rPr>
        <w:t>’</w:t>
      </w:r>
      <w:r w:rsidR="00D601B3" w:rsidRPr="00AF1F3E">
        <w:rPr>
          <w:rFonts w:ascii="Open Sans Light" w:eastAsia="Times New Roman" w:hAnsi="Open Sans Light" w:cs="Open Sans Light"/>
          <w:sz w:val="22"/>
          <w:szCs w:val="22"/>
          <w:lang w:eastAsia="it-IT"/>
        </w:rPr>
        <w:t xml:space="preserve">erogazione del servizio </w:t>
      </w:r>
      <w:r w:rsidR="00D601B3">
        <w:rPr>
          <w:rFonts w:ascii="Open Sans Light" w:eastAsia="Times New Roman" w:hAnsi="Open Sans Light" w:cs="Open Sans Light"/>
          <w:sz w:val="22"/>
          <w:szCs w:val="22"/>
          <w:lang w:eastAsia="it-IT"/>
        </w:rPr>
        <w:t xml:space="preserve">stanziate </w:t>
      </w:r>
      <w:r w:rsidR="00D601B3" w:rsidRPr="00AF1F3E">
        <w:rPr>
          <w:rFonts w:ascii="Open Sans Light" w:eastAsia="Times New Roman" w:hAnsi="Open Sans Light" w:cs="Open Sans Light"/>
          <w:sz w:val="22"/>
          <w:szCs w:val="22"/>
          <w:lang w:eastAsia="it-IT"/>
        </w:rPr>
        <w:t>nella legge  di bilancio 2021 (art.1 comma 792 ove è previsto  uno stanziamento di 300 milioni a regi</w:t>
      </w:r>
      <w:r w:rsidR="00D601B3">
        <w:rPr>
          <w:rFonts w:ascii="Open Sans Light" w:eastAsia="Times New Roman" w:hAnsi="Open Sans Light" w:cs="Open Sans Light"/>
          <w:sz w:val="22"/>
          <w:szCs w:val="22"/>
          <w:lang w:eastAsia="it-IT"/>
        </w:rPr>
        <w:t>m</w:t>
      </w:r>
      <w:r w:rsidR="00D601B3" w:rsidRPr="00AF1F3E">
        <w:rPr>
          <w:rFonts w:ascii="Open Sans Light" w:eastAsia="Times New Roman" w:hAnsi="Open Sans Light" w:cs="Open Sans Light"/>
          <w:sz w:val="22"/>
          <w:szCs w:val="22"/>
          <w:lang w:eastAsia="it-IT"/>
        </w:rPr>
        <w:t>e).</w:t>
      </w:r>
    </w:p>
    <w:p w14:paraId="4FF59EB8" w14:textId="785CEDF9" w:rsidR="009941AE" w:rsidRPr="00AF1F3E" w:rsidRDefault="00F7690C" w:rsidP="009941A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Gli interventi della Missione </w:t>
      </w:r>
      <w:r w:rsidR="00EF6D0A" w:rsidRPr="00AF1F3E">
        <w:rPr>
          <w:rFonts w:ascii="Open Sans Light" w:eastAsia="Times New Roman" w:hAnsi="Open Sans Light" w:cs="Open Sans Light"/>
          <w:sz w:val="22"/>
          <w:szCs w:val="22"/>
          <w:lang w:eastAsia="it-IT"/>
        </w:rPr>
        <w:t>1</w:t>
      </w:r>
      <w:r w:rsidRPr="00DE1C0E">
        <w:rPr>
          <w:rFonts w:ascii="Open Sans Light" w:eastAsia="Times New Roman" w:hAnsi="Open Sans Light" w:cs="Open Sans Light"/>
          <w:sz w:val="22"/>
          <w:szCs w:val="22"/>
          <w:lang w:eastAsia="it-IT"/>
        </w:rPr>
        <w:t xml:space="preserve"> permettono di incidere sulla produttività delle PMI del Mezzogiorno e di migliorare la connettività nelle zone rurali e nelle aree interne, in corrispondenza alle raccomandazioni specifiche della Commissione europea sull’Italia e agli obiettivi dell’Unione sul digitale. </w:t>
      </w:r>
      <w:r w:rsidR="009941AE" w:rsidRPr="00AF1F3E">
        <w:rPr>
          <w:rFonts w:ascii="Open Sans Light" w:eastAsia="Times New Roman" w:hAnsi="Open Sans Light" w:cs="Open Sans Light"/>
          <w:sz w:val="22"/>
          <w:szCs w:val="22"/>
          <w:lang w:eastAsia="it-IT"/>
        </w:rPr>
        <w:t xml:space="preserve">. </w:t>
      </w:r>
      <w:r w:rsidR="009941AE">
        <w:rPr>
          <w:rFonts w:ascii="Open Sans Light" w:eastAsia="Times New Roman" w:hAnsi="Open Sans Light" w:cs="Open Sans Light"/>
          <w:sz w:val="22"/>
          <w:szCs w:val="22"/>
          <w:lang w:eastAsia="it-IT"/>
        </w:rPr>
        <w:t>Ne</w:t>
      </w:r>
      <w:r w:rsidR="009941AE" w:rsidRPr="00AF1F3E">
        <w:rPr>
          <w:rFonts w:ascii="Open Sans Light" w:eastAsia="Times New Roman" w:hAnsi="Open Sans Light" w:cs="Open Sans Light"/>
          <w:sz w:val="22"/>
          <w:szCs w:val="22"/>
          <w:lang w:eastAsia="it-IT"/>
        </w:rPr>
        <w:t xml:space="preserve">lla componente Turismo e Cultura, si segnala </w:t>
      </w:r>
      <w:r w:rsidR="009941AE">
        <w:rPr>
          <w:rFonts w:ascii="Open Sans Light" w:eastAsia="Times New Roman" w:hAnsi="Open Sans Light" w:cs="Open Sans Light"/>
          <w:sz w:val="22"/>
          <w:szCs w:val="22"/>
          <w:lang w:eastAsia="it-IT"/>
        </w:rPr>
        <w:t>il rilievo attribuito</w:t>
      </w:r>
      <w:r w:rsidR="009941AE" w:rsidRPr="00AF1F3E">
        <w:rPr>
          <w:rFonts w:ascii="Open Sans Light" w:eastAsia="Times New Roman" w:hAnsi="Open Sans Light" w:cs="Open Sans Light"/>
          <w:sz w:val="22"/>
          <w:szCs w:val="22"/>
          <w:lang w:eastAsia="it-IT"/>
        </w:rPr>
        <w:t xml:space="preserve"> ai territori del Sud.</w:t>
      </w:r>
    </w:p>
    <w:p w14:paraId="0B68DB5B" w14:textId="5CC942E6"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Gli interventi sulla transizione ecologica della Missione 2</w:t>
      </w:r>
      <w:r w:rsidR="00D27564">
        <w:rPr>
          <w:rFonts w:ascii="Open Sans Light" w:eastAsia="Times New Roman" w:hAnsi="Open Sans Light" w:cs="Open Sans Light"/>
          <w:sz w:val="22"/>
          <w:szCs w:val="22"/>
          <w:lang w:eastAsia="it-IT"/>
        </w:rPr>
        <w:t xml:space="preserve"> </w:t>
      </w:r>
      <w:r w:rsidRPr="00DE1C0E">
        <w:rPr>
          <w:rFonts w:ascii="Open Sans Light" w:eastAsia="Times New Roman" w:hAnsi="Open Sans Light" w:cs="Open Sans Light"/>
          <w:sz w:val="22"/>
          <w:szCs w:val="22"/>
          <w:lang w:eastAsia="it-IT"/>
        </w:rPr>
        <w:t xml:space="preserve">contribuiscono al superamento dei divari territoriali. In particolare, le raccomandazioni specifiche della Commissione Europea sull’Italia invitano a investire al Sud sulle infrastrutture per la gestione dei rifiuti e le infrastrutture idriche. Gli investimenti e le riforme del Piano portano a una gestione più efficiente, per migliorare la capacità industriale dei soggetti coinvolti, e riducono l’elevato livello di dispersione delle risorse idriche (nella distribuzione per usi civili, la dispersione media è del 41 per cento a livello nazionale, del 51 per cento al Sud). Le riforme di sistema </w:t>
      </w:r>
      <w:r w:rsidR="001A09C3" w:rsidRPr="00AF1F3E">
        <w:rPr>
          <w:rFonts w:ascii="Open Sans Light" w:eastAsia="Times New Roman" w:hAnsi="Open Sans Light" w:cs="Open Sans Light"/>
          <w:sz w:val="22"/>
          <w:szCs w:val="22"/>
          <w:lang w:eastAsia="it-IT"/>
        </w:rPr>
        <w:t>che accompagn</w:t>
      </w:r>
      <w:r w:rsidR="001A09C3">
        <w:rPr>
          <w:rFonts w:ascii="Open Sans Light" w:eastAsia="Times New Roman" w:hAnsi="Open Sans Light" w:cs="Open Sans Light"/>
          <w:sz w:val="22"/>
          <w:szCs w:val="22"/>
          <w:lang w:eastAsia="it-IT"/>
        </w:rPr>
        <w:t>a</w:t>
      </w:r>
      <w:r w:rsidR="001A09C3" w:rsidRPr="00AF1F3E">
        <w:rPr>
          <w:rFonts w:ascii="Open Sans Light" w:eastAsia="Times New Roman" w:hAnsi="Open Sans Light" w:cs="Open Sans Light"/>
          <w:sz w:val="22"/>
          <w:szCs w:val="22"/>
          <w:lang w:eastAsia="it-IT"/>
        </w:rPr>
        <w:t xml:space="preserve">no l’attuazione del Piano, improntate innanzitutto alla semplificazione </w:t>
      </w:r>
      <w:r w:rsidRPr="00DE1C0E">
        <w:rPr>
          <w:rFonts w:ascii="Open Sans Light" w:eastAsia="Times New Roman" w:hAnsi="Open Sans Light" w:cs="Open Sans Light"/>
          <w:sz w:val="22"/>
          <w:szCs w:val="22"/>
          <w:lang w:eastAsia="it-IT"/>
        </w:rPr>
        <w:t xml:space="preserve">ed in secondo luogo al rafforzamento della capacità amministrativa delle regioni del Mezzogiorno, consentiranno un maggiore assorbimento delle risorse, </w:t>
      </w:r>
      <w:r w:rsidR="00F32B37">
        <w:rPr>
          <w:rFonts w:ascii="Open Sans Light" w:eastAsia="Times New Roman" w:hAnsi="Open Sans Light" w:cs="Open Sans Light"/>
          <w:sz w:val="22"/>
          <w:szCs w:val="22"/>
          <w:lang w:eastAsia="it-IT"/>
        </w:rPr>
        <w:t>i</w:t>
      </w:r>
      <w:r w:rsidR="00F32B37" w:rsidRPr="00AF1F3E">
        <w:rPr>
          <w:rFonts w:ascii="Open Sans Light" w:eastAsia="Times New Roman" w:hAnsi="Open Sans Light" w:cs="Open Sans Light"/>
          <w:sz w:val="22"/>
          <w:szCs w:val="22"/>
          <w:lang w:eastAsia="it-IT"/>
        </w:rPr>
        <w:t xml:space="preserve">n particolare riferimento </w:t>
      </w:r>
      <w:r w:rsidR="00F32B37">
        <w:rPr>
          <w:rFonts w:ascii="Open Sans Light" w:eastAsia="Times New Roman" w:hAnsi="Open Sans Light" w:cs="Open Sans Light"/>
          <w:sz w:val="22"/>
          <w:szCs w:val="22"/>
          <w:lang w:eastAsia="it-IT"/>
        </w:rPr>
        <w:t xml:space="preserve">per </w:t>
      </w:r>
      <w:r w:rsidR="00F32B37" w:rsidRPr="00AF1F3E">
        <w:rPr>
          <w:rFonts w:ascii="Open Sans Light" w:eastAsia="Times New Roman" w:hAnsi="Open Sans Light" w:cs="Open Sans Light"/>
          <w:sz w:val="22"/>
          <w:szCs w:val="22"/>
          <w:lang w:eastAsia="it-IT"/>
        </w:rPr>
        <w:t>gli incentivi in materia di efficienza energetica e riqualificazione degli edifici</w:t>
      </w:r>
      <w:r w:rsidRPr="00DE1C0E">
        <w:rPr>
          <w:rFonts w:ascii="Open Sans Light" w:eastAsia="Times New Roman" w:hAnsi="Open Sans Light" w:cs="Open Sans Light"/>
          <w:sz w:val="22"/>
          <w:szCs w:val="22"/>
          <w:lang w:eastAsia="it-IT"/>
        </w:rPr>
        <w:t>.</w:t>
      </w:r>
    </w:p>
    <w:p w14:paraId="50B3F352" w14:textId="1BF6AE5C"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La qualità delle infrastrutture è al centro della Missione 3, che risponde anche alle raccomandazioni specifiche della Commissione Europea del 2019. Gli investimenti rafforzano le infrastrutture del Mezzogiorno, in particolare </w:t>
      </w:r>
      <w:r w:rsidR="00F13CBB">
        <w:rPr>
          <w:rFonts w:ascii="Open Sans Light" w:eastAsia="Times New Roman" w:hAnsi="Open Sans Light" w:cs="Open Sans Light"/>
          <w:sz w:val="22"/>
          <w:szCs w:val="22"/>
          <w:lang w:eastAsia="it-IT"/>
        </w:rPr>
        <w:t xml:space="preserve">l’alta </w:t>
      </w:r>
      <w:r w:rsidRPr="00DE1C0E">
        <w:rPr>
          <w:rFonts w:ascii="Open Sans Light" w:eastAsia="Times New Roman" w:hAnsi="Open Sans Light" w:cs="Open Sans Light"/>
          <w:sz w:val="22"/>
          <w:szCs w:val="22"/>
          <w:lang w:eastAsia="it-IT"/>
        </w:rPr>
        <w:t xml:space="preserve">velocità ferroviaria, , contribuendo anche a migliorare l’occupazione in tutta la catena logistica. </w:t>
      </w:r>
    </w:p>
    <w:p w14:paraId="228A7E26" w14:textId="6B1BFB48"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Nella Missione 4, </w:t>
      </w:r>
      <w:r w:rsidR="00F13CBB">
        <w:rPr>
          <w:rFonts w:ascii="Open Sans Light" w:eastAsia="Times New Roman" w:hAnsi="Open Sans Light" w:cs="Open Sans Light"/>
          <w:sz w:val="22"/>
          <w:szCs w:val="22"/>
          <w:lang w:eastAsia="it-IT"/>
        </w:rPr>
        <w:t>i</w:t>
      </w:r>
      <w:r w:rsidRPr="00DE1C0E">
        <w:rPr>
          <w:rFonts w:ascii="Open Sans Light" w:eastAsia="Times New Roman" w:hAnsi="Open Sans Light" w:cs="Open Sans Light"/>
          <w:sz w:val="22"/>
          <w:szCs w:val="22"/>
          <w:lang w:eastAsia="it-IT"/>
        </w:rPr>
        <w:t xml:space="preserve"> progetti relativi ad asili e scuole per l’infanzia, lotta all’abbandono scolastico, edilizia scolastica e contrasto alla povertà educativa hanno un forte impatto al Sud, favorendo un percorso che - in complementarietà con la spesa pubblica ordinaria - dovrà portare al rispetto costituzionale dei livelli essenziali delle prestazioni da garantire a tutti i cittadini dovunque risiedano. Inoltre, l’intervento sulla riduzione dei divari territoriali nella scuola secondaria di secondo grado contribuisce a migliorare il livello delle competenze di base e a ridurre in modo strutturale l’abbandono scolastico, soprattutto nel Mezzogiorno. La promozione di nuovi centri di eccellenza nel campo della ricerca al Sud – integrati in ecosistemi dell’innovazione a livello locale –favorisce anche il trasferimento tecnologico, l’impiego e l’attrazione di risorse qualificate.</w:t>
      </w:r>
    </w:p>
    <w:p w14:paraId="3616426F" w14:textId="44DADE53"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Nella Missione 5 le misure che rafforzano i servizi essenziali e incidono sul divario di connettività e digitalizzazione nelle aree marginali sono dirette ad aumentare l’attrattività dei territori a maggior rischio di spopolamento, migliorare le opportunità di lavoro, i servizi socio-sanitari e costruire opportunità per le nuove generazioni</w:t>
      </w:r>
      <w:r w:rsidR="00F13CBB">
        <w:rPr>
          <w:rFonts w:ascii="Open Sans Light" w:eastAsia="Times New Roman" w:hAnsi="Open Sans Light" w:cs="Open Sans Light"/>
          <w:sz w:val="22"/>
          <w:szCs w:val="22"/>
          <w:lang w:eastAsia="it-IT"/>
        </w:rPr>
        <w:t>.</w:t>
      </w:r>
      <w:r w:rsidRPr="00DE1C0E">
        <w:rPr>
          <w:rFonts w:ascii="Open Sans Light" w:eastAsia="Times New Roman" w:hAnsi="Open Sans Light" w:cs="Open Sans Light"/>
          <w:sz w:val="22"/>
          <w:szCs w:val="22"/>
          <w:lang w:eastAsia="it-IT"/>
        </w:rPr>
        <w:t xml:space="preserve"> </w:t>
      </w:r>
      <w:r w:rsidR="009107FB">
        <w:rPr>
          <w:rFonts w:ascii="Open Sans Light" w:eastAsia="Times New Roman" w:hAnsi="Open Sans Light" w:cs="Open Sans Light"/>
          <w:sz w:val="22"/>
          <w:szCs w:val="22"/>
          <w:lang w:eastAsia="it-IT"/>
        </w:rPr>
        <w:t>L</w:t>
      </w:r>
      <w:r w:rsidRPr="00DE1C0E">
        <w:rPr>
          <w:rFonts w:ascii="Open Sans Light" w:eastAsia="Times New Roman" w:hAnsi="Open Sans Light" w:cs="Open Sans Light"/>
          <w:sz w:val="22"/>
          <w:szCs w:val="22"/>
          <w:lang w:eastAsia="it-IT"/>
        </w:rPr>
        <w:t xml:space="preserve">a riforma e l’infrastrutturazione delle Zone Economiche Speciali favorirà l’attrazione di investimenti e la competitività globale delle realtà portuali meridionali. </w:t>
      </w:r>
      <w:r w:rsidR="009107FB">
        <w:rPr>
          <w:rFonts w:ascii="Open Sans Light" w:eastAsia="Times New Roman" w:hAnsi="Open Sans Light" w:cs="Open Sans Light"/>
          <w:sz w:val="22"/>
          <w:szCs w:val="22"/>
          <w:lang w:eastAsia="it-IT"/>
        </w:rPr>
        <w:t>Si prevedono</w:t>
      </w:r>
      <w:r w:rsidRPr="00DE1C0E">
        <w:rPr>
          <w:rFonts w:ascii="Open Sans Light" w:eastAsia="Times New Roman" w:hAnsi="Open Sans Light" w:cs="Open Sans Light"/>
          <w:sz w:val="22"/>
          <w:szCs w:val="22"/>
          <w:lang w:eastAsia="it-IT"/>
        </w:rPr>
        <w:t xml:space="preserve"> un programma straordinario di interventi per la ristrutturazione di beni confiscati alle mafie (300 milioni), </w:t>
      </w:r>
      <w:r w:rsidR="009107FB">
        <w:rPr>
          <w:rFonts w:ascii="Open Sans Light" w:eastAsia="Times New Roman" w:hAnsi="Open Sans Light" w:cs="Open Sans Light"/>
          <w:sz w:val="22"/>
          <w:szCs w:val="22"/>
          <w:lang w:eastAsia="it-IT"/>
        </w:rPr>
        <w:t>e</w:t>
      </w:r>
      <w:r w:rsidRPr="00DE1C0E">
        <w:rPr>
          <w:rFonts w:ascii="Open Sans Light" w:eastAsia="Times New Roman" w:hAnsi="Open Sans Light" w:cs="Open Sans Light"/>
          <w:sz w:val="22"/>
          <w:szCs w:val="22"/>
          <w:lang w:eastAsia="it-IT"/>
        </w:rPr>
        <w:t xml:space="preserve"> il finanziamento di bandi per il contrasto alla povertà educativa al Sud, per un valore di 250 milioni. I</w:t>
      </w:r>
      <w:r w:rsidR="009107FB">
        <w:rPr>
          <w:rFonts w:ascii="Open Sans Light" w:eastAsia="Times New Roman" w:hAnsi="Open Sans Light" w:cs="Open Sans Light"/>
          <w:sz w:val="22"/>
          <w:szCs w:val="22"/>
          <w:lang w:eastAsia="it-IT"/>
        </w:rPr>
        <w:t>noltre i</w:t>
      </w:r>
      <w:r w:rsidRPr="00DE1C0E">
        <w:rPr>
          <w:rFonts w:ascii="Open Sans Light" w:eastAsia="Times New Roman" w:hAnsi="Open Sans Light" w:cs="Open Sans Light"/>
          <w:sz w:val="22"/>
          <w:szCs w:val="22"/>
          <w:lang w:eastAsia="it-IT"/>
        </w:rPr>
        <w:t>l contributo del PNRR alla Strategia Nazionale per le Aree Interne sarà complementare a un’azione più ampia e organica che, coinvolgendo le risorse del FSC, mobiliterà 2,1 miliardi di euro nei prossimi 5 anni.</w:t>
      </w:r>
    </w:p>
    <w:p w14:paraId="0EFF72DF"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Nella Missione 6, la riorganizzazione delle politiche della salute attraverso riforme e investimenti basati sui fabbisogni assistenziali contribuisce a superare i divari tra i diversi sistemi sanitari regionali.</w:t>
      </w:r>
    </w:p>
    <w:p w14:paraId="78E6809E" w14:textId="77777777" w:rsidR="00F7690C" w:rsidRDefault="00F7690C" w:rsidP="00F7690C">
      <w:pPr>
        <w:jc w:val="both"/>
        <w:rPr>
          <w:rFonts w:ascii="Garamond" w:hAnsi="Garamond"/>
          <w:b/>
          <w:sz w:val="28"/>
          <w:szCs w:val="28"/>
        </w:rPr>
      </w:pPr>
    </w:p>
    <w:p w14:paraId="048B8811" w14:textId="491906D5" w:rsidR="00F7690C" w:rsidRPr="00DE1C0E" w:rsidRDefault="00F7690C" w:rsidP="00F7690C">
      <w:pPr>
        <w:jc w:val="both"/>
        <w:rPr>
          <w:rFonts w:ascii="Open Sans Light" w:hAnsi="Open Sans Light" w:cs="Open Sans Light"/>
          <w:b/>
          <w:color w:val="2F5496" w:themeColor="accent1" w:themeShade="BF"/>
          <w:sz w:val="22"/>
          <w:szCs w:val="22"/>
        </w:rPr>
      </w:pPr>
      <w:r w:rsidRPr="00DE1C0E">
        <w:rPr>
          <w:rFonts w:ascii="Open Sans Light" w:hAnsi="Open Sans Light" w:cs="Open Sans Light"/>
          <w:b/>
          <w:color w:val="2F5496" w:themeColor="accent1" w:themeShade="BF"/>
          <w:sz w:val="22"/>
          <w:szCs w:val="22"/>
        </w:rPr>
        <w:t xml:space="preserve">Il Programma </w:t>
      </w:r>
      <w:r w:rsidR="009107FB" w:rsidRPr="009107FB">
        <w:rPr>
          <w:rFonts w:ascii="Open Sans Light" w:hAnsi="Open Sans Light" w:cs="Open Sans Light"/>
          <w:b/>
          <w:color w:val="2F5496" w:themeColor="accent1" w:themeShade="BF"/>
          <w:sz w:val="22"/>
          <w:szCs w:val="22"/>
        </w:rPr>
        <w:t>REACT-EU</w:t>
      </w:r>
    </w:p>
    <w:p w14:paraId="00FB9194" w14:textId="265A05FB"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Al fine di assicurare da subito la coerenza tra risorse del PNRR e quelle per la coesione e perseguire concretamente gli obiettivi di complementarietà e addizionalità propri delle risorse per la coesione, è stat</w:t>
      </w:r>
      <w:r w:rsidR="7969929E" w:rsidRPr="52CD717A">
        <w:rPr>
          <w:rFonts w:ascii="Open Sans Light" w:eastAsia="Times New Roman" w:hAnsi="Open Sans Light" w:cs="Open Sans Light"/>
          <w:sz w:val="22"/>
          <w:szCs w:val="22"/>
          <w:lang w:eastAsia="it-IT"/>
        </w:rPr>
        <w:t>a</w:t>
      </w:r>
      <w:r w:rsidRPr="00DE1C0E">
        <w:rPr>
          <w:rFonts w:ascii="Open Sans Light" w:eastAsia="Times New Roman" w:hAnsi="Open Sans Light" w:cs="Open Sans Light"/>
          <w:sz w:val="22"/>
          <w:szCs w:val="22"/>
          <w:lang w:eastAsia="it-IT"/>
        </w:rPr>
        <w:t xml:space="preserve"> inviata alla Commissione europea la programmazione del fondo </w:t>
      </w:r>
      <w:r w:rsidR="009107FB" w:rsidRPr="009107FB">
        <w:rPr>
          <w:rFonts w:ascii="Open Sans Light" w:eastAsia="Times New Roman" w:hAnsi="Open Sans Light" w:cs="Open Sans Light"/>
          <w:sz w:val="22"/>
          <w:szCs w:val="22"/>
          <w:lang w:eastAsia="it-IT"/>
        </w:rPr>
        <w:t>REACT-EU</w:t>
      </w:r>
      <w:r w:rsidRPr="00DE1C0E">
        <w:rPr>
          <w:rFonts w:ascii="Open Sans Light" w:eastAsia="Times New Roman" w:hAnsi="Open Sans Light" w:cs="Open Sans Light"/>
          <w:sz w:val="22"/>
          <w:szCs w:val="22"/>
          <w:lang w:eastAsia="it-IT"/>
        </w:rPr>
        <w:t xml:space="preserve">. Questo fondo destina risorse aggiuntive per la politica di coesione 2014-2020 indirizzate ai Paesi più colpiti dalla pandemia e assegna al nostro Paese la quota più alta (13,5 miliardi su 47, 5 miliardi complessivi) di cui quasi 8 miliardi e mezzo sono rivolti al Mezzogiorno. La nuova programmazione valorizza innovazione e green, introduce un nuovo capitolo per affrontare </w:t>
      </w:r>
      <w:r w:rsidR="009107FB">
        <w:rPr>
          <w:rFonts w:ascii="Open Sans Light" w:eastAsia="Times New Roman" w:hAnsi="Open Sans Light" w:cs="Open Sans Light"/>
          <w:sz w:val="22"/>
          <w:szCs w:val="22"/>
          <w:lang w:eastAsia="it-IT"/>
        </w:rPr>
        <w:t xml:space="preserve">i cronici problemi idrici, </w:t>
      </w:r>
      <w:r w:rsidR="00666575" w:rsidRPr="00AF1F3E">
        <w:rPr>
          <w:rFonts w:ascii="Open Sans Light" w:eastAsia="Times New Roman" w:hAnsi="Open Sans Light" w:cs="Open Sans Light"/>
          <w:sz w:val="22"/>
          <w:szCs w:val="22"/>
          <w:lang w:eastAsia="it-IT"/>
        </w:rPr>
        <w:t xml:space="preserve">irrobustisce i sostegni alle </w:t>
      </w:r>
      <w:r w:rsidR="00666575">
        <w:rPr>
          <w:rFonts w:ascii="Open Sans Light" w:eastAsia="Times New Roman" w:hAnsi="Open Sans Light" w:cs="Open Sans Light"/>
          <w:sz w:val="22"/>
          <w:szCs w:val="22"/>
          <w:lang w:eastAsia="it-IT"/>
        </w:rPr>
        <w:t>PMI</w:t>
      </w:r>
      <w:r w:rsidR="00666575" w:rsidRPr="00AF1F3E">
        <w:rPr>
          <w:rFonts w:ascii="Open Sans Light" w:eastAsia="Times New Roman" w:hAnsi="Open Sans Light" w:cs="Open Sans Light"/>
          <w:sz w:val="22"/>
          <w:szCs w:val="22"/>
          <w:lang w:eastAsia="it-IT"/>
        </w:rPr>
        <w:t xml:space="preserve"> meridionali e investe risorse </w:t>
      </w:r>
      <w:r w:rsidR="00666575">
        <w:rPr>
          <w:rFonts w:ascii="Open Sans Light" w:eastAsia="Times New Roman" w:hAnsi="Open Sans Light" w:cs="Open Sans Light"/>
          <w:sz w:val="22"/>
          <w:szCs w:val="22"/>
          <w:lang w:eastAsia="it-IT"/>
        </w:rPr>
        <w:t>sulla</w:t>
      </w:r>
      <w:r w:rsidR="00666575" w:rsidRPr="00AF1F3E">
        <w:rPr>
          <w:rFonts w:ascii="Open Sans Light" w:eastAsia="Times New Roman" w:hAnsi="Open Sans Light" w:cs="Open Sans Light"/>
          <w:sz w:val="22"/>
          <w:szCs w:val="22"/>
          <w:lang w:eastAsia="it-IT"/>
        </w:rPr>
        <w:t xml:space="preserve"> ricerca, l’istruzione, </w:t>
      </w:r>
      <w:r w:rsidR="00666575">
        <w:rPr>
          <w:rFonts w:ascii="Open Sans Light" w:eastAsia="Times New Roman" w:hAnsi="Open Sans Light" w:cs="Open Sans Light"/>
          <w:sz w:val="22"/>
          <w:szCs w:val="22"/>
          <w:lang w:eastAsia="it-IT"/>
        </w:rPr>
        <w:t>i</w:t>
      </w:r>
      <w:r w:rsidR="00666575" w:rsidRPr="00AF1F3E">
        <w:rPr>
          <w:rFonts w:ascii="Open Sans Light" w:eastAsia="Times New Roman" w:hAnsi="Open Sans Light" w:cs="Open Sans Light"/>
          <w:sz w:val="22"/>
          <w:szCs w:val="22"/>
          <w:lang w:eastAsia="it-IT"/>
        </w:rPr>
        <w:t xml:space="preserve">l lavoro. </w:t>
      </w:r>
      <w:r w:rsidR="00666575">
        <w:rPr>
          <w:rFonts w:ascii="Open Sans Light" w:eastAsia="Times New Roman" w:hAnsi="Open Sans Light" w:cs="Open Sans Light"/>
          <w:sz w:val="22"/>
          <w:szCs w:val="22"/>
          <w:lang w:eastAsia="it-IT"/>
        </w:rPr>
        <w:t>In coerenza</w:t>
      </w:r>
      <w:r w:rsidR="00666575" w:rsidRPr="00AF1F3E">
        <w:rPr>
          <w:rFonts w:ascii="Open Sans Light" w:eastAsia="Times New Roman" w:hAnsi="Open Sans Light" w:cs="Open Sans Light"/>
          <w:sz w:val="22"/>
          <w:szCs w:val="22"/>
          <w:lang w:eastAsia="it-IT"/>
        </w:rPr>
        <w:t xml:space="preserve"> con le indicazioni europee, sono previste esclusivamente misure effettivamente realizzabili entro la scadenza del 2023, gestite a livello nazionale attraverso lo strumento dei PON.</w:t>
      </w:r>
    </w:p>
    <w:p w14:paraId="4E0C889F" w14:textId="77777777"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p>
    <w:p w14:paraId="51E21BE5" w14:textId="0219E6CA" w:rsidR="00F7690C" w:rsidRPr="00DE1C0E" w:rsidRDefault="00F7690C" w:rsidP="00F7690C">
      <w:pPr>
        <w:jc w:val="both"/>
        <w:rPr>
          <w:rFonts w:ascii="Open Sans Light" w:hAnsi="Open Sans Light" w:cs="Open Sans Light"/>
          <w:b/>
          <w:color w:val="2F5496" w:themeColor="accent1" w:themeShade="BF"/>
          <w:sz w:val="22"/>
          <w:szCs w:val="22"/>
        </w:rPr>
      </w:pPr>
      <w:r w:rsidRPr="00DE1C0E">
        <w:rPr>
          <w:rFonts w:ascii="Open Sans Light" w:hAnsi="Open Sans Light" w:cs="Open Sans Light"/>
          <w:b/>
          <w:color w:val="2F5496" w:themeColor="accent1" w:themeShade="BF"/>
          <w:sz w:val="22"/>
          <w:szCs w:val="22"/>
        </w:rPr>
        <w:t xml:space="preserve">Il nuovo Accordo di partenariato 2021-2027 e la nuova programmazione del Fondo </w:t>
      </w:r>
      <w:r w:rsidR="00666575">
        <w:rPr>
          <w:rFonts w:ascii="Open Sans Light" w:hAnsi="Open Sans Light" w:cs="Open Sans Light"/>
          <w:b/>
          <w:color w:val="2F5496" w:themeColor="accent1" w:themeShade="BF"/>
          <w:sz w:val="22"/>
          <w:szCs w:val="22"/>
        </w:rPr>
        <w:t>per lo S</w:t>
      </w:r>
      <w:r w:rsidRPr="00DE1C0E">
        <w:rPr>
          <w:rFonts w:ascii="Open Sans Light" w:hAnsi="Open Sans Light" w:cs="Open Sans Light"/>
          <w:b/>
          <w:color w:val="2F5496" w:themeColor="accent1" w:themeShade="BF"/>
          <w:sz w:val="22"/>
          <w:szCs w:val="22"/>
        </w:rPr>
        <w:t xml:space="preserve">viluppo e </w:t>
      </w:r>
      <w:r w:rsidR="00666575">
        <w:rPr>
          <w:rFonts w:ascii="Open Sans Light" w:hAnsi="Open Sans Light" w:cs="Open Sans Light"/>
          <w:b/>
          <w:color w:val="2F5496" w:themeColor="accent1" w:themeShade="BF"/>
          <w:sz w:val="22"/>
          <w:szCs w:val="22"/>
        </w:rPr>
        <w:t>la C</w:t>
      </w:r>
      <w:r w:rsidRPr="00DE1C0E">
        <w:rPr>
          <w:rFonts w:ascii="Open Sans Light" w:hAnsi="Open Sans Light" w:cs="Open Sans Light"/>
          <w:b/>
          <w:color w:val="2F5496" w:themeColor="accent1" w:themeShade="BF"/>
          <w:sz w:val="22"/>
          <w:szCs w:val="22"/>
        </w:rPr>
        <w:t>oesione (FSC)</w:t>
      </w:r>
    </w:p>
    <w:p w14:paraId="6A550737" w14:textId="397E3A71" w:rsidR="00F7690C" w:rsidRPr="00DE1C0E" w:rsidRDefault="00F7690C" w:rsidP="00DE1C0E">
      <w:pPr>
        <w:suppressAutoHyphens/>
        <w:spacing w:after="120" w:line="288" w:lineRule="auto"/>
        <w:ind w:firstLine="454"/>
        <w:jc w:val="both"/>
        <w:rPr>
          <w:rFonts w:ascii="Open Sans Light" w:eastAsia="Times New Roman" w:hAnsi="Open Sans Light" w:cs="Open Sans Light"/>
          <w:sz w:val="22"/>
          <w:szCs w:val="22"/>
          <w:lang w:eastAsia="it-IT"/>
        </w:rPr>
      </w:pPr>
      <w:r w:rsidRPr="00DE1C0E">
        <w:rPr>
          <w:rFonts w:ascii="Open Sans Light" w:eastAsia="Times New Roman" w:hAnsi="Open Sans Light" w:cs="Open Sans Light"/>
          <w:sz w:val="22"/>
          <w:szCs w:val="22"/>
          <w:lang w:eastAsia="it-IT"/>
        </w:rPr>
        <w:t xml:space="preserve">Sono in fase avanzata le interlocuzioni con gli Uffici della Commissione europea in merito alla definizione del nuovo Accordo di partenariato sui fondi strutturali 2021-2027. La dote complessiva delle risorse disponibili ammonta a circa 83 miliardi (incluso il cofinanziamento). </w:t>
      </w:r>
    </w:p>
    <w:p w14:paraId="5B02BFD1" w14:textId="66A4373D" w:rsidR="00F7690C" w:rsidRPr="00DE1C0E" w:rsidRDefault="00666575" w:rsidP="00DE1C0E">
      <w:pPr>
        <w:suppressAutoHyphens/>
        <w:spacing w:after="120" w:line="288" w:lineRule="auto"/>
        <w:ind w:firstLine="454"/>
        <w:jc w:val="both"/>
        <w:rPr>
          <w:rFonts w:ascii="Open Sans Light" w:eastAsia="Times New Roman" w:hAnsi="Open Sans Light" w:cs="Open Sans Light"/>
          <w:sz w:val="22"/>
          <w:szCs w:val="22"/>
          <w:lang w:eastAsia="it-IT"/>
        </w:rPr>
      </w:pPr>
      <w:r>
        <w:rPr>
          <w:rFonts w:ascii="Open Sans Light" w:eastAsia="Times New Roman" w:hAnsi="Open Sans Light" w:cs="Open Sans Light"/>
          <w:sz w:val="22"/>
          <w:szCs w:val="22"/>
          <w:lang w:eastAsia="it-IT"/>
        </w:rPr>
        <w:t xml:space="preserve">Il Fondo per lo Sviluppo e la Coesione </w:t>
      </w:r>
      <w:r w:rsidR="00F7690C" w:rsidRPr="00DE1C0E">
        <w:rPr>
          <w:rFonts w:ascii="Open Sans Light" w:eastAsia="Times New Roman" w:hAnsi="Open Sans Light" w:cs="Open Sans Light"/>
          <w:sz w:val="22"/>
          <w:szCs w:val="22"/>
          <w:lang w:eastAsia="it-IT"/>
        </w:rPr>
        <w:t>2021-2027</w:t>
      </w:r>
      <w:r>
        <w:rPr>
          <w:rFonts w:ascii="Open Sans Light" w:eastAsia="Times New Roman" w:hAnsi="Open Sans Light" w:cs="Open Sans Light"/>
          <w:sz w:val="22"/>
          <w:szCs w:val="22"/>
          <w:lang w:eastAsia="it-IT"/>
        </w:rPr>
        <w:t xml:space="preserve"> </w:t>
      </w:r>
      <w:r w:rsidR="00F7690C" w:rsidRPr="00DE1C0E">
        <w:rPr>
          <w:rFonts w:ascii="Open Sans Light" w:eastAsia="Times New Roman" w:hAnsi="Open Sans Light" w:cs="Open Sans Light"/>
          <w:sz w:val="22"/>
          <w:szCs w:val="22"/>
          <w:lang w:eastAsia="it-IT"/>
        </w:rPr>
        <w:t xml:space="preserve">(con una dotazione di 50 miliardi di euro </w:t>
      </w:r>
      <w:r w:rsidR="00CC6585">
        <w:rPr>
          <w:rFonts w:ascii="Open Sans Light" w:eastAsia="Times New Roman" w:hAnsi="Open Sans Light" w:cs="Open Sans Light"/>
          <w:sz w:val="22"/>
          <w:szCs w:val="22"/>
          <w:lang w:eastAsia="it-IT"/>
        </w:rPr>
        <w:t>assegnata dalla Legge di Bilancio 2021,</w:t>
      </w:r>
      <w:r w:rsidR="00F7690C" w:rsidRPr="00DE1C0E">
        <w:rPr>
          <w:rFonts w:ascii="Open Sans Light" w:eastAsia="Times New Roman" w:hAnsi="Open Sans Light" w:cs="Open Sans Light"/>
          <w:sz w:val="22"/>
          <w:szCs w:val="22"/>
          <w:lang w:eastAsia="it-IT"/>
        </w:rPr>
        <w:t xml:space="preserve"> a cui si aggiungeranno ulteriori 23 miliardi con la legge di bilancio 2022) dovrà essere impiegato in linea con le politiche settoriali di investimento e di riforma previste nel PNRR, secondo un principio di complementarietà e di addizionalità delle risorse. Risponde a questo obiettivo, l’esigenza di anticipare nel PNRR la programmazione nazionale del FSC 2021-2027 per un valore di circa </w:t>
      </w:r>
      <w:r w:rsidR="00547232">
        <w:rPr>
          <w:rFonts w:ascii="Open Sans Light" w:eastAsia="Times New Roman" w:hAnsi="Open Sans Light" w:cs="Open Sans Light"/>
          <w:sz w:val="22"/>
          <w:szCs w:val="22"/>
          <w:lang w:eastAsia="it-IT"/>
        </w:rPr>
        <w:t>15,5</w:t>
      </w:r>
      <w:r w:rsidR="00F7690C" w:rsidRPr="00DE1C0E">
        <w:rPr>
          <w:rFonts w:ascii="Open Sans Light" w:eastAsia="Times New Roman" w:hAnsi="Open Sans Light" w:cs="Open Sans Light"/>
          <w:sz w:val="22"/>
          <w:szCs w:val="22"/>
          <w:lang w:eastAsia="it-IT"/>
        </w:rPr>
        <w:t xml:space="preserve"> miliardi, </w:t>
      </w:r>
      <w:r w:rsidR="003A2273">
        <w:rPr>
          <w:rFonts w:ascii="Open Sans Light" w:eastAsia="Times New Roman" w:hAnsi="Open Sans Light" w:cs="Open Sans Light"/>
          <w:sz w:val="22"/>
          <w:szCs w:val="22"/>
          <w:lang w:eastAsia="it-IT"/>
        </w:rPr>
        <w:t>per accelerare la</w:t>
      </w:r>
      <w:r w:rsidR="00F7690C" w:rsidRPr="00DE1C0E">
        <w:rPr>
          <w:rFonts w:ascii="Open Sans Light" w:eastAsia="Times New Roman" w:hAnsi="Open Sans Light" w:cs="Open Sans Light"/>
          <w:sz w:val="22"/>
          <w:szCs w:val="22"/>
          <w:lang w:eastAsia="it-IT"/>
        </w:rPr>
        <w:t xml:space="preserve"> capacità di utilizzo delle risorse e di realizzazione degli investimenti. Tali risorse saranno reintegrate nella disponibilità del fondo, così da garantirne la piena addizionalità.</w:t>
      </w:r>
    </w:p>
    <w:p w14:paraId="6BB7FDEA" w14:textId="77777777" w:rsidR="00F7690C" w:rsidRPr="00254FF3" w:rsidRDefault="00F7690C" w:rsidP="00E265F7">
      <w:pPr>
        <w:rPr>
          <w:rFonts w:ascii="Open Sans Light" w:hAnsi="Open Sans Light" w:cs="Open Sans Light"/>
        </w:rPr>
      </w:pPr>
    </w:p>
    <w:tbl>
      <w:tblPr>
        <w:tblStyle w:val="Grigliatabella9"/>
        <w:tblW w:w="9708" w:type="dxa"/>
        <w:tblCellMar>
          <w:top w:w="142" w:type="dxa"/>
          <w:left w:w="227" w:type="dxa"/>
          <w:right w:w="227" w:type="dxa"/>
        </w:tblCellMar>
        <w:tblLook w:val="04A0" w:firstRow="1" w:lastRow="0" w:firstColumn="1" w:lastColumn="0" w:noHBand="0" w:noVBand="1"/>
      </w:tblPr>
      <w:tblGrid>
        <w:gridCol w:w="9708"/>
      </w:tblGrid>
      <w:tr w:rsidR="00E265F7" w:rsidRPr="00692DD4" w14:paraId="4286C8BC" w14:textId="77777777" w:rsidTr="000D62E4">
        <w:trPr>
          <w:trHeight w:val="264"/>
          <w:tblHeader/>
        </w:trPr>
        <w:tc>
          <w:tcPr>
            <w:tcW w:w="9708" w:type="dxa"/>
            <w:shd w:val="clear" w:color="auto" w:fill="1E3A93"/>
          </w:tcPr>
          <w:p w14:paraId="2515706D" w14:textId="77777777" w:rsidR="00E265F7" w:rsidRPr="00692DD4" w:rsidRDefault="00E265F7" w:rsidP="00E265F7">
            <w:pPr>
              <w:spacing w:line="288" w:lineRule="auto"/>
              <w:rPr>
                <w:rFonts w:ascii="Open Sans Light" w:hAnsi="Open Sans Light" w:cs="Open Sans Light"/>
                <w:b/>
                <w:bCs/>
                <w:color w:val="365590"/>
                <w:sz w:val="18"/>
                <w:szCs w:val="18"/>
              </w:rPr>
            </w:pPr>
            <w:r w:rsidRPr="00692DD4">
              <w:rPr>
                <w:rFonts w:ascii="Open Sans Light" w:hAnsi="Open Sans Light" w:cs="Open Sans Light"/>
                <w:b/>
                <w:bCs/>
                <w:color w:val="FFFFFF" w:themeColor="background1"/>
                <w:sz w:val="18"/>
                <w:szCs w:val="18"/>
              </w:rPr>
              <w:t>LE PARI OPPORTUNITÀ PER LE PERSONE CON DISABILITÀ</w:t>
            </w:r>
          </w:p>
        </w:tc>
      </w:tr>
      <w:tr w:rsidR="00E265F7" w:rsidRPr="00254FF3" w14:paraId="0F235599" w14:textId="77777777" w:rsidTr="0022682B">
        <w:trPr>
          <w:trHeight w:val="2258"/>
        </w:trPr>
        <w:tc>
          <w:tcPr>
            <w:tcW w:w="9708" w:type="dxa"/>
          </w:tcPr>
          <w:p w14:paraId="47CFA48C"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L’attenzione per le persone con disabilità caratterizza tutto il PNRR, in linea con la convenzione delle Nazioni Unite sui Diritti delle Persone con Disabilità. Stando ai dati del 2019, in Italia le persone con disabilità – ovvero che soffrono a causa di problemi di salute e di gravi limitazioni che impediscono loro di svolgere attività abituali – sono 3 milioni e 150 mila, pari a circa il 5 per cento della popolazione. </w:t>
            </w:r>
          </w:p>
          <w:p w14:paraId="03E856F2"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Gli anziani sono i più colpiti, soprattutto le donne: su quasi 1 milione e mezzo di ultrasettantacinquenni che si trovano in condizione di disabilità, vi sono 1 milione di donne. I problemi legati alla disabilità si sommano spesso a quelli dovuti alle disuguaglianze territoriali, con una maggiore concentrazione nelle Isole.  </w:t>
            </w:r>
          </w:p>
          <w:p w14:paraId="035C2B5A"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Sono molteplici i fattori economici, sociali e infrastrutturali che incidono negativamente sulla vita delle persone disabili in Italia, a partire dalla difficoltà di spostamento. Solo il 14,4 per cento delle persone con disabilità si sposta con i mezzi pubblici urbani, contro il 25,5 per cento del resto della popolazione. Nelle scuole, l’assistenza per l’autonomia e alla comunicazione è carente in molte Regioni, soprattutto al Sud. </w:t>
            </w:r>
          </w:p>
          <w:p w14:paraId="01F7E055" w14:textId="57A0D77B"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Spesso l’onere di garantire un livello di vita adeguato alle persone con disabilità è a carico delle famiglie e colpisce soprattutto quelle con redditi più bassi. Oltre due terzi delle famiglie nelle quali vive almeno una persona disabile non può permettersi una settimana di vacanza all’anno lontano da casa, mentre oltre la metà non è in grado di affrontare una spesa imprevista di 800 euro. Le misure adottate per il contenimento del contagio durante </w:t>
            </w:r>
            <w:r w:rsidR="00A744D7">
              <w:rPr>
                <w:rFonts w:ascii="Open Sans Light" w:hAnsi="Open Sans Light" w:cs="Open Sans Light"/>
                <w:i/>
                <w:sz w:val="18"/>
                <w:szCs w:val="18"/>
              </w:rPr>
              <w:t>la pandemia</w:t>
            </w:r>
            <w:r w:rsidRPr="00254FF3">
              <w:rPr>
                <w:rFonts w:ascii="Open Sans Light" w:hAnsi="Open Sans Light" w:cs="Open Sans Light"/>
                <w:i/>
                <w:sz w:val="18"/>
                <w:szCs w:val="18"/>
              </w:rPr>
              <w:t xml:space="preserve">, hanno colpito soprattutto le fasce più fragili della popolazione, tra cui le persone con disabilità. </w:t>
            </w:r>
          </w:p>
          <w:p w14:paraId="1D65DF0B"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Il Governo italiano ha voluto istituire un’autorità politica ad hoc per sottolineare il rilievo delle politiche in favore delle persone con disabilità e per garantire che le azioni delle singole amministrazioni siano guidate da una prospettiva condivisa. Nel corso dell’attuazione del Piano, l’Osservatorio Nazionale sulla condizione delle persone con disabilità sarà coinvolto dalle amministrazioni competenti per monitorare che le riforme proposte (ad esempio giustizia, pubblica amministrazione, mercato del lavoro) siano adeguatamente inclusive.</w:t>
            </w:r>
          </w:p>
          <w:p w14:paraId="682A6B62"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Il Governo ha creato con la legge di bilancio 2020 un Fondo disabilità e non autosufficienza e ha allocato complessivamente 800 milioni per il triennio 2021-2023. La prima riforma che verrà finanziata con queste risorse è finalizzata alla realizzazione del "Codice della disabilità". Questo si propone di realizzare pienamente i principi della convenzione ONU secondo un approccio coerente con la Carta dei diritti fondamentale dell'Unione Europea e con la recente "Strategia per i diritti delle persone con disabilità 2021-2030" presentata a marzo 2021 dalla Commissione Europea. In particolare, la riforma semplificherà l'accesso ai servizi, i meccanismi di accertamento della disabilità e potenzierà gli strumenti finalizzati alla definizione del progetto di intervento individualizzato</w:t>
            </w:r>
          </w:p>
          <w:p w14:paraId="3E667CE5"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All’interno del Piano sono previste le seguenti misure:</w:t>
            </w:r>
          </w:p>
          <w:p w14:paraId="7CD2456A"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Nella Missione 1, si rimuovono le barriere architettoniche e sensoriali in musei, biblioteche e archivi, per promuovere una cultura dell’accessibilità del patrimonio culturale italiano. </w:t>
            </w:r>
          </w:p>
          <w:p w14:paraId="29BDE6C0"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Nella Missione 2 e nella Missione 3, gli interventi per la mobilità, il trasporto pubblico locale e le linee ferroviarie favoriscono il miglioramento e l’accessibilità di infrastrutture e servizi per tutti i cittadini. </w:t>
            </w:r>
          </w:p>
          <w:p w14:paraId="754A154F"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La Missione 4 prevede una specifica attenzione per le persone con disabilità, nell’ambito degli interventi per ridurre i divari territoriali nella scuola secondaria di secondo grado.</w:t>
            </w:r>
          </w:p>
          <w:p w14:paraId="3620756E" w14:textId="77777777" w:rsidR="00E265F7" w:rsidRPr="00254FF3" w:rsidRDefault="00E265F7" w:rsidP="000D62E4">
            <w:pPr>
              <w:spacing w:line="288" w:lineRule="auto"/>
              <w:jc w:val="both"/>
              <w:rPr>
                <w:rFonts w:ascii="Open Sans Light" w:hAnsi="Open Sans Light" w:cs="Open Sans Light"/>
                <w:i/>
                <w:sz w:val="18"/>
                <w:szCs w:val="18"/>
              </w:rPr>
            </w:pPr>
            <w:r w:rsidRPr="00254FF3">
              <w:rPr>
                <w:rFonts w:ascii="Open Sans Light" w:hAnsi="Open Sans Light" w:cs="Open Sans Light"/>
                <w:i/>
                <w:sz w:val="18"/>
                <w:szCs w:val="18"/>
              </w:rPr>
              <w:t xml:space="preserve">La Missione 5 include un investimento straordinario sulle infrastrutture sociali, nonché sui servizi sociali e sanitari di comunità e domiciliari, per migliorare l’autonomia delle persone con disabilità.   </w:t>
            </w:r>
          </w:p>
          <w:p w14:paraId="1645CF03" w14:textId="50777940" w:rsidR="00E265F7" w:rsidRPr="00254FF3" w:rsidRDefault="00E265F7" w:rsidP="000D62E4">
            <w:pPr>
              <w:spacing w:line="288" w:lineRule="auto"/>
              <w:jc w:val="both"/>
              <w:rPr>
                <w:rFonts w:ascii="Open Sans Light" w:hAnsi="Open Sans Light" w:cs="Open Sans Light"/>
                <w:i/>
                <w:szCs w:val="19"/>
              </w:rPr>
            </w:pPr>
            <w:r w:rsidRPr="00254FF3">
              <w:rPr>
                <w:rFonts w:ascii="Open Sans Light" w:hAnsi="Open Sans Light" w:cs="Open Sans Light"/>
                <w:i/>
                <w:sz w:val="18"/>
                <w:szCs w:val="18"/>
              </w:rPr>
              <w:t>Nella Missione 6, il miglioramento di servizi sanitari sul territorio permette di rispondere ai bisogni delle persone con disabilità, favorendo un accesso realmente universale alla sanità pubblica Nel più generale ambito sociosanitario, si affianca una componente di riforma volta alla non autosufficienza, con l'obiettivo primario di offrire risposte ai problemi degli anziani. Tale riforma affronta in maniera coordinata i diversi bisogni che scaturiscono dalle conseguenze dell'invecchiamento, ai fini di un approccio finalizzato ad offrire le migliori condizioni per mantenere o riguadagnare la massima autonomia possibile in un contesto il più possibile de-istituzionalizzato.</w:t>
            </w:r>
          </w:p>
        </w:tc>
      </w:tr>
    </w:tbl>
    <w:p w14:paraId="59978833" w14:textId="77777777" w:rsidR="00E265F7" w:rsidRPr="00254FF3" w:rsidRDefault="00E265F7" w:rsidP="000D62E4">
      <w:pPr>
        <w:rPr>
          <w:lang w:eastAsia="en-GB"/>
        </w:rPr>
      </w:pPr>
    </w:p>
    <w:p w14:paraId="3B9C52FD" w14:textId="759E8B79" w:rsidR="006C3E37" w:rsidRPr="00254FF3" w:rsidRDefault="006C3E37" w:rsidP="00E265F7">
      <w:pPr>
        <w:pStyle w:val="Corpoditesto"/>
        <w:ind w:firstLine="0"/>
      </w:pPr>
    </w:p>
    <w:p w14:paraId="7DA8FCB7" w14:textId="796963ED" w:rsidR="00FF52FC" w:rsidRPr="00254FF3" w:rsidRDefault="006C3E37" w:rsidP="000D62E4">
      <w:pPr>
        <w:pStyle w:val="TITOLOPARTE"/>
        <w:shd w:val="clear" w:color="auto" w:fill="auto"/>
        <w:rPr>
          <w:shd w:val="clear" w:color="auto" w:fill="002060"/>
        </w:rPr>
      </w:pPr>
      <w:r w:rsidRPr="00254FF3">
        <w:br w:type="page"/>
      </w:r>
      <w:bookmarkStart w:id="35" w:name="_Toc70118596"/>
      <w:bookmarkStart w:id="36" w:name="_Toc69216593"/>
      <w:bookmarkStart w:id="37" w:name="_Toc69115209"/>
      <w:r w:rsidR="00B603BA" w:rsidRPr="00254FF3">
        <w:rPr>
          <w:shd w:val="clear" w:color="auto" w:fill="002060"/>
        </w:rPr>
        <w:t>PARTE 2:</w:t>
      </w:r>
      <w:r w:rsidR="00B603BA" w:rsidRPr="000D62E4">
        <w:rPr>
          <w:shd w:val="clear" w:color="auto" w:fill="002060"/>
        </w:rPr>
        <w:t xml:space="preserve"> </w:t>
      </w:r>
      <w:r w:rsidR="00B603BA" w:rsidRPr="000D62E4">
        <w:rPr>
          <w:color w:val="002060"/>
        </w:rPr>
        <w:t>RIFORME E INVESTIMENTI DEL PIANO</w:t>
      </w:r>
      <w:bookmarkEnd w:id="35"/>
    </w:p>
    <w:p w14:paraId="6FBD8044" w14:textId="073FF434" w:rsidR="009152B5" w:rsidRPr="000D62E4" w:rsidRDefault="000C33B0" w:rsidP="00E95FF1">
      <w:pPr>
        <w:pStyle w:val="P1Titolo1"/>
        <w:numPr>
          <w:ilvl w:val="0"/>
          <w:numId w:val="103"/>
        </w:numPr>
        <w:rPr>
          <w:color w:val="auto"/>
        </w:rPr>
      </w:pPr>
      <w:bookmarkStart w:id="38" w:name="_Toc69500376"/>
      <w:bookmarkStart w:id="39" w:name="_Toc69561811"/>
      <w:bookmarkStart w:id="40" w:name="_Toc70118597"/>
      <w:bookmarkEnd w:id="36"/>
      <w:bookmarkEnd w:id="37"/>
      <w:r w:rsidRPr="000D62E4">
        <w:rPr>
          <w:color w:val="auto"/>
        </w:rPr>
        <w:t>LE RIFORME</w:t>
      </w:r>
      <w:bookmarkEnd w:id="38"/>
      <w:bookmarkEnd w:id="39"/>
      <w:bookmarkEnd w:id="40"/>
      <w:r w:rsidRPr="000D62E4">
        <w:rPr>
          <w:color w:val="auto"/>
        </w:rPr>
        <w:t xml:space="preserve"> </w:t>
      </w:r>
    </w:p>
    <w:p w14:paraId="66183B5F" w14:textId="77777777" w:rsidR="00865C73" w:rsidRPr="00254FF3" w:rsidRDefault="00865C73" w:rsidP="006033F6">
      <w:pPr>
        <w:pStyle w:val="Corpoditesto"/>
      </w:pPr>
    </w:p>
    <w:bookmarkEnd w:id="0"/>
    <w:p w14:paraId="488A50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szCs w:val="19"/>
          <w:lang w:eastAsia="en-GB"/>
        </w:rPr>
      </w:pPr>
    </w:p>
    <w:p w14:paraId="7D499B9C"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41" w:name="_Toc69500377"/>
      <w:bookmarkStart w:id="42" w:name="_Toc69561812"/>
      <w:bookmarkStart w:id="43" w:name="_Toc69939935"/>
      <w:bookmarkStart w:id="44" w:name="_Toc70118598"/>
      <w:r w:rsidRPr="004B5D72">
        <w:rPr>
          <w:rFonts w:ascii="Montserrat" w:eastAsia="Times New Roman" w:hAnsi="Montserrat" w:cs="Open Sans Light"/>
          <w:b/>
          <w:bCs/>
          <w:color w:val="365590"/>
          <w:shd w:val="clear" w:color="auto" w:fill="D9D9D9" w:themeFill="background1" w:themeFillShade="D9"/>
          <w:lang w:eastAsia="en-GB"/>
        </w:rPr>
        <w:t>1.1 Introduzione</w:t>
      </w:r>
      <w:bookmarkEnd w:id="41"/>
      <w:bookmarkEnd w:id="42"/>
      <w:bookmarkEnd w:id="43"/>
      <w:bookmarkEnd w:id="44"/>
    </w:p>
    <w:p w14:paraId="0BE3AE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Piani Nazionali di Ripresa e Resilienza sono innanzitutto piani di riforma. Le linee di investimento devono essere accompagnate da una strategia di riforme orientata a migliorare le condizioni regolatorie e ordinamentali di contesto e a incrementare stabilmente l’equità, l’efficienza e la competitività del Paese. In questo senso le riforme devono considerarsi, allo stesso tempo, parte integrante dei piani nazionali e catalizzatori della loro attuazione.</w:t>
      </w:r>
    </w:p>
    <w:p w14:paraId="389CD9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linea con le Raccomandazioni della Commissione, le riforme previste dal presente Piano affrontano le debolezze del Paese sia in ottica strutturale (CSR 2019), sia ai fini della ripresa e resilienza del sistema economico e sociale a fronte delle trasformazioni provocate dalla crisi pandemica (CSR 2020). Le azioni messe in campo mirano non solo ad accrescere il potenziale di crescita, ma anche a ridurre le perduranti disparità regionali, intergenerazionali e di genere che frenano lo sviluppo dell’economia.</w:t>
      </w:r>
    </w:p>
    <w:p w14:paraId="743E804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Governo si impegna a realizzare la strategia di riforme del Piano secondo i tempi e gli obiettivi previsti, anche ricorrendo a provvedimenti d’urgenza ove necessario a garantire il rispetto delle scadenze programmate e ferme restando le prerogative del Parlamento. L’impegno è ad accompagnare e monitorare strettamente anche la fase di attuazione delle misure, attraverso un efficace sistema di </w:t>
      </w:r>
      <w:r w:rsidRPr="004B5D72">
        <w:rPr>
          <w:rFonts w:ascii="Open Sans Light" w:eastAsia="Times New Roman" w:hAnsi="Open Sans Light" w:cs="Open Sans Light"/>
          <w:i/>
          <w:lang w:eastAsia="en-GB"/>
        </w:rPr>
        <w:t xml:space="preserve">governance </w:t>
      </w:r>
      <w:r w:rsidRPr="004B5D72">
        <w:rPr>
          <w:rFonts w:ascii="Open Sans Light" w:eastAsia="Times New Roman" w:hAnsi="Open Sans Light" w:cs="Open Sans Light"/>
          <w:lang w:eastAsia="en-GB"/>
        </w:rPr>
        <w:t>e monitoraggio dei processi (v. Capitolo 3).</w:t>
      </w:r>
    </w:p>
    <w:p w14:paraId="1CCB7650"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A questo fine sono previste tre tipologie di azioni: le riforme orizzontali, le riforme abilitanti e le riforme settoriali.</w:t>
      </w:r>
    </w:p>
    <w:p w14:paraId="4486AB2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riforme orizzontali, o di contesto, consistono in innovazioni strutturali dell’ordinamento, d’interesse traversale a tutte le Missioni del Piano, idonee a migliorare l’equità, l’efficienza e la competitività e, con esse, il clima economico del Paese. Il Piano ne individua due: la riforma della pubblica amministrazione e la riforma del sistema giudiziario.</w:t>
      </w:r>
    </w:p>
    <w:p w14:paraId="7D61246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 xml:space="preserve">Alla categoria delle misure di contesto appartengono anche le riforme abilitanti, cioè gli </w:t>
      </w:r>
      <w:r w:rsidRPr="004B5D72">
        <w:rPr>
          <w:rFonts w:ascii="Open Sans Light" w:hAnsi="Open Sans Light" w:cs="Open Sans Light"/>
        </w:rPr>
        <w:t xml:space="preserve">interventi </w:t>
      </w:r>
      <w:r w:rsidRPr="004B5D72">
        <w:rPr>
          <w:rFonts w:ascii="Open Sans Light" w:eastAsia="Times New Roman" w:hAnsi="Open Sans Light" w:cs="Open Sans Light"/>
          <w:lang w:eastAsia="en-GB"/>
        </w:rPr>
        <w:t>funzionali a garantire l’attuazione del Piano e in generale a rimuovere gli ostacoli amministrativi, regolatori e procedurali</w:t>
      </w:r>
      <w:r w:rsidRPr="004B5D72">
        <w:rPr>
          <w:rFonts w:ascii="Open Sans Light" w:hAnsi="Open Sans Light" w:cs="Open Sans Light"/>
        </w:rPr>
        <w:t xml:space="preserve"> che condizionano le attività economiche e la qualità dei servizi erogati ai cittadini e alle imprese. Tra questi ultimi interventi</w:t>
      </w:r>
      <w:r w:rsidRPr="004B5D72">
        <w:rPr>
          <w:rFonts w:ascii="Open Sans Light" w:eastAsia="Times New Roman" w:hAnsi="Open Sans Light" w:cs="Open Sans Light"/>
          <w:lang w:eastAsia="en-GB"/>
        </w:rPr>
        <w:t xml:space="preserve">, si annoverano </w:t>
      </w:r>
      <w:r w:rsidRPr="004B5D72">
        <w:rPr>
          <w:rFonts w:ascii="Open Sans Light" w:hAnsi="Open Sans Light" w:cs="Open Sans Light"/>
        </w:rPr>
        <w:t>le misure di semplificazione e razionalizzazione della legislazione e quelle per la promozione della concorrenza.</w:t>
      </w:r>
    </w:p>
    <w:p w14:paraId="12BE5B7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Sono invece contenute all’interno delle singole Missioni le riforme settoriali, cioè le misure consistenti in innovazioni normative relative a specifici ambiti di intervento o attività economiche, destinate a introdurre regimi regolatori e procedurali più efficienti nei rispettivi ambiti settoriali (ad esempio, le procedure per l’approvazione di progetti su fonti rinnovabili, o la normativa di sicurezza per l’utilizzo dell’idrogeno).</w:t>
      </w:r>
    </w:p>
    <w:p w14:paraId="2BC781D4" w14:textId="77777777" w:rsidR="00093A1E" w:rsidRPr="004B5D72" w:rsidRDefault="00093A1E" w:rsidP="00093A1E">
      <w:pPr>
        <w:suppressAutoHyphens/>
        <w:spacing w:after="120" w:line="288" w:lineRule="auto"/>
        <w:ind w:firstLine="454"/>
        <w:jc w:val="both"/>
        <w:rPr>
          <w:rFonts w:ascii="Open Sans Light" w:hAnsi="Open Sans Light" w:cs="Open Sans Light"/>
          <w:i/>
        </w:rPr>
      </w:pPr>
      <w:r w:rsidRPr="004B5D72">
        <w:rPr>
          <w:rFonts w:ascii="Open Sans Light" w:eastAsia="Times New Roman" w:hAnsi="Open Sans Light" w:cs="Open Sans Light"/>
          <w:lang w:eastAsia="en-GB"/>
        </w:rPr>
        <w:t>Infine, devono considerarsi concorrenti alla realizzazione degli obiettivi generali del PNRR anche altre misure che, seppure non comprese nel perimetro del Piano, sono destinate ad accompagnarne l’attuazione. Si tratta delle riforme di accompagnamento, tra le quali devono includersi gli interventi programmati dal Governo per la razionalizzazione e l’equità del sistema fiscale e per l’estensione e il potenziamento della rete di protezione sociale dei lavoratori.</w:t>
      </w:r>
      <w:r w:rsidRPr="004B5D72">
        <w:rPr>
          <w:rFonts w:ascii="Open Sans Light" w:hAnsi="Open Sans Light" w:cs="Open Sans Light"/>
          <w:i/>
        </w:rPr>
        <w:t xml:space="preserve"> </w:t>
      </w:r>
    </w:p>
    <w:p w14:paraId="1FCC7231" w14:textId="77777777" w:rsidR="00093A1E" w:rsidRPr="004B5D72" w:rsidRDefault="00093A1E" w:rsidP="00093A1E">
      <w:pPr>
        <w:suppressAutoHyphens/>
        <w:spacing w:after="120" w:line="288" w:lineRule="auto"/>
        <w:ind w:firstLine="454"/>
        <w:jc w:val="both"/>
        <w:rPr>
          <w:rFonts w:ascii="Open Sans Light" w:hAnsi="Open Sans Light" w:cs="Open Sans Light"/>
          <w:i/>
        </w:rPr>
      </w:pPr>
    </w:p>
    <w:p w14:paraId="014582EB"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45" w:name="_Toc69572015"/>
      <w:bookmarkStart w:id="46" w:name="_Toc69939936"/>
      <w:bookmarkStart w:id="47" w:name="_Toc70118599"/>
      <w:r w:rsidRPr="004B5D72">
        <w:rPr>
          <w:rFonts w:ascii="Montserrat" w:eastAsia="Times New Roman" w:hAnsi="Montserrat" w:cs="Open Sans Light"/>
          <w:b/>
          <w:bCs/>
          <w:color w:val="365590"/>
          <w:shd w:val="clear" w:color="auto" w:fill="D9D9D9" w:themeFill="background1" w:themeFillShade="D9"/>
          <w:lang w:eastAsia="en-GB"/>
        </w:rPr>
        <w:t>1.2 Le riforme orizzontali: PA e Giustizia</w:t>
      </w:r>
      <w:bookmarkEnd w:id="45"/>
      <w:bookmarkEnd w:id="46"/>
      <w:bookmarkEnd w:id="47"/>
    </w:p>
    <w:p w14:paraId="62BC1EE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debole capacità amministrativa del settore pubblico italiano ha rappresentato un ostacolo al miglioramento dei servizi offerti e agli investimenti pubblici negli ultimi anni. Il PNRR affronta questa rigidità e promuove un’ambiziosa agenda di riforme per la Pubblica Amministrazione. Questa è a sua volta rafforzata dalla digitalizzazione dei processi e dei servizi, dal rafforzamento della capacità gestionale e dalla fornitura dell’assistenza tecnica necessaria alle amministrazioni centrali e locali, che sono fondamentali per promuovere un utilizzo rapido ed efficiente delle risorse pubbliche. Uno dei lasciti più preziosi del PNRR deve essere l’aumento permanente dell’efficienza della Pubblica Amministrazione e della sua capacità di decidere e mettere a punto progetti innovativi, per accompagnarli dalla selezione e progettazione fino alla realizzazione finale.</w:t>
      </w:r>
    </w:p>
    <w:p w14:paraId="65FB54B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Gli ostacoli agli investimenti nel Paese risiedono anche nella complessità e nella lentezza della Giustizia. Quest’ultimo aspetto mina la competitività delle imprese e la propensione a investire nel Paese: il suo superamento impone azioni decise per aumentare la trasparenza e la prevedibilità della durata dei procedimenti civili e penali. La lentezza dei processi, seppur ridottasi, è ancora eccessiva e deve essere maggiormente contenuta con interventi di riforma processuale e ordinamentale. A questi fini è necessario anche potenziare le risorse umane e le dotazioni strumentali e tecnologiche dell’intero sistema giudiziario.</w:t>
      </w:r>
    </w:p>
    <w:p w14:paraId="75EE0E5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8A98808" w14:textId="77777777" w:rsidR="00093A1E" w:rsidRPr="004B5D72" w:rsidRDefault="00093A1E" w:rsidP="00093A1E">
      <w:pPr>
        <w:suppressAutoHyphens/>
        <w:spacing w:before="160" w:line="288" w:lineRule="auto"/>
        <w:ind w:left="1440" w:hanging="360"/>
        <w:jc w:val="both"/>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48" w:name="_Toc69939937"/>
      <w:bookmarkStart w:id="49" w:name="_Toc70118600"/>
      <w:r w:rsidRPr="004B5D72">
        <w:rPr>
          <w:rFonts w:ascii="Montserrat SemiBold" w:eastAsia="Times New Roman" w:hAnsi="Montserrat SemiBold" w:cs="Open Sans Light"/>
          <w:b/>
          <w:bCs/>
          <w:color w:val="365590"/>
          <w:u w:val="single"/>
          <w:shd w:val="clear" w:color="auto" w:fill="D9D9D9" w:themeFill="background1" w:themeFillShade="D9"/>
          <w:lang w:eastAsia="en-GB"/>
        </w:rPr>
        <w:t>La riforma della PA</w:t>
      </w:r>
      <w:bookmarkEnd w:id="48"/>
      <w:bookmarkEnd w:id="49"/>
    </w:p>
    <w:p w14:paraId="2AD48621" w14:textId="77777777" w:rsidR="00093A1E" w:rsidRPr="004B5D72" w:rsidRDefault="00093A1E" w:rsidP="00093A1E">
      <w:pPr>
        <w:suppressAutoHyphens/>
        <w:spacing w:after="120" w:line="288" w:lineRule="auto"/>
        <w:jc w:val="both"/>
        <w:rPr>
          <w:rFonts w:ascii="Montserrat" w:eastAsia="Times New Roman" w:hAnsi="Montserrat" w:cs="Open Sans Light"/>
          <w:b/>
          <w:bCs/>
          <w:color w:val="002060"/>
          <w:szCs w:val="19"/>
          <w:lang w:eastAsia="en-GB"/>
        </w:rPr>
      </w:pPr>
      <w:r w:rsidRPr="004B5D72">
        <w:rPr>
          <w:rFonts w:ascii="Montserrat SemiBold" w:eastAsia="Times New Roman" w:hAnsi="Montserrat SemiBold" w:cs="Calibri"/>
          <w:b/>
          <w:color w:val="1E3A93"/>
          <w:lang w:eastAsia="en-GB"/>
        </w:rPr>
        <w:t>Premessa e</w:t>
      </w:r>
      <w:r w:rsidRPr="004B5D72">
        <w:rPr>
          <w:rFonts w:ascii="Montserrat" w:eastAsia="Times New Roman" w:hAnsi="Montserrat" w:cs="Open Sans Light"/>
          <w:b/>
          <w:bCs/>
          <w:color w:val="002060"/>
          <w:szCs w:val="19"/>
          <w:lang w:eastAsia="en-GB"/>
        </w:rPr>
        <w:t xml:space="preserve"> </w:t>
      </w:r>
      <w:r w:rsidRPr="004B5D72">
        <w:rPr>
          <w:rFonts w:ascii="Montserrat SemiBold" w:eastAsia="Times New Roman" w:hAnsi="Montserrat SemiBold" w:cs="Calibri"/>
          <w:b/>
          <w:color w:val="1E3A93"/>
          <w:lang w:eastAsia="en-GB"/>
        </w:rPr>
        <w:t>contesto</w:t>
      </w:r>
    </w:p>
    <w:p w14:paraId="362A770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Nell'ultimo decennio l’evoluzione della spesa pubblica, con il blocco del turnover, ha generato una significativa riduzione del numero dei dipendenti pubblici in Italia. La Pubblica Amministrazione italiana registra oggi un numero di dipendenti (circa 3,2 milioni in valore assoluto) inferiore alla media OCSE (13,4 per cento dell'occupazione totale, contro il 17,7 per cento della media OCSE, secondo i dati del 2017). </w:t>
      </w:r>
    </w:p>
    <w:p w14:paraId="1626307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ricambio generazionale nell’ultimo decennio è stato lento e parziale, ad eccezione del comparto della scuola. La sostituzione del personale in servizio è stata pari a un solo nuovo assunto a fronte di tre cessazioni nelle amministrazioni centrali e di un assunto ogni due cessazioni nelle amministrazioni locali. Oggi l'età media dei dipendenti pubblici è di 50 anni (dati 2019). Il 16,3 per cento del totale ha più di 60 anni, mentre soltanto il 4,2 per cento ne ha meno di 30. Ciò ha contribuito a determinare un crescente disallineamento tra l'insieme delle competenze disponibili e quelle richieste dal nuovo modello economico e produttivo disegnato per le nuove generazioni (digitale, ecologico, inclusivo). </w:t>
      </w:r>
    </w:p>
    <w:p w14:paraId="521E6A5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carenza di nuove competenze è anche determinata dal taglio delle spese di istruzione e formazione per i dipendenti pubblici. In 10 anni gli investimenti in formazione si sono quasi dimezzati, passando da 262 milioni di euro nel 2008 a 164 milioni nel 2019: una media di 48 euro per dipendente. Inoltre, tale limitata attività di formazione è anche poco finalizzata: nel 2018 la formazione ICT ha coinvolto solo il 7,3 per cento dei dipendenti della PA locale, con una diminuzione dello 0,4 per cento rispetto al 2015. Questi problemi sono più gravi nelle amministrazioni periferiche. Le amministrazioni regionali e locali hanno infatti particolarmente sofferto delle politiche di contenimento della spesa attuate durante gli anni di crisi economica, e hanno registrato tagli per oltre 26,6 miliardi di euro di trasferimenti tra il 2007 e il 2015, una riduzione di circa il 50 per cento.</w:t>
      </w:r>
    </w:p>
    <w:p w14:paraId="73E3A53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 fronte di crescenti vincoli numerici, anagrafici e formativi, la PA italiana si trova a gestire un insieme di norme e procedure estremamente articolate e complesse che si sono progressivamente stratificate nel tempo in maniera poco coordinata e spesso conflittuale su diversi livelli amministrativi (nazionale, regionale e locale). </w:t>
      </w:r>
    </w:p>
    <w:p w14:paraId="7F46F01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Se una PA con crescenti problemi strutturali deve gestire un insieme di regole sempre più complicate, il risultato è la progressiva perdita della capacità di implementare gli investimenti, sia pubblici sia privati da parte del sistema-Paese. Questa situazione impone costi economici elevati a cittadini e imprese e pregiudica la capacità di crescita nel lungo periodo. Non a caso, la riforma della Pubblica Amministrazione è da tempo una delle principali richieste della Commissione Europea nell’ambito delle </w:t>
      </w:r>
      <w:r w:rsidRPr="004B5D72">
        <w:rPr>
          <w:rFonts w:ascii="Open Sans Light" w:eastAsia="Times New Roman" w:hAnsi="Open Sans Light" w:cs="Open Sans Light"/>
          <w:i/>
          <w:lang w:eastAsia="en-GB"/>
        </w:rPr>
        <w:t>Country Specific Recommendations</w:t>
      </w:r>
      <w:r w:rsidRPr="004B5D72">
        <w:rPr>
          <w:rFonts w:ascii="Open Sans Light" w:eastAsia="Times New Roman" w:hAnsi="Open Sans Light" w:cs="Open Sans Light"/>
          <w:lang w:eastAsia="en-GB"/>
        </w:rPr>
        <w:t xml:space="preserve"> (v., da ultimo, CSR 2019, n. 3; CSR 2020, n. 4), che rappresentano il punto di partenza per la scrittura del Piano.</w:t>
      </w:r>
    </w:p>
    <w:p w14:paraId="5F76C2E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luce di questo quadro, è evidente che una riforma strutturale della PA debba tener conto sia dei vincoli interni alla stessa, legati al necessario ricambio generazionale e all’adeguamento delle competenze, sia di quelli esterni, riconducibili ai ritardi nell’azione di semplificazione normativa e amministrativa e di digitalizzazione delle procedure. La Commissione, in particolare, ha sottolineato la necessità di definire una strategia e una visione complessiva del percorso di riforma e di innovazione organizzativa; di puntare su meccanismi di implementazione e attuazione efficaci e rapidi; di creare strutturalmente capacità amministrativa attraverso percorsi di selezione delle migliori competenze e qualificazione delle persone; e di eliminare i colli di bottiglia che potrebbero rallentare l’attuazione degli investimenti previsti dal PNRR. </w:t>
      </w:r>
    </w:p>
    <w:p w14:paraId="6A1F28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Senato e la Camera hanno posto l’accento sulla necessità di rafforzare gli interventi di semplificazione, per assicurare la più efficace attuazione degli investimenti previsti dal PNRR. Il Parlamento ha anche chiesto di meglio articolare e, soprattutto, rafforzare le misure di carattere organizzativo (reclutamento, formazione, valutazione delle performance, </w:t>
      </w:r>
      <w:r w:rsidRPr="004B5D72">
        <w:rPr>
          <w:rFonts w:ascii="Open Sans Light" w:eastAsia="Times New Roman" w:hAnsi="Open Sans Light" w:cs="Open Sans Light"/>
          <w:i/>
          <w:lang w:eastAsia="en-GB"/>
        </w:rPr>
        <w:t>governance</w:t>
      </w:r>
      <w:r w:rsidRPr="004B5D72">
        <w:rPr>
          <w:rFonts w:ascii="Open Sans Light" w:eastAsia="Times New Roman" w:hAnsi="Open Sans Light" w:cs="Open Sans Light"/>
          <w:lang w:eastAsia="en-GB"/>
        </w:rPr>
        <w:t xml:space="preserve">) per assicurare la costruzione di una capacità amministrativa stabile all’interno delle PA. Questa deve consentire non solo di realizzare in maniera efficace ed efficiente i progetti di riforma e di investimento previsti dal Piano, ma di fornire strutturalmente beni e servizi pubblici adeguati alle esigenze di cittadini e imprese. </w:t>
      </w:r>
    </w:p>
    <w:p w14:paraId="48504D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Sulla base di queste premesse, la realizzazione del programma di riforme e investimenti si muove su quattro assi principali:</w:t>
      </w:r>
    </w:p>
    <w:p w14:paraId="4BB21687"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Accesso</w:t>
      </w:r>
      <w:r w:rsidRPr="004B5D72">
        <w:rPr>
          <w:rFonts w:ascii="Open Sans Light" w:eastAsia="Times New Roman" w:hAnsi="Open Sans Light" w:cs="Open Sans Light"/>
          <w:lang w:eastAsia="en-GB"/>
        </w:rPr>
        <w:t>, per snellire e rendere più efficaci e mirate le procedure di selezione e favorire il ricambio generazionale;</w:t>
      </w:r>
    </w:p>
    <w:p w14:paraId="0A17228C"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Buona amministrazione</w:t>
      </w:r>
      <w:r w:rsidRPr="004B5D72">
        <w:rPr>
          <w:rFonts w:ascii="Open Sans Light" w:eastAsia="Times New Roman" w:hAnsi="Open Sans Light" w:cs="Open Sans Light"/>
          <w:lang w:eastAsia="en-GB"/>
        </w:rPr>
        <w:t>, per semplificare norme e procedure;</w:t>
      </w:r>
    </w:p>
    <w:p w14:paraId="3494FEBF"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Competenze</w:t>
      </w:r>
      <w:r w:rsidRPr="004B5D72">
        <w:rPr>
          <w:rFonts w:ascii="Open Sans Light" w:eastAsia="Times New Roman" w:hAnsi="Open Sans Light" w:cs="Open Sans Light"/>
          <w:lang w:eastAsia="en-GB"/>
        </w:rPr>
        <w:t>, per allineare conoscenze e capacità organizzative alle nuove esigenze del mondo del lavoro e di una amministrazione moderna;</w:t>
      </w:r>
    </w:p>
    <w:p w14:paraId="52FDAD78" w14:textId="77777777" w:rsidR="00093A1E" w:rsidRPr="004B5D72" w:rsidRDefault="00093A1E" w:rsidP="00093A1E">
      <w:pPr>
        <w:numPr>
          <w:ilvl w:val="0"/>
          <w:numId w:val="105"/>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b/>
          <w:lang w:eastAsia="en-GB"/>
        </w:rPr>
        <w:t>Digitalizzazione</w:t>
      </w:r>
      <w:r w:rsidRPr="004B5D72">
        <w:rPr>
          <w:rFonts w:ascii="Open Sans Light" w:eastAsia="Times New Roman" w:hAnsi="Open Sans Light" w:cs="Open Sans Light"/>
          <w:lang w:eastAsia="en-GB"/>
        </w:rPr>
        <w:t>, quale strumento trasversale per meglio realizzare queste riforme.</w:t>
      </w:r>
    </w:p>
    <w:p w14:paraId="68F4A46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C537B5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Non tutte le azioni previste implicano misure di carattere finanziario. Molte di queste sono oggetto di interventi di riordino di processi e procedure, e alcune richiedono provvedimenti normativi o regolamentari, diversamente articolati da un punto di vista temporale.</w:t>
      </w:r>
    </w:p>
    <w:p w14:paraId="79AF07AD"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4AC66099"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Accesso</w:t>
      </w:r>
    </w:p>
    <w:p w14:paraId="3774A5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turnover in atto può rappresentare una grande opportunità, se gestito consapevolmente, non solo per ringiovanire il volto della PA, ma anche per ridefinire le competenze (più profili tecnici e </w:t>
      </w:r>
      <w:r w:rsidRPr="004B5D72">
        <w:rPr>
          <w:rFonts w:ascii="Open Sans Light" w:eastAsia="Times New Roman" w:hAnsi="Open Sans Light" w:cs="Open Sans Light"/>
          <w:i/>
          <w:lang w:eastAsia="en-GB"/>
        </w:rPr>
        <w:t>soft skills</w:t>
      </w:r>
      <w:r w:rsidRPr="004B5D72">
        <w:rPr>
          <w:rFonts w:ascii="Open Sans Light" w:eastAsia="Times New Roman" w:hAnsi="Open Sans Light" w:cs="Open Sans Light"/>
          <w:lang w:eastAsia="en-GB"/>
        </w:rPr>
        <w:t xml:space="preserve">) e favorire l’ingresso di professioni del futuro (tra le altre, digitale e </w:t>
      </w:r>
      <w:r w:rsidRPr="004B5D72">
        <w:rPr>
          <w:rFonts w:ascii="Open Sans Light" w:eastAsia="Times New Roman" w:hAnsi="Open Sans Light" w:cs="Open Sans Light"/>
          <w:i/>
          <w:lang w:eastAsia="en-GB"/>
        </w:rPr>
        <w:t>big data</w:t>
      </w:r>
      <w:r w:rsidRPr="004B5D72">
        <w:rPr>
          <w:rFonts w:ascii="Open Sans Light" w:eastAsia="Times New Roman" w:hAnsi="Open Sans Light" w:cs="Open Sans Light"/>
          <w:lang w:eastAsia="en-GB"/>
        </w:rPr>
        <w:t xml:space="preserve">). Tuttavia, l’urgenza di rafforzare la dotazione di nuovi profili mal si concilia con le attuali procedure ordinarie di rilevazione dei fabbisogni professionali nella PA italiana, che tendono a riprodurre l’esistente con poca discontinuità rispetto al passato. Inoltre, le procedure concorsuali per gestire il ricambio all’interno della PA sono ancora molto lente: il tempo che intercorre tra la pubblicazione del bando per un concorso pubblico e le procedure di assunzione può richiedere </w:t>
      </w:r>
      <w:r w:rsidRPr="004B5D72">
        <w:rPr>
          <w:rFonts w:ascii="Open Sans Light" w:eastAsia="Times New Roman" w:hAnsi="Open Sans Light" w:cs="Open Sans Light"/>
          <w:b/>
          <w:bCs/>
          <w:lang w:eastAsia="en-GB"/>
        </w:rPr>
        <w:t>fino a 4 anni</w:t>
      </w:r>
      <w:r w:rsidRPr="004B5D72">
        <w:rPr>
          <w:rFonts w:ascii="Open Sans Light" w:eastAsia="Times New Roman" w:hAnsi="Open Sans Light" w:cs="Open Sans Light"/>
          <w:lang w:eastAsia="en-GB"/>
        </w:rPr>
        <w:t xml:space="preserve">. </w:t>
      </w:r>
    </w:p>
    <w:p w14:paraId="10EBB0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u w:val="single"/>
          <w:lang w:eastAsia="en-GB"/>
        </w:rPr>
      </w:pPr>
    </w:p>
    <w:p w14:paraId="3CCD802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u w:val="single"/>
          <w:lang w:eastAsia="en-GB"/>
        </w:rPr>
        <w:t>Obiettivi</w:t>
      </w:r>
    </w:p>
    <w:p w14:paraId="32BADA3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di questa misura è adottare un quadro di riforme delle procedure e delle regole per il reclutamento dei dipendenti pubblici, volti a valorizzare nella selezione non soltanto le conoscenze, ma anche e soprattutto le competenze, oltre che a garantire a tutti parità di accesso, in primo luogo di genere. In particolare:</w:t>
      </w:r>
    </w:p>
    <w:p w14:paraId="4552861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Rivedere gli strumenti per l’analisi dei fabbisogni di competenze;</w:t>
      </w:r>
    </w:p>
    <w:p w14:paraId="09EDE6F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Potenziare i sistemi di preselezione;</w:t>
      </w:r>
    </w:p>
    <w:p w14:paraId="06C31CD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Costruire modalità sicure e certificate di svolgimento delle prove anche a distanza;</w:t>
      </w:r>
    </w:p>
    <w:p w14:paraId="06369FB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Progettare sistemi veloci ed efficaci di reclutamento delle persone;</w:t>
      </w:r>
    </w:p>
    <w:p w14:paraId="789A75D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Disporre di informazioni aggregate qualitative e quantitative sul capitale umano della funzione pubblica e sui suoi cambiamenti.</w:t>
      </w:r>
    </w:p>
    <w:p w14:paraId="58A6A532" w14:textId="77777777" w:rsidR="00093A1E" w:rsidRPr="004B5D72" w:rsidRDefault="00093A1E" w:rsidP="00093A1E">
      <w:pPr>
        <w:suppressAutoHyphens/>
        <w:spacing w:after="120" w:line="288" w:lineRule="auto"/>
        <w:ind w:left="1174"/>
        <w:contextualSpacing/>
        <w:jc w:val="both"/>
        <w:rPr>
          <w:rFonts w:ascii="Open Sans Light" w:eastAsia="Times New Roman" w:hAnsi="Open Sans Light" w:cs="Open Sans Light"/>
          <w:lang w:eastAsia="en-GB"/>
        </w:rPr>
      </w:pPr>
    </w:p>
    <w:p w14:paraId="0C1C5A17" w14:textId="77777777" w:rsidR="00093A1E" w:rsidRPr="004B5D72" w:rsidRDefault="00093A1E" w:rsidP="00093A1E">
      <w:pPr>
        <w:suppressAutoHyphens/>
        <w:spacing w:after="120" w:line="288" w:lineRule="auto"/>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Modalità di attuazione</w:t>
      </w:r>
      <w:r w:rsidRPr="004B5D72">
        <w:rPr>
          <w:rFonts w:ascii="Open Sans Light" w:eastAsia="Times New Roman" w:hAnsi="Open Sans Light" w:cs="Open Sans Light"/>
          <w:lang w:eastAsia="en-GB"/>
        </w:rPr>
        <w:tab/>
      </w:r>
    </w:p>
    <w:p w14:paraId="36B8DF8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primo luogo, viene realizzata una piattaforma unica per il reclutamento nelle Amministrazioni Centrali. La piattaforma, insieme alle linee guida per la selezione, viene messa a disposizione:</w:t>
      </w:r>
    </w:p>
    <w:p w14:paraId="6D64EAB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Delle singole amministrazioni, che potranno così far leva sulle risorse digitali per pianificare e gestire le procedure dei concorsi pubblici;</w:t>
      </w:r>
    </w:p>
    <w:p w14:paraId="538DDED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Dei dipendenti pubblici, che possono accedere al proprio profilo completo per aggiornare costantemente le informazioni sulle loro capacità e competenze, nonché conoscere le posizioni vacanti disponibili all'interno della PA per le quali eventualmente presentare la propria candidatura;</w:t>
      </w:r>
    </w:p>
    <w:p w14:paraId="04AB1FA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Di tutti i potenziali candidati esterni per accedere alle informazioni relative ai concorsi e alle posizioni aperte e valutare in questo modo tutte le possibili opportunità di lavoro.</w:t>
      </w:r>
    </w:p>
    <w:p w14:paraId="33E9DD9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piattaforma verrà progressivamente integrata con una banca dati con informazioni dettagliate su competenze e capacità del personale in essere, utile a definire in ottica di pianificazione strategica le politiche del personale e dell’organizzazione amministrativa. Il quadro di informazioni e di dati così raccolti, nonché la definizione di modelli di pianificazione strategica delle risorse umane, vengono messe a punto e valorizzate dal Dipartimento della Funzione Pubblica anche grazie a sistemi di intelligenza artificiale e di business intelligence. </w:t>
      </w:r>
    </w:p>
    <w:p w14:paraId="2DE71C9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secondo luogo, pur rimanendo il concorso la modalità ordinaria per l’accesso al pubblico impiego, sono definiti altri percorsi di reclutamento.</w:t>
      </w:r>
    </w:p>
    <w:p w14:paraId="163F7BF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particolare:</w:t>
      </w:r>
    </w:p>
    <w:p w14:paraId="1C832FF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ai percorsi ordinari di reclutamento sono affiancati programmi “High Flyers” dedicati agli alti profili: giovani dotati di elevate qualifiche (dottorati, master, esperienza internazionale) da inserire nelle amministrazioni con percorsi rapidi, affiancati da una formazione ad hoc; </w:t>
      </w:r>
    </w:p>
    <w:p w14:paraId="6FD3AE8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ai fini della realizzazione dei progetti del PNRR possono essere conclusi accordi con Università, centri di alta formazione e ordini professionali per favorire l'assunzione rapida dei migliori profili specialistici, come sta già avvenendo nel settore sanitario per far fronte alla pandemia;</w:t>
      </w:r>
    </w:p>
    <w:p w14:paraId="26DC74A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tramite procedure analoghe viene selezionato un pool di esperti multidisciplinari per il supporto tecnico alle Amministrazioni centrali e locali nella implementazione degli investimenti e delle riforme previste dal Piano. Il personale, così selezionato, è contrattualizzato a tempo determinato, a valere sui fondi che ciascuna Amministrazione coinvolta è chiamata a gestire per l’attuazione dei progetti del PNRR. </w:t>
      </w:r>
    </w:p>
    <w:p w14:paraId="7273CFE8" w14:textId="77777777" w:rsidR="00093A1E" w:rsidRPr="004B5D72" w:rsidRDefault="00093A1E" w:rsidP="00093A1E">
      <w:pPr>
        <w:suppressAutoHyphens/>
        <w:spacing w:after="120" w:line="288" w:lineRule="auto"/>
        <w:ind w:left="811"/>
        <w:contextualSpacing/>
        <w:jc w:val="both"/>
        <w:rPr>
          <w:rFonts w:ascii="Open Sans Light" w:eastAsia="Times New Roman" w:hAnsi="Open Sans Light" w:cs="Open Sans Light"/>
          <w:lang w:eastAsia="en-GB"/>
        </w:rPr>
      </w:pPr>
    </w:p>
    <w:p w14:paraId="5FFBDBAF" w14:textId="77777777" w:rsidR="00093A1E" w:rsidRPr="004B5D72" w:rsidRDefault="00093A1E" w:rsidP="00093A1E">
      <w:pPr>
        <w:suppressAutoHyphens/>
        <w:spacing w:after="120" w:line="288" w:lineRule="auto"/>
        <w:ind w:firstLine="357"/>
        <w:jc w:val="both"/>
        <w:rPr>
          <w:rFonts w:ascii="Open Sans Light" w:eastAsia="Times New Roman" w:hAnsi="Open Sans Light" w:cs="Open Sans Light"/>
          <w:lang w:eastAsia="en-GB"/>
        </w:rPr>
      </w:pPr>
      <w:bookmarkStart w:id="50" w:name="_Hlk69574478"/>
      <w:r w:rsidRPr="004B5D72">
        <w:rPr>
          <w:rFonts w:ascii="Open Sans Light" w:eastAsia="Times New Roman" w:hAnsi="Open Sans Light" w:cs="Open Sans Light"/>
          <w:lang w:eastAsia="en-GB"/>
        </w:rPr>
        <w:t xml:space="preserve">Le competenze e conoscenze acquisite dal personale in tal modo reclutato possono essere consolidate attraverso percorsi </w:t>
      </w:r>
      <w:r w:rsidRPr="004B5D72">
        <w:rPr>
          <w:rFonts w:ascii="Open Sans Light" w:eastAsia="Times New Roman" w:hAnsi="Open Sans Light" w:cs="Open Sans Light"/>
          <w:i/>
          <w:lang w:eastAsia="en-GB"/>
        </w:rPr>
        <w:t>ad hoc</w:t>
      </w:r>
      <w:r w:rsidRPr="004B5D72">
        <w:rPr>
          <w:rFonts w:ascii="Open Sans Light" w:eastAsia="Times New Roman" w:hAnsi="Open Sans Light" w:cs="Open Sans Light"/>
          <w:lang w:eastAsia="en-GB"/>
        </w:rPr>
        <w:t xml:space="preserve"> che consentano di costruire strutturalmente capacità tecnica e amministrativa. In particolare, le esperienze e competenze maturate nelle attività di supporto tecnico alle amministrazioni per l’attuazione del PNRR possono essere valorizzate ai fini assunzionali, in relazione al raggiungimento di </w:t>
      </w:r>
      <w:r w:rsidRPr="004B5D72">
        <w:rPr>
          <w:rFonts w:ascii="Open Sans Light" w:eastAsia="Times New Roman" w:hAnsi="Open Sans Light" w:cs="Open Sans Light"/>
          <w:i/>
          <w:lang w:eastAsia="en-GB"/>
        </w:rPr>
        <w:t>milestone</w:t>
      </w:r>
      <w:r w:rsidRPr="004B5D72">
        <w:rPr>
          <w:rFonts w:ascii="Open Sans Light" w:eastAsia="Times New Roman" w:hAnsi="Open Sans Light" w:cs="Open Sans Light"/>
          <w:lang w:eastAsia="en-GB"/>
        </w:rPr>
        <w:t xml:space="preserve"> e </w:t>
      </w:r>
      <w:r w:rsidRPr="004B5D72">
        <w:rPr>
          <w:rFonts w:ascii="Open Sans Light" w:eastAsia="Times New Roman" w:hAnsi="Open Sans Light" w:cs="Open Sans Light"/>
          <w:i/>
          <w:lang w:eastAsia="en-GB"/>
        </w:rPr>
        <w:t>target</w:t>
      </w:r>
      <w:r w:rsidRPr="004B5D72">
        <w:rPr>
          <w:rFonts w:ascii="Open Sans Light" w:eastAsia="Times New Roman" w:hAnsi="Open Sans Light" w:cs="Open Sans Light"/>
          <w:lang w:eastAsia="en-GB"/>
        </w:rPr>
        <w:t xml:space="preserve"> collegati ai singoli progetti.</w:t>
      </w:r>
    </w:p>
    <w:bookmarkEnd w:id="50"/>
    <w:p w14:paraId="5C27B1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percorso di riforma è stato avviato con l’art. 10 del DL n. 44/2021, che ha introdotto meccanismi semplificati per le procedure di concorso che prevedono un ampio ricorso al digitale.</w:t>
      </w:r>
    </w:p>
    <w:p w14:paraId="79D8F3C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30DB5CC"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1004211D" w14:textId="77777777" w:rsidR="00093A1E" w:rsidRPr="004B5D72" w:rsidRDefault="00093A1E" w:rsidP="00093A1E">
      <w:pPr>
        <w:suppressAutoHyphens/>
        <w:spacing w:after="120" w:line="288" w:lineRule="auto"/>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stima che le misure possano essere operative entro il 2021.</w:t>
      </w:r>
    </w:p>
    <w:p w14:paraId="09770C63" w14:textId="77777777" w:rsidR="00093A1E" w:rsidRPr="004B5D72" w:rsidRDefault="00093A1E" w:rsidP="00093A1E">
      <w:pPr>
        <w:suppressAutoHyphens/>
        <w:spacing w:after="120" w:line="288" w:lineRule="auto"/>
        <w:jc w:val="both"/>
        <w:rPr>
          <w:rFonts w:ascii="Calibri" w:eastAsia="Times New Roman" w:hAnsi="Calibri" w:cs="Times New Roman"/>
          <w:lang w:eastAsia="en-GB"/>
        </w:rPr>
      </w:pPr>
    </w:p>
    <w:p w14:paraId="3722E3F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Buona amministrazione</w:t>
      </w:r>
    </w:p>
    <w:p w14:paraId="508F744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riforme e gli investimenti programmati hanno la finalità di eliminare i vincoli burocratici, rendere più efficace ed efficiente l’azione amministrativa, e ridurre tempi e costi per cittadini e imprese.</w:t>
      </w:r>
    </w:p>
    <w:p w14:paraId="2A6DD9C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5348BAC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2831439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primo luogo, l’azione mira a semplificare e accelerare attraverso interventi da realizzare in tempi rapidi le procedure direttamente collegate all'attuazione del PNRR. Queste procedure sono già state concordate con le associazioni imprenditoriali e condivise con le Regioni e l’ANCI. I colli di bottiglia già individuati riguardano in particolare la VIA statale e quella regionale, l’autorizzazione dei nuovi impianti per il riciclo dei rifiuti, le procedure autorizzatorie per le energie rinnovabili e quelle per assicurare l’efficientamento energetico degli edifici (Super Bonus) e la rigenerazione urbana (edilizia urbanistica) nonché le Conferenze di servizi per l’approvazione dei progetti e le infrastrutture per la transizione digitale.</w:t>
      </w:r>
    </w:p>
    <w:p w14:paraId="04FA207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Più in generale, l’investimento e l’azione di riforma perseguono i seguenti obiettivi specifici: </w:t>
      </w:r>
    </w:p>
    <w:p w14:paraId="0ABD3D3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Ridurre dei tempi per la gestione delle procedure, con particolare riferimento a quelle che prevedono l’intervento di una pluralità di soggetti, quale presupposto essenziale per accelerare gli interventi cruciali nei settori chiave per la ripresa;</w:t>
      </w:r>
    </w:p>
    <w:p w14:paraId="18E15C3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Liberalizzare, semplificare (anche mediante l’eliminazione di adempimenti non necessari), reingegnerizzare, e uniformare le procedure, quali elementi indispensabili per la digitalizzazione e la riduzione di oneri e tempi per cittadini e imprese;</w:t>
      </w:r>
    </w:p>
    <w:p w14:paraId="189B748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digitalizzazione delle procedure amministrative per edilizia e attività produttive, per migliorare l’accesso per cittadini e imprese e l’operatività degli Sportelli Unici per le Attività Produttive e per l’Edilizia (SUAP e SUE) attraverso una gestione efficace ed efficiente del back-office, anche attraverso appositi interventi migliorativi della capacità tecnica e gestionale della PA;</w:t>
      </w:r>
    </w:p>
    <w:p w14:paraId="1ED27B5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monitoraggio degli interventi per la misurazione della riduzione di oneri e tempi e loro comunicazione, al fine di assicurarne la rapida implementazione a tutti i livelli amministrativi, e contemporaneamente la corretta informazione ai cittadini.</w:t>
      </w:r>
    </w:p>
    <w:p w14:paraId="0BD2B511" w14:textId="77777777" w:rsidR="00093A1E" w:rsidRPr="004B5D72" w:rsidRDefault="00093A1E" w:rsidP="00093A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contextualSpacing/>
        <w:jc w:val="both"/>
        <w:rPr>
          <w:rFonts w:ascii="Open Sans Light" w:eastAsia="Times New Roman" w:hAnsi="Open Sans Light" w:cs="Open Sans Light"/>
          <w:lang w:eastAsia="en-GB"/>
        </w:rPr>
      </w:pPr>
    </w:p>
    <w:p w14:paraId="2D78F55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468CBD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pianificazione di dettaglio e il coordinamento operativo delle attività e la verifica dell’attuazione sono assicurati da un tavolo tecnico istituito ai sensi dell’art. 2 della Intesa sancita in Conferenza Unificata tra Governo, Regioni ed Enti locali (art. 15 DL n.76 del 2020) che ha l’adottato l’agenda per la Semplificazione concernente le linee di indirizzo condivise tra Governo, Regioni ed Enti Locali. Il tavolo tecnico è composto da cinque rappresentanti designati dalla Conferenza delle Regioni, tre designati da ANCI e UPI e quattro designati dal Dipartimento della Funzione Pubblica. Le attività di coordinamento e segreteria tecnica sono assicurate dall’Ufficio per la semplificazione e la sburocratizzazione del DFP.</w:t>
      </w:r>
    </w:p>
    <w:p w14:paraId="1361E58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tavolo tecnico ha già deliberato una completa revisione di oltre 200 procedure segnalate e individuate come critiche dopo un’estesa consultazione degli </w:t>
      </w:r>
      <w:r w:rsidRPr="004B5D72">
        <w:rPr>
          <w:rFonts w:ascii="Open Sans Light" w:eastAsia="Times New Roman" w:hAnsi="Open Sans Light" w:cs="Open Sans Light"/>
          <w:i/>
          <w:lang w:eastAsia="en-GB"/>
        </w:rPr>
        <w:t>stakeholder</w:t>
      </w:r>
      <w:r w:rsidRPr="004B5D72">
        <w:rPr>
          <w:rFonts w:ascii="Open Sans Light" w:eastAsia="Times New Roman" w:hAnsi="Open Sans Light" w:cs="Open Sans Light"/>
          <w:lang w:eastAsia="en-GB"/>
        </w:rPr>
        <w:t xml:space="preserve">. Questo primo ambito di procedure, scelte tra quelle di maggior impatto sulle attività delle imprese, costituisce un primo nucleo di sperimentazione per la riforma del rapporto tra amministrazioni e imprese e cittadini da applicare in modo sistematico su tutti i procedimenti, sia a livello centrale che a livello locale, tramite un’azione concertata con Regioni e Comuni In particolare, tali procedure vengono trasformate in semplici comunicazioni oppure riviste in termini di processo, in vista della loro digitalizzazione. Nel tempo questo elenco sarà esteso a circa 600 procedure. </w:t>
      </w:r>
    </w:p>
    <w:p w14:paraId="2DAE683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superare le difficoltà che cittadini e imprese PA devono affrontare nei rapporti con le amministrazioni centrali e locali, è in corso un lavoro di definizione di standard tecnici comuni di interoperabilità (back-end), in collaborazione con il Ministero per l’Innovazione Digitale, per realizzare una piena ed effettiva attuazione del principio “</w:t>
      </w:r>
      <w:r w:rsidRPr="004B5D72">
        <w:rPr>
          <w:rFonts w:ascii="Open Sans Light" w:eastAsia="Times New Roman" w:hAnsi="Open Sans Light" w:cs="Open Sans Light"/>
          <w:i/>
          <w:lang w:eastAsia="en-GB"/>
        </w:rPr>
        <w:t>once-only</w:t>
      </w:r>
      <w:r w:rsidRPr="004B5D72">
        <w:rPr>
          <w:rFonts w:ascii="Open Sans Light" w:eastAsia="Times New Roman" w:hAnsi="Open Sans Light" w:cs="Open Sans Light"/>
          <w:lang w:eastAsia="en-GB"/>
        </w:rPr>
        <w:t>”. L'esercizio prevede il pieno coinvolgimento delle amministrazioni centrali e locali nell’ambito di un comune accordo interistituzionale già in essere con la Conferenza unificata, nonché la messa a punto di meccanismi di monitoraggio e coinvolgimento dei cittadini, con l’obiettivo di rivedere le norme sulle banche dati di interesse nazionale, di assicurarne il costante aggiornamento delle informazioni e l’affidabilità delle funzioni e dell’esercizio.</w:t>
      </w:r>
    </w:p>
    <w:p w14:paraId="16E1FF5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supportare l’implementazione di queste attività a livello di amministrazioni locali è previsto il ricorso ad uno strumento di supporto tecnico (TSI) equivalente alla creazione di un pool di 1000 esperti. I pool opereranno con il coordinamento delle amministrazioni regionali, che provvederanno anche, sentita l’ANCI, ad allocarne le attività presso le amministrazioni del territorio (Uffici Regionali, amministrazioni comunali e provinciali, uffici periferici delle amministrazioni statali) in cui si concentrano i colli di bottiglia nello specifico contesto. L’azione del TSI svolgerà i seguenti compiti:</w:t>
      </w:r>
    </w:p>
    <w:p w14:paraId="770CBCB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alle amministrazioni in tutte le attività connesse alla valutazione e della documentazione e dei progetti allo svolgimento alle conferenze di servizi e in ogni altra attività utile alla velocizzazione degli iter procedurali;</w:t>
      </w:r>
    </w:p>
    <w:p w14:paraId="3EB1713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 recupero dell’arretrato;</w:t>
      </w:r>
    </w:p>
    <w:p w14:paraId="3851C4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Assistenza tecnica ai soggetti proponenti per la presentazione dei progetti, la cui migliore qualità consentirà di accelerare i tempi di esame;</w:t>
      </w:r>
    </w:p>
    <w:p w14:paraId="33FA49B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Supporto alle attività di misurazione dei tempi effettivi di conclusione delle procedure.</w:t>
      </w:r>
    </w:p>
    <w:p w14:paraId="23EB063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Sono, infine, previste azioni specifiche per introdurre iniziative di </w:t>
      </w:r>
      <w:r w:rsidRPr="004B5D72">
        <w:rPr>
          <w:rFonts w:ascii="Open Sans Light" w:eastAsia="Times New Roman" w:hAnsi="Open Sans Light" w:cs="Open Sans Light"/>
          <w:i/>
          <w:lang w:eastAsia="en-GB"/>
        </w:rPr>
        <w:t>benchmarking</w:t>
      </w:r>
      <w:r w:rsidRPr="004B5D72">
        <w:rPr>
          <w:rFonts w:ascii="Open Sans Light" w:eastAsia="Times New Roman" w:hAnsi="Open Sans Light" w:cs="Open Sans Light"/>
          <w:lang w:eastAsia="en-GB"/>
        </w:rPr>
        <w:t xml:space="preserve"> nelle amministrazioni centrali, regionali e nei grandi comuni, al fine di promuovere misurazioni delle prestazioni orientate ai risultati ottenuti (</w:t>
      </w:r>
      <w:r w:rsidRPr="004B5D72">
        <w:rPr>
          <w:rFonts w:ascii="Open Sans Light" w:eastAsia="Times New Roman" w:hAnsi="Open Sans Light" w:cs="Open Sans Light"/>
          <w:i/>
          <w:lang w:eastAsia="en-GB"/>
        </w:rPr>
        <w:t>outcome-based performance</w:t>
      </w:r>
      <w:r w:rsidRPr="004B5D72">
        <w:rPr>
          <w:rFonts w:ascii="Open Sans Light" w:eastAsia="Times New Roman" w:hAnsi="Open Sans Light" w:cs="Open Sans Light"/>
          <w:lang w:eastAsia="en-GB"/>
        </w:rPr>
        <w:t>), introducendo specifici incentivi alle performance a essi collegati e mettendo in pratica gli istituti contenuti nel D. Lgs. n. 150/2009 che mirano a valorizzare il contributo offerto dai dipendenti ai processi di innovazione, revisione organizzativa e miglioramento della qualità dei servizi, sia in termini economici che attraverso l’accesso a percorsi formativi altamente qualificati. A questo scopo è altresì prevista una riforma degli Organismi Indipendenti di Valutazione.</w:t>
      </w:r>
    </w:p>
    <w:p w14:paraId="0A5A34D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1A8D85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Tempi di attuazione</w:t>
      </w:r>
    </w:p>
    <w:p w14:paraId="057F839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misure fast track saranno approvate nel 2021 con l’approvazione di un decreto legge a maggio 2021, contenente gli interventi urgenti di semplificazione, non solo a carattere trasversale, ma anche settoriale. Il lavoro di semplificazione e quello di riduzione degli oneri burocratici proseguirà, in modo progressivo e costante, fino al 2026, insieme all’azione sul miglioramento della performance amministrativa.</w:t>
      </w:r>
    </w:p>
    <w:p w14:paraId="07E78AAD" w14:textId="77777777" w:rsidR="00093A1E" w:rsidRPr="004B5D72" w:rsidRDefault="00093A1E" w:rsidP="00093A1E">
      <w:pPr>
        <w:suppressAutoHyphens/>
        <w:spacing w:after="120" w:line="288" w:lineRule="auto"/>
        <w:ind w:firstLine="454"/>
        <w:jc w:val="both"/>
        <w:rPr>
          <w:rFonts w:ascii="Calibri" w:eastAsia="Times New Roman" w:hAnsi="Calibri" w:cs="Times New Roman"/>
          <w:b/>
          <w:lang w:eastAsia="en-GB"/>
        </w:rPr>
      </w:pPr>
    </w:p>
    <w:p w14:paraId="58BFD46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Competenze</w:t>
      </w:r>
    </w:p>
    <w:p w14:paraId="52437CA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Sulle persone si gioca il successo non solo del PNRR, ma di qualsiasi politica pubblica indirizzata a cittadini e imprese. Il miglioramento dei percorsi di selezione e reclutamento è un passo importante per acquisire le migliori competenze ed è determinante ai fini della formazione, della crescita e della valorizzazione del capitale umano. La mancanza di una gestione “per competenze” riduce spesso la programmazione a una mera pianificazione di sostituzione del personale che cessa dal servizio. L’assenza di una comune tassonomia di descrittori delle professionalità presenti e necessarie non rende, inoltre, possibile una comparazione tra diverse amministrazioni, anche appartenenti alle medesime tipologie, né un agevole accesso alla mobilità. Il linguaggio comune si ferma, infatti, alle classificazioni giuridiche ed economiche definite, per ciascun comparto, all’interno dei contratti collettivi e diverse da un settore all’altro. Inoltre, risulta spesso carente nelle amministrazioni la capacità di proiettare nell’orizzonte di medio e lungo periodo la propria fisionomia, definendone i contorni in termini di competenze necessarie per rispondere efficacemente alle istanze dei cittadini e del mondo produttivo. In ultimo, si assiste spesso all’inadeguatezza dei sistemi di gestione delle risorse umane che, nei confronti dei dipendenti più capaci e motivati, difettano di strumenti in grado di tenerne alta la motivazione e valorizzarne efficacemente l’apporto.</w:t>
      </w:r>
    </w:p>
    <w:p w14:paraId="021216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u w:val="single"/>
          <w:lang w:eastAsia="en-GB"/>
        </w:rPr>
      </w:pPr>
    </w:p>
    <w:p w14:paraId="0AFD601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Obiettivi</w:t>
      </w:r>
    </w:p>
    <w:p w14:paraId="355C196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Da questo quadro nasce l’esigenza di allestire una nuova strumentazione che fornisca alle amministrazioni la capacità di pianificazione strategica delle risorse umane. Questo processo deve partire da un insieme di descrittori di competenze (incluse le </w:t>
      </w:r>
      <w:r w:rsidRPr="004B5D72">
        <w:rPr>
          <w:rFonts w:ascii="Open Sans Light" w:eastAsia="Times New Roman" w:hAnsi="Open Sans Light" w:cs="Open Sans Light"/>
          <w:i/>
          <w:lang w:eastAsia="en-GB"/>
        </w:rPr>
        <w:t>soft skills</w:t>
      </w:r>
      <w:r w:rsidRPr="004B5D72">
        <w:rPr>
          <w:rFonts w:ascii="Open Sans Light" w:eastAsia="Times New Roman" w:hAnsi="Open Sans Light" w:cs="Open Sans Light"/>
          <w:lang w:eastAsia="en-GB"/>
        </w:rPr>
        <w:t xml:space="preserve">) da utilizzare per comporre i diversi profili professionali, integrate nella piattaforma unica per il reclutamento. Occorre quindi creare aggregazioni di tali profili per famiglie e aree professionali e operare la corrispondenza con gli inquadramenti contrattuali. </w:t>
      </w:r>
    </w:p>
    <w:p w14:paraId="2946E3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 particolare, gli obiettivi sono:</w:t>
      </w:r>
    </w:p>
    <w:p w14:paraId="1F8A73E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Definire dei profili professionali quale “parametro di riferimento” per le politiche di assunzione;</w:t>
      </w:r>
    </w:p>
    <w:p w14:paraId="1D8D10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Migliorare la coerenza tra competenze e percorsi di carriera;</w:t>
      </w:r>
    </w:p>
    <w:p w14:paraId="47CCC95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Attivare dei percorsi formativi differenziati per target di riferimento, altamente qualificati e certificati all’interno di un sistema di accreditamento, e individuati a partire dall’effettiva rilevazione dei gap di competenze rispetto ad ambiti strategici comuni a tutti i dipendenti o specifici e professionalizzanti; </w:t>
      </w:r>
    </w:p>
    <w:p w14:paraId="1655B32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u w:val="single"/>
          <w:lang w:eastAsia="en-GB"/>
        </w:rPr>
      </w:pPr>
      <w:r w:rsidRPr="004B5D72">
        <w:rPr>
          <w:rFonts w:ascii="Open Sans Light" w:eastAsia="Times New Roman" w:hAnsi="Open Sans Light" w:cs="Open Sans Light"/>
          <w:lang w:eastAsia="en-GB"/>
        </w:rPr>
        <w:t xml:space="preserve">Incrementare la cultura tecnico-gestionale degli amministratori rispetto a quella giuridica, che stimoli l’adozione di un approccio consapevole e proattivo alla transizione digitale, privilegi il raggiungimento dei risultati, e faccia leva sull’etica e sullo spirito di missione dei </w:t>
      </w:r>
      <w:r w:rsidRPr="004B5D72">
        <w:rPr>
          <w:rFonts w:ascii="Open Sans Light" w:eastAsia="Times New Roman" w:hAnsi="Open Sans Light" w:cs="Open Sans Light"/>
          <w:i/>
          <w:iCs/>
          <w:lang w:eastAsia="en-GB"/>
        </w:rPr>
        <w:t>civil servant</w:t>
      </w:r>
      <w:r w:rsidRPr="004B5D72">
        <w:rPr>
          <w:rFonts w:ascii="Open Sans Light" w:eastAsia="Times New Roman" w:hAnsi="Open Sans Light" w:cs="Open Sans Light"/>
          <w:lang w:eastAsia="en-GB"/>
        </w:rPr>
        <w:t>.</w:t>
      </w:r>
    </w:p>
    <w:p w14:paraId="70C7213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2252BF8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5B89A76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 raggiungere tali obiettivi si intende investire su due direttrici di intervento. </w:t>
      </w:r>
    </w:p>
    <w:p w14:paraId="4AE9128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Da un lato, una revisione dei percorsi di carriera della PA, che introduca maggiori elementi di mobilità sia orizzontale tra Amministrazioni, che verticale, per favorire gli avanzamenti di carriere dei più meritevoli e capaci e differenziare maggiormente i percorsi manageriali. Importante sarà inoltre favorire, anche attraverso modelli di mobilità innovativi, l’accesso da parte di persone che lavorano nel privato più qualificato, in organizzazioni internazionali, in università straniere o presso soggetti pubblici e privati all’estero. Tema centrale di questa linea di azione è il miglioramento della capacità formativa della PA. A questo scopo l’intervento si articola su tre assi: </w:t>
      </w:r>
    </w:p>
    <w:p w14:paraId="6A79CB7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Potenziamento della Scuola Nazionale dell’Amministrazione (SNA), anche attraverso la creazione di partnership strategiche con altre Università ed enti di ricerca nazionali;</w:t>
      </w:r>
    </w:p>
    <w:p w14:paraId="5D808EE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Riorganizzazione e razionalizzazione dell’offerta formativa, a partire dalla predisposizione di specifici corsi on-line (MOOC) aperti al personale della PA sulle nuove competenze oggetto di intervento nel PNRR, con standard qualitativo certificato. Questi vanno integrati da una rigorosa misura dell’impatto formativo a breve e medio termine; </w:t>
      </w:r>
    </w:p>
    <w:p w14:paraId="27F7A7A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Creazione, per le figure dirigenziali, di specifiche </w:t>
      </w:r>
      <w:r w:rsidRPr="004B5D72">
        <w:rPr>
          <w:rFonts w:ascii="Open Sans Light" w:eastAsia="Times New Roman" w:hAnsi="Open Sans Light" w:cs="Open Sans Light"/>
          <w:i/>
          <w:iCs/>
          <w:lang w:eastAsia="en-GB"/>
        </w:rPr>
        <w:t>Learning Communities</w:t>
      </w:r>
      <w:r w:rsidRPr="004B5D72">
        <w:rPr>
          <w:rFonts w:ascii="Open Sans Light" w:eastAsia="Times New Roman" w:hAnsi="Open Sans Light" w:cs="Open Sans Light"/>
          <w:lang w:eastAsia="en-GB"/>
        </w:rPr>
        <w:t xml:space="preserve"> tematiche, per la condivisione di </w:t>
      </w:r>
      <w:r w:rsidRPr="004B5D72">
        <w:rPr>
          <w:rFonts w:ascii="Open Sans Light" w:eastAsia="Times New Roman" w:hAnsi="Open Sans Light" w:cs="Open Sans Light"/>
          <w:i/>
          <w:iCs/>
          <w:lang w:eastAsia="en-GB"/>
        </w:rPr>
        <w:t>best practices</w:t>
      </w:r>
      <w:r w:rsidRPr="004B5D72">
        <w:rPr>
          <w:rFonts w:ascii="Open Sans Light" w:eastAsia="Times New Roman" w:hAnsi="Open Sans Light" w:cs="Open Sans Light"/>
          <w:lang w:eastAsia="en-GB"/>
        </w:rPr>
        <w:t xml:space="preserve"> e la risoluzione di concreti casi di amministrazione. </w:t>
      </w:r>
    </w:p>
    <w:p w14:paraId="62E7D383" w14:textId="77777777" w:rsidR="00093A1E" w:rsidRPr="004B5D72" w:rsidRDefault="00093A1E" w:rsidP="00093A1E">
      <w:pPr>
        <w:suppressAutoHyphens/>
        <w:spacing w:after="120" w:line="288" w:lineRule="auto"/>
        <w:ind w:left="720"/>
        <w:contextualSpacing/>
        <w:jc w:val="both"/>
        <w:rPr>
          <w:rFonts w:ascii="Open Sans Light" w:eastAsia="Times New Roman" w:hAnsi="Open Sans Light" w:cs="Open Sans Light"/>
          <w:lang w:eastAsia="en-GB"/>
        </w:rPr>
      </w:pPr>
    </w:p>
    <w:p w14:paraId="72AA2F9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È inoltre prevista una specifica azione a supporto delle medie amministrazioni locali (Provincie e Comuni da 25.000 a 250.000 abitanti), sulla base del modello sul futuro dell’ambiente di lavoro già definito dalla Commissione Europea (</w:t>
      </w:r>
      <w:r w:rsidRPr="004B5D72">
        <w:rPr>
          <w:rFonts w:ascii="Open Sans Light" w:eastAsia="Times New Roman" w:hAnsi="Open Sans Light" w:cs="Open Sans Light"/>
          <w:i/>
          <w:lang w:eastAsia="en-GB"/>
        </w:rPr>
        <w:t>behaviours, bricks and bytes</w:t>
      </w:r>
      <w:r w:rsidRPr="004B5D72">
        <w:rPr>
          <w:rFonts w:ascii="Open Sans Light" w:eastAsia="Times New Roman" w:hAnsi="Open Sans Light" w:cs="Open Sans Light"/>
          <w:lang w:eastAsia="en-GB"/>
        </w:rPr>
        <w:t>, COM(2019) 7450), con il finanziamento di specifici programmi volti a una revisione dei processi decisionali e organizzativi (</w:t>
      </w:r>
      <w:r w:rsidRPr="004B5D72">
        <w:rPr>
          <w:rFonts w:ascii="Open Sans Light" w:eastAsia="Times New Roman" w:hAnsi="Open Sans Light" w:cs="Open Sans Light"/>
          <w:i/>
          <w:lang w:eastAsia="en-GB"/>
        </w:rPr>
        <w:t>behaviours</w:t>
      </w:r>
      <w:r w:rsidRPr="004B5D72">
        <w:rPr>
          <w:rFonts w:ascii="Open Sans Light" w:eastAsia="Times New Roman" w:hAnsi="Open Sans Light" w:cs="Open Sans Light"/>
          <w:lang w:eastAsia="en-GB"/>
        </w:rPr>
        <w:t>), a una riorganizzazione degli spazi di lavoro (</w:t>
      </w:r>
      <w:r w:rsidRPr="004B5D72">
        <w:rPr>
          <w:rFonts w:ascii="Open Sans Light" w:eastAsia="Times New Roman" w:hAnsi="Open Sans Light" w:cs="Open Sans Light"/>
          <w:i/>
          <w:lang w:eastAsia="en-GB"/>
        </w:rPr>
        <w:t>bricks</w:t>
      </w:r>
      <w:r w:rsidRPr="004B5D72">
        <w:rPr>
          <w:rFonts w:ascii="Open Sans Light" w:eastAsia="Times New Roman" w:hAnsi="Open Sans Light" w:cs="Open Sans Light"/>
          <w:lang w:eastAsia="en-GB"/>
        </w:rPr>
        <w:t>), e a una crescente digitalizzazione delle procedure (</w:t>
      </w:r>
      <w:r w:rsidRPr="004B5D72">
        <w:rPr>
          <w:rFonts w:ascii="Open Sans Light" w:eastAsia="Times New Roman" w:hAnsi="Open Sans Light" w:cs="Open Sans Light"/>
          <w:i/>
          <w:lang w:eastAsia="en-GB"/>
        </w:rPr>
        <w:t>bytes</w:t>
      </w:r>
      <w:r w:rsidRPr="004B5D72">
        <w:rPr>
          <w:rFonts w:ascii="Open Sans Light" w:eastAsia="Times New Roman" w:hAnsi="Open Sans Light" w:cs="Open Sans Light"/>
          <w:lang w:eastAsia="en-GB"/>
        </w:rPr>
        <w:t>), con acquisizione delle competenze specifiche, tramite formazione o attraverso l’immissione in ruolo di nuovo personale. I fondi del PNRR finanzieranno i primi progetti pilota in questo senso, mentre l’azione sistematica a livello nazionale potrebbe avvalersi delle risorse della nuova programmazione comunitaria 2021-2027.</w:t>
      </w:r>
    </w:p>
    <w:p w14:paraId="05F190E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F4F982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B8CBB2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misure sulla riforma delle carriere saranno prese entro il 2021. Lo sviluppo della pianificazione strategica dei fabbisogni per le principali amministrazioni è previsto a fine 2023. La riforma dell’offerta formativa, e le azioni a supporto delle medie amministrazioni saranno implementati per tutta la durata del programma fino al 2026.</w:t>
      </w:r>
    </w:p>
    <w:p w14:paraId="70F5913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7D13CC8"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Digitalizzazione </w:t>
      </w:r>
    </w:p>
    <w:p w14:paraId="51158EE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digitalizzazione è un abilitatore trasversale ad ampio spettro: dalla piattaforma per la selezione e il reclutamento delle persone, alla formazione, alla gestione delle procedure amministrative e al loro monitoraggio. </w:t>
      </w:r>
    </w:p>
    <w:p w14:paraId="43185AB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85CB85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lang w:eastAsia="en-GB"/>
        </w:rPr>
      </w:pPr>
      <w:r w:rsidRPr="004B5D72">
        <w:rPr>
          <w:rFonts w:ascii="Open Sans Light" w:eastAsia="Times New Roman" w:hAnsi="Open Sans Light" w:cs="Open Sans Light"/>
          <w:b/>
          <w:u w:val="single"/>
          <w:lang w:eastAsia="en-GB"/>
        </w:rPr>
        <w:t>Obiettivi</w:t>
      </w:r>
      <w:r w:rsidRPr="004B5D72">
        <w:rPr>
          <w:rFonts w:ascii="Open Sans Light" w:eastAsia="Times New Roman" w:hAnsi="Open Sans Light" w:cs="Open Sans Light"/>
          <w:b/>
          <w:lang w:eastAsia="en-GB"/>
        </w:rPr>
        <w:t xml:space="preserve"> </w:t>
      </w:r>
    </w:p>
    <w:p w14:paraId="381861E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Gli obiettivi perseguiti sono:</w:t>
      </w:r>
    </w:p>
    <w:p w14:paraId="1A70D0A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Consolidare un nucleo di competenze di elevato spessore per la razionalizzazione dell’azione amministrativa attraverso l’innovazione tecnologica e organizzativa;</w:t>
      </w:r>
    </w:p>
    <w:p w14:paraId="7500980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Facilitare e accelerare la messa in opera degli investimenti per la digitalizzazione;</w:t>
      </w:r>
    </w:p>
    <w:p w14:paraId="32D5928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Assicurare quanto necessario per passare dalla fase progettuale alla concreta entrata in esercizio delle nuove infrastrutture e applicazioni;</w:t>
      </w:r>
    </w:p>
    <w:p w14:paraId="4662DEE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Valorizzare le competenze digitali già presenti nell’amministrazione, ampliarle e rafforzarle. </w:t>
      </w:r>
    </w:p>
    <w:p w14:paraId="5A0DC437" w14:textId="77777777" w:rsidR="00093A1E" w:rsidRPr="004B5D72" w:rsidRDefault="00093A1E" w:rsidP="00093A1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contextualSpacing/>
        <w:jc w:val="both"/>
        <w:rPr>
          <w:rFonts w:ascii="Open Sans Light" w:eastAsia="Times New Roman" w:hAnsi="Open Sans Light" w:cs="Open Sans Light"/>
          <w:lang w:eastAsia="en-GB"/>
        </w:rPr>
      </w:pPr>
    </w:p>
    <w:p w14:paraId="5D2D67B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1EFD8D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Gli obiettivi perseguiti sono raggiunti attraverso un insieme di progetti sistemici orientati alla realizzazione di nuove architetture delle basi dati e delle applicazioni. Inoltre, è realizzato un continuo e progressivo ampliamento delle risorse umane dedicate e degli strumenti per la selezione e il reclutamento delle nuove competenze. Queste ultime, in particolare, sono definite e implementate con il Ministero dell’Innovazione e della Transizione Digitale.</w:t>
      </w:r>
    </w:p>
    <w:p w14:paraId="595EFE1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natura trasversale degli interventi previsti richiede la costruzione di una </w:t>
      </w:r>
      <w:r w:rsidRPr="004B5D72">
        <w:rPr>
          <w:rFonts w:ascii="Open Sans Light" w:eastAsia="Times New Roman" w:hAnsi="Open Sans Light" w:cs="Open Sans Light"/>
          <w:i/>
          <w:lang w:eastAsia="en-GB"/>
        </w:rPr>
        <w:t>governance</w:t>
      </w:r>
      <w:r w:rsidRPr="004B5D72">
        <w:rPr>
          <w:rFonts w:ascii="Open Sans Light" w:eastAsia="Times New Roman" w:hAnsi="Open Sans Light" w:cs="Open Sans Light"/>
          <w:lang w:eastAsia="en-GB"/>
        </w:rPr>
        <w:t xml:space="preserve"> chiara ed efficiente tra tutte le amministrazioni coinvolte. In particolare, per quel che riguarda più specificamente gli ambiti di azione della PA, al Dipartimento della Funzione Pubblica è affidata la supervisione strategica del processo di reingegnerizzazione delle procedure secondo standard comuni; la loro implementazione anche a livello di amministrazioni periferiche; e la gestione di tutti gli aspetti afferenti la selezione delle risorse umane dotate di adeguate competenze tecniche e la loro qualificazione e riqualificazione. Al Ministero per la Transizione Digitale sono attribuite le competenze in materia di definizione e costruzione delle tecnologie necessarie e delle infrastrutture digitali interoperabili, sulla base delle quali sono implementate le procedure reingegnerizzate. </w:t>
      </w:r>
    </w:p>
    <w:p w14:paraId="2C46522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0C9A86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i tempi di attuazione delle misure in materia di digitalizzazione si rinvia al cronoprogramma degli interventi di cui alla componente M1C1.</w:t>
      </w:r>
    </w:p>
    <w:p w14:paraId="734E979D"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91B4937"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51" w:name="_Toc69939938"/>
      <w:bookmarkStart w:id="52" w:name="_Toc70118601"/>
      <w:r w:rsidRPr="004B5D72">
        <w:rPr>
          <w:rFonts w:ascii="Montserrat SemiBold" w:eastAsia="Times New Roman" w:hAnsi="Montserrat SemiBold" w:cs="Open Sans Light"/>
          <w:b/>
          <w:bCs/>
          <w:color w:val="365590"/>
          <w:u w:val="single"/>
          <w:shd w:val="clear" w:color="auto" w:fill="D9D9D9" w:themeFill="background1" w:themeFillShade="D9"/>
          <w:lang w:eastAsia="en-GB"/>
        </w:rPr>
        <w:t>La riforma della Giustizia</w:t>
      </w:r>
      <w:bookmarkEnd w:id="51"/>
      <w:bookmarkEnd w:id="52"/>
    </w:p>
    <w:p w14:paraId="16D47B1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708370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sistema della giustizia italiana, caratterizzato da solide garanzie di autonomia e di indipendenza e da un alto profilo di professionalità dei magistrati, soffre di un fondamentale problema: i tempi della celebrazione dei processi. </w:t>
      </w:r>
    </w:p>
    <w:p w14:paraId="7D7294F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durata dei processi incide negativamente sulla percezione della qualità della giustizia resa nelle aule giudiziarie e ne offusca indebitamente il valore, secondo la nota massima per cui “giustizia ritardata è giustizia denegata”. I problemi legati al fattore “tempo” sono al centro dell’attenzione nel dibattito interno e sono stati ripetutamente rimarcati nelle competenti sedi europee. </w:t>
      </w:r>
    </w:p>
    <w:p w14:paraId="2FC9608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Nelle </w:t>
      </w:r>
      <w:r w:rsidRPr="004B5D72">
        <w:rPr>
          <w:rFonts w:ascii="Open Sans Light" w:eastAsia="Times New Roman" w:hAnsi="Open Sans Light" w:cs="Open Sans Light"/>
          <w:i/>
          <w:lang w:eastAsia="en-GB"/>
        </w:rPr>
        <w:t>Country Specific Recommendations</w:t>
      </w:r>
      <w:r w:rsidRPr="004B5D72">
        <w:rPr>
          <w:rFonts w:ascii="Open Sans Light" w:eastAsia="Times New Roman" w:hAnsi="Open Sans Light" w:cs="Open Sans Light"/>
          <w:lang w:eastAsia="en-GB"/>
        </w:rPr>
        <w:t xml:space="preserve"> indirizzate al nostro Paese negli anni 2019 e 2020, la Commissione Europea, pur dando atto dei progressi compiuti negli ultimi anni, invita l’Italia ad aumentare l’efficienza del sistema giudiziario civile; a favorire la repressione della corruzione, anche attraverso una minore durata dei procedimenti penali; e a velocizzare i procedimenti di esecuzione forzata e di escussione delle garanzie. La relazione dell’anno 2020 della Commissione Europea sottolinea la particolare rilevanza di questi fattori di criticità nel contesto dell'emergenza pandemica.</w:t>
      </w:r>
    </w:p>
    <w:p w14:paraId="5B89200A"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369F0948"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Gli obiettivi della riforma: il fattore tempo al centro </w:t>
      </w:r>
    </w:p>
    <w:p w14:paraId="0E33ED5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Obiettivo fondamentale dei progetti e delle riforme nell’ambito del settore giustizia è la riduzione del tempo del giudizio, che oggi continua a registrare medie del tutto inadeguate. Tutti gli interventi in materia di giustizia convergono, dunque, al comune scopo di riportare il processo italiano a un modello di efficienza e competitività. </w:t>
      </w:r>
    </w:p>
    <w:p w14:paraId="792508C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L’efficienza dell’amministrazione della giustizia rappresenta un valore in sé, radicato nella cultura costituzionale europea che richiede di assicurare “rimedi giurisdizionali effettivi” per la tutela dei diritti, specie dei soggetti più deboli. Inoltre, il sistema giudiziario sostiene il funzionamento dell’intera economia. L’efficienza del settore giustizia è condizione indispensabile per lo sviluppo economico e per un corretto funzionamento del mercato. </w:t>
      </w:r>
    </w:p>
    <w:p w14:paraId="1CCFBDC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Studi empirici dimostrano che una giustizia rapida e di qualità stimola la concorrenza, poiché accresce la disponibilità e riduce il costo del credito, oltre a promuovere le relazioni contrattuali con imprese ancora prive di una reputazione di affidabilità, tipicamente le più giovani; consente un più rapido e meno costoso reimpiego delle risorse nell’economia, poiché accelera l’uscita dal mercato delle realtà non più produttive e la ristrutturazione di quelle in temporanea difficoltà; incentiva gli investimenti, soprattutto in attività innovative e rischiose e quindi più difficili da tutelare; promuove la scelta di soluzioni organizzative più efficienti. </w:t>
      </w:r>
    </w:p>
    <w:p w14:paraId="68AF2C6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stima che una riduzione della durata dei procedimenti civili del 50 per cento possa accrescere la dimensione media delle imprese manifatturiere italiane di circa il 10 per cento. A livello aggregato, uno studio recente ha valutato che una riduzione da 9 a 5 anni dei tempi di definizione delle procedure fallimentari possa generare un incremento di produttività dell’economia italiana dell’1,6 per cento. </w:t>
      </w:r>
    </w:p>
    <w:p w14:paraId="2347CB2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giustizia inefficiente peggiora le condizioni di finanziamento delle famiglie e delle imprese: il confronto tra province mostra che un aumento dei procedimenti pendenti di 10 casi per 1000 abitanti corrisponde a una riduzione del rapporto tra prestiti e PIL dell’1,5 per cento. Inoltre, alla durata dei processi più elevata si associa una minore partecipazione delle imprese alle catene globali del valore e una minore dimensione media delle imprese, quest’ultima una delle principali debolezze strutturali del nostro sistema.</w:t>
      </w:r>
    </w:p>
    <w:p w14:paraId="14497F8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dati evidenziano una naturale e stretta compenetrazione intercorrente tra giustizia ed economia: qualsiasi progetto di investimento, per essere reputato credibile, deve potersi innestare in un’economia tutelata, e non rallentata, da un eventuale procedimento giudiziario, così come deve essere posto al riparo da possibili infiltrazioni criminali.</w:t>
      </w:r>
    </w:p>
    <w:p w14:paraId="62AED24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prospettive di rilancio del nostro Paese sono, insomma, fortemente condizionate dall’approvazione di riforme e investimenti efficaci nel settore della giustizia.</w:t>
      </w:r>
    </w:p>
    <w:p w14:paraId="67C7003B"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860C7FA"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Provvedimenti già attuati</w:t>
      </w:r>
    </w:p>
    <w:p w14:paraId="13E494E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piano di riforme organizzative e normative del Piano deve essere inquadrato nell’ambito di un processo di rinnovamento già da tempo avviato. L’Italia vanta una legislazione per il contrasto alla criminalità organizzata e una legislazione anticorruzione che hanno mostrato elementi di forza riconosciuti da osservatori internazionali. Negli anni più recenti, ci si è concentrati sul rafforzamento delle dotazioni di personale e sullo sviluppo della digitalizzazione processuale, un ambito che vede l’Italia tra le esperienze di avanguardia.</w:t>
      </w:r>
    </w:p>
    <w:p w14:paraId="4331BFB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Un incremento del numero dei magistrati e degli operatori del settore giustizia costituisce un fattore indispensabile, ancorché non sufficiente, per il conseguimento degli obiettivi. Nel 2018 è stato deliberato e finanziato con risorse interne un piano di assunzioni di personale amministrativo per circa 13.000 unità (aumentato con le ultime leggi di bilancio a circa 17.000 unità). In attuazione di tale piano, sono state già assunte 4.864 persone mentre è in corso il reclutamento, entro il prossimo triennio, di ulteriori 8.287 unità. </w:t>
      </w:r>
    </w:p>
    <w:p w14:paraId="66944F6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Sulla stessa linea si muove l’incremento della dotazione organica dei magistrati, pari a 600 unità. È un intervento necessario, ma non ancora sufficiente per portare il numero di magistrati in Italia in linea con la media dei paesi europei. Grazie alla rimodulazione delle procedure effettuata con il d.l. n. 44 del 2021, vengono espletate, con modalità compatibili con la situazione sanitaria e nel rispetto di tutti i protocolli di sicurezza, le prove del concorso per l'accesso alla magistratura bandito nell’ottobre 2019 e rinviato a causa dell'emergenza, a cui seguiranno tempestivamente altri concorsi. </w:t>
      </w:r>
    </w:p>
    <w:p w14:paraId="62B71BA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per risolvere il problema dell’arretrato, è stata istituita una “pianta organica flessibile”, un contingente di magistrati (circa 170 unità) destinato ad ovviare alle “criticità di rendimento” rilevate in determinati uffici giudiziari. Questi sono stati individuati sulla base di indicatori come l'accumulo delle pendenze e le assenze provvisorie determinate da aspettative per malattia o per maternità. </w:t>
      </w:r>
    </w:p>
    <w:p w14:paraId="25ACAB7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Sotto un altro profilo, notevoli sviluppi sono già stati realizzati nell’ambito della digitalizzazione degli uffici giudiziari e dello stesso processo, anche sotto la spinta determinata dalle esigenze della pandemia. In Italia, il processo civile telematico è una realtà già da tempo funzionante nei tribunali e nelle corti, e da ultimo (mediante il d.l. 19 maggio 2020, n. 34, convertito dalla l. 17 luglio 2020, n. 77, nonché il d.l. 28 ottobre 2020, n. 137, convertito dalla l. 18 dicembre 2020, n. 176) ha iniziato anche ad essere applicato anche nei giudizi davanti alla Corte suprema di cassazione. Più recente è la sperimentazione del processo penale telematico, avviata con le attività relative alle intercettazioni, cresciuta per far fronte ai problemi causati dalla pandemia e in attesa di essere messa compiutamente a regime. Importanti finanziamenti sono già stati stanziati per il completamento di questo progetto e per la rimodulazione dei relativi sistemi di supporto.</w:t>
      </w:r>
    </w:p>
    <w:p w14:paraId="6C3AA6E1"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120FDDA"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 xml:space="preserve">La strategia per il futuro: organizzazione, interventi processuali, valorizzazione delle best practice </w:t>
      </w:r>
    </w:p>
    <w:p w14:paraId="09B74E4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Ministero della Giustizia intende affrontare i problemi più urgenti, con l’obiettivo di rispondere alle sempre più pressanti domande di tempestività delle decisioni giudiziarie, in particolare in materia civile, che provengono da cittadini, imprese, investitori e osservatori internazionali. Per raggiungere questi obiettivi in tempi definiti si ritiene indispensabile un’opera riformatrice che non si fondi unicamente su interventi di carattere processuale, ma aggredisca anche i nodi organizzativi irrisolti, per abbattere l’enorme mole di arretrato che pesa sugli uffici giudiziari. </w:t>
      </w:r>
    </w:p>
    <w:p w14:paraId="584257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contempo sono individuate misure di possibile adozione immediata per arrestare sin d’ora il trend in crescita della domanda di giustizia e avviare il percorso riformatore da completare nei tempi segnati dal Piano al fine di soddisfare le raccomandazioni della Commissione UE sulla giustizia civile italiana per il 2019 e il 2020. Le misure sono finalizzate anche a stabilizzare alcune positive esperienze maturate nel corso della fase emergenziale pandemica, legate all’esigenza di una maggiore digitalizzazione e velocizzazione dei processi. </w:t>
      </w:r>
    </w:p>
    <w:p w14:paraId="042E354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Piano Straordinario per la Giustizia è stato costruito secondo un approccio organico che intende coniugare gli interventi normativi con gli investimenti adeguati a sostenerli nel tempo. La strategia prescelta si basa sulla stretta correlazione tra le misure messe in campo volte a migliorare la risposta di giustizia avviando un reale processo di innovazione organizzativa destinato a stabilizzarsi in futuro. Si ritiene, infatti, che l’obiettivo di una giustizia più effettiva ed efficiente, oltre che più giusta, non possa essere raggiunto solo attraverso interventi riformatori sul rito del processo o dei processi. Occorre muoversi contestualmente seguendo tre direttrici tra loro inscindibili e complementari: sul piano organizzativo, nella dimensione extraprocessuale e nella dimensione endoprocessuale.</w:t>
      </w:r>
    </w:p>
    <w:p w14:paraId="7BBF93C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 strumento normativo al quale si intende fare ricorso è quello della delega legislativa, che coinvolge il Parlamento sin dalla elaborazione degli interventi normativi secondo la seguente scansione:</w:t>
      </w:r>
    </w:p>
    <w:p w14:paraId="7F960E9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definizione del perimetro delle riforme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 xml:space="preserve">oggetto) e dei suoi orientamenti di fondo (principi e criteri direttivi) attraverso il contributo di Commissioni tecniche dedicate, istituite presso il Ministero; </w:t>
      </w:r>
    </w:p>
    <w:p w14:paraId="3ABA9F1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confronto con il Parlamento; </w:t>
      </w:r>
    </w:p>
    <w:p w14:paraId="2475B59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approvazione dei disegni di legge delega; </w:t>
      </w:r>
    </w:p>
    <w:p w14:paraId="52C3DD8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attuazione delle deleghe attraverso i decreti delegati.</w:t>
      </w:r>
    </w:p>
    <w:p w14:paraId="3F15AFE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progetti presentati nell’ambito del PNRR ci consentono di declinare sotto diversi aspetti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azione riorganizzativa della macchina giudiziaria e amministrativa con il fine principale di:</w:t>
      </w:r>
    </w:p>
    <w:p w14:paraId="3E09E51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Portare a piena attuazione l</w:t>
      </w:r>
      <w:r w:rsidRPr="004B5D72">
        <w:rPr>
          <w:rFonts w:ascii="Open Sans Light" w:eastAsia="Times New Roman" w:hAnsi="Open Sans Light" w:cs="Open Sans Light"/>
          <w:rtl/>
          <w:lang w:eastAsia="en-GB"/>
        </w:rPr>
        <w:t>’</w:t>
      </w:r>
      <w:r w:rsidRPr="004B5D72">
        <w:rPr>
          <w:rFonts w:ascii="Open Sans Light" w:eastAsia="Times New Roman" w:hAnsi="Open Sans Light" w:cs="Open Sans Light"/>
          <w:lang w:eastAsia="en-GB"/>
        </w:rPr>
        <w:t>Ufficio del Processo;</w:t>
      </w:r>
    </w:p>
    <w:p w14:paraId="1CA5A73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Rafforzare la capacità amministrativa del sistema, per valorizzare le risorse umane, integrare il personale delle cancellerie, e sopperire alla carenza di professionalità tecniche, diverse da quelle di natura giuridica, essenziali per attuare e monitorare i risultati dell’innovazione organizzativa;</w:t>
      </w:r>
    </w:p>
    <w:p w14:paraId="1A0C2A3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Potenziare le infrastrutture digitali con la revisione e diffusione dei sistemi telematici di gestione delle attività processuali e di trasmissione di atti e provvedimenti.</w:t>
      </w:r>
    </w:p>
    <w:p w14:paraId="5FBB6B65" w14:textId="77777777" w:rsidR="00093A1E" w:rsidRPr="004B5D72" w:rsidRDefault="00093A1E" w:rsidP="00093A1E">
      <w:pPr>
        <w:suppressAutoHyphens/>
        <w:spacing w:after="120" w:line="288" w:lineRule="auto"/>
        <w:ind w:left="1174"/>
        <w:jc w:val="both"/>
        <w:rPr>
          <w:rFonts w:ascii="Open Sans Light" w:eastAsia="Times New Roman" w:hAnsi="Open Sans Light" w:cs="Open Sans Light"/>
          <w:lang w:eastAsia="en-GB"/>
        </w:rPr>
      </w:pPr>
    </w:p>
    <w:p w14:paraId="3413FA7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Sulla base di quanto sopra descritto, la Riforma della giustizia si snoda in alcuni ambiti di intervento prioritari:</w:t>
      </w:r>
    </w:p>
    <w:p w14:paraId="7D7CECA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Interventi sull’organizzazione: ufficio del processo;</w:t>
      </w:r>
    </w:p>
    <w:p w14:paraId="3C90278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 processo civile e Alternative Dispute Resolution (ADR);</w:t>
      </w:r>
    </w:p>
    <w:p w14:paraId="0148292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della giustizia tributaria;</w:t>
      </w:r>
    </w:p>
    <w:p w14:paraId="485F73D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 processo penale;</w:t>
      </w:r>
    </w:p>
    <w:p w14:paraId="10ECD60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Riforma dell’Ordinamento giudiziario.</w:t>
      </w:r>
    </w:p>
    <w:p w14:paraId="68DCA42F" w14:textId="77777777" w:rsidR="00093A1E" w:rsidRPr="004B5D72" w:rsidRDefault="00093A1E" w:rsidP="00093A1E">
      <w:pPr>
        <w:suppressAutoHyphens/>
        <w:spacing w:after="120" w:line="288" w:lineRule="auto"/>
        <w:ind w:left="1068"/>
        <w:jc w:val="both"/>
        <w:rPr>
          <w:rFonts w:ascii="Calibri" w:eastAsia="Times New Roman" w:hAnsi="Calibri" w:cs="Times New Roman"/>
          <w:lang w:eastAsia="en-GB"/>
        </w:rPr>
      </w:pPr>
    </w:p>
    <w:p w14:paraId="73939BC1"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Interventi sull’organizzazione: l’Ufficio del processo</w:t>
      </w:r>
    </w:p>
    <w:p w14:paraId="00CB1E8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progetti presentati nell'ambito del Recovery Plan consentono di declinare sotto diversi aspetti l’azione riorganizzativa della macchina giudiziaria e amministrativa: il rafforzamento della capacità amministrativa del sistema, che valorizzi le risorse umane, integri il personale delle cancellerie, e sopperisca alla carenza di professionalità tecniche, diverse da quelle di natura giuridica, essenziali per attuare e monitorare i risultati dell’innovazione organizzativa; il potenziamento delle infrastrutture digitali con la revisione e diffusione dei sistemi telematici di gestione delle attività processuali e di trasmissione di atti e provvedimenti. L’innovazione fondamentale sul piano organizzativo si incentra nella diffusione dell’Ufficio del processo, introdotto nel sistema con il d.l. 24 giugno 2014, n. 90, convertito con modificazioni dalla l. 11 agosto 2014, n. 114, ma solo in via sperimentale.</w:t>
      </w:r>
    </w:p>
    <w:p w14:paraId="0B5F95D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L’ufficio per il processo mira ad affiancare al giudice un team di personale qualificato di supporto, per agevolarlo nelle attività preparatorie del giudizio.</w:t>
      </w:r>
    </w:p>
    <w:p w14:paraId="6D03F65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C0DD3B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497FD19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principale di questo intervento è offrire un concreto ausilio alla giurisdizione così da poter determinare un rapido miglioramento della performance degli uffici giudiziari per sostenere il sistema nell’obiettivo dell’abbattimento dell’arretrato e ridurre la durata dei procedimenti civili e penali.</w:t>
      </w:r>
    </w:p>
    <w:p w14:paraId="4798A45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45E460B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55F032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verrà realizzato, in primo luogo, attraverso il potenziamento dello staff del magistrato con professionalità in grado di collaborare in tutte le attività collaterali al giudicare (ricerca, studio, monitoraggio, gestione del ruolo, preparazione di bozze di provvedimenti). </w:t>
      </w:r>
    </w:p>
    <w:p w14:paraId="0909C61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risorse, reclutate a tempo determinato con i fondi del PNRR, sono impiegate dai Capi degli Uffici giudiziari secondo un mirato programma di gestione idoneo a misurare e controllare gli obiettivi di smaltimento individuati. </w:t>
      </w:r>
    </w:p>
    <w:p w14:paraId="57022E8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 lungo periodo, al fine di non disperdere lo sforzo e i risultati conseguiti con lo straordinario reclutamento temporaneo di personale, laddove sia possibile, si intende stabilizzare la struttura organizzativa così costituita per mantenere inalterata la sua composizione e funzione. Inoltre, è costruito un sistema di incentivi e corsie preferenziali volto al reclutamento e alla stabilizzazione delle risorse assunte in via temporanea. A tal fine si prevede che:</w:t>
      </w:r>
    </w:p>
    <w:p w14:paraId="09C01C1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Sia possibile il rilascio di un’attestazione di lodevole servizio al termine del rapporto di lavoro a tempo determinato, qualora la prestazione lavorativa sia stata svolta per l’intero triennio sempre presso la sede di prima assegnazione e che tale attestazione costituisca: titolo di preferenza a parità di merito nei concorsi indetti dal Ministero della giustizia o da altre amministrazioni dello Stato; titolo per l'accesso al concorso per magistrato ordinario;</w:t>
      </w:r>
    </w:p>
    <w:p w14:paraId="2A03059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L’amministrazione giudiziaria, nelle successive procedure di selezione per il personale a tempo indeterminato, possa prevedere l’attribuzione di un punteggio aggiuntivo in favore dei candidati in possesso dell’attestazione di lodevole servizio.</w:t>
      </w:r>
    </w:p>
    <w:p w14:paraId="50FA13C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 fine di rafforzare le linee di progetto appena evidenziate, si intende procedere, con norme semplificate, alle assunzioni degli addetti all’ufficio del processo. In particolare, per garantire la necessaria speditezza del reclutamento, l’Amministrazione procede alle assunzioni mediante concorsi pubblici per soli titoli, da svolgere su basi distrettuali.</w:t>
      </w:r>
    </w:p>
    <w:p w14:paraId="24D65DD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4ED9D33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15880ED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prevede di completare le assunzioni entro la fine del 2021. Dal gennaio 2022 l’Ufficio del Processo diventa pienamente operativo negli Uffici giudiziari, secondo la distribuzione di risorse immaginata e ricalibrando l’esigenza del carico di lavoro con la presenza di magistrati togati in servizio.</w:t>
      </w:r>
    </w:p>
    <w:p w14:paraId="1FAD1FC0"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4FA7C897" w14:textId="77777777" w:rsidR="00093A1E" w:rsidRPr="004B5D72" w:rsidRDefault="00093A1E" w:rsidP="00093A1E">
      <w:pPr>
        <w:suppressAutoHyphens/>
        <w:spacing w:after="120" w:line="288" w:lineRule="auto"/>
        <w:jc w:val="both"/>
        <w:rPr>
          <w:rFonts w:ascii="Montserrat SemiBold" w:eastAsia="Times New Roman" w:hAnsi="Montserrat SemiBold" w:cs="Calibri"/>
          <w:b/>
          <w:color w:val="1E3A93"/>
          <w:lang w:eastAsia="en-GB"/>
        </w:rPr>
      </w:pPr>
      <w:r w:rsidRPr="004B5D72">
        <w:rPr>
          <w:rFonts w:ascii="Montserrat SemiBold" w:eastAsia="Times New Roman" w:hAnsi="Montserrat SemiBold" w:cs="Calibri"/>
          <w:b/>
          <w:color w:val="1E3A93"/>
          <w:lang w:eastAsia="en-GB"/>
        </w:rPr>
        <w:t>La riforma del processo civile</w:t>
      </w:r>
    </w:p>
    <w:p w14:paraId="72C7196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riforma del processo civile si articola lungo tre dorsali, complementari fra loro: da un lato si intende accentuare il ricorso agli strumenti alternativi per la risoluzione delle controversie, ADR (Alternative dispute resolution); dall’altro occorre apportare le necessarie migliorie al processo civile, anche in considerazione del fatto che solo a fronte di un processo efficace davanti all’autorità giudiziaria le misure alternative possono essere in grado di funzionare proficuamente; infine occorre intervenire sul processo esecutivo e sui procedimenti speciali.</w:t>
      </w:r>
    </w:p>
    <w:p w14:paraId="5B26685F" w14:textId="77777777" w:rsidR="00093A1E" w:rsidRPr="004B5D72" w:rsidRDefault="00093A1E" w:rsidP="00093A1E">
      <w:pPr>
        <w:spacing w:before="160" w:line="288" w:lineRule="auto"/>
        <w:jc w:val="both"/>
        <w:rPr>
          <w:rFonts w:ascii="Calibri" w:eastAsia="Times New Roman" w:hAnsi="Calibri" w:cs="Times New Roman"/>
          <w:lang w:eastAsia="en-GB"/>
        </w:rPr>
      </w:pPr>
    </w:p>
    <w:p w14:paraId="6B7EEA56"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Alternative Dispute Resolution (ADR)</w:t>
      </w:r>
    </w:p>
    <w:p w14:paraId="7EF0DFA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Uno degli elementi essenziali per garantire una maggiore efficienza della giustizia civile è legato alla definizione di strumenti alternativi al processo per la risoluzione delle controversie. Tali strumenti sono già previsti con il disegno di legge AS 1662. Occorre tuttavia promuoverne l’utilizzo e in particolare garantire un maggior utilizzo dell’arbitrato, della negoziazione assistita e della mediazione. Tali strumenti consentono l’esercizio di una giustizia preventiva e consensuale, necessaria per il contenimento di una possibile esplosione del contenzioso presso gli uffici giudiziari.</w:t>
      </w:r>
    </w:p>
    <w:p w14:paraId="79C1C23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943C39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57B45AF1" w14:textId="4BB722AA"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principale di tale riforma è sostenere una più ampia diffusione degli strumenti alternativi al processo per la risoluzione delle controversie. </w:t>
      </w:r>
      <w:r w:rsidR="00693C79" w:rsidRPr="004B5D72">
        <w:rPr>
          <w:rFonts w:ascii="Open Sans Light" w:eastAsia="Times New Roman" w:hAnsi="Open Sans Light" w:cs="Open Sans Light"/>
          <w:lang w:eastAsia="en-GB"/>
        </w:rPr>
        <w:t>In particolare,</w:t>
      </w:r>
      <w:r w:rsidRPr="004B5D72">
        <w:rPr>
          <w:rFonts w:ascii="Open Sans Light" w:eastAsia="Times New Roman" w:hAnsi="Open Sans Light" w:cs="Open Sans Light"/>
          <w:lang w:eastAsia="en-GB"/>
        </w:rPr>
        <w:t xml:space="preserve"> si intende rafforzare le garanzie di imparzialità, per quello che concerne l’arbitrato; estendere l’ambito di applicazione della negoziazione assistita; garantire una migliore e più estesa applicabilità dell’istituto della mediazione.</w:t>
      </w:r>
    </w:p>
    <w:p w14:paraId="3D11A18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686E609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D7BF1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 quanto riguarda l’arbitrato, il rafforzamento delle garanzie di imparzialità dell’arbitro viene attuato attraverso la previsione di uno specifico dovere di </w:t>
      </w:r>
      <w:r w:rsidRPr="004B5D72">
        <w:rPr>
          <w:rFonts w:ascii="Open Sans Light" w:eastAsia="Times New Roman" w:hAnsi="Open Sans Light" w:cs="Open Sans Light"/>
          <w:i/>
          <w:lang w:eastAsia="en-GB"/>
        </w:rPr>
        <w:t>disclosure</w:t>
      </w:r>
      <w:r w:rsidRPr="004B5D72">
        <w:rPr>
          <w:rFonts w:ascii="Open Sans Light" w:eastAsia="Times New Roman" w:hAnsi="Open Sans Light" w:cs="Open Sans Light"/>
          <w:lang w:eastAsia="en-GB"/>
        </w:rPr>
        <w:t>, nonché attraverso la possibilità di attribuire agli arbitri il potere di emanare provvedimenti di natura cautelare. Ciò consente di portare a compimento la natura di equivalente giurisdizionale oramai attribuita all’istituto e garantire un maggior grado di effettività della tutela arbitrale, in linea con gli altri ordinamenti a noi più vicini.</w:t>
      </w:r>
    </w:p>
    <w:p w14:paraId="46FAC54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tema di negoziazione assistita, vengono colmate alcune evidenti lacune, come quella che in materia di famiglia consente il ricorso all’istituto esclusivamente nell’ambito della separazione e del divorzio, ma non per la regolamentazione della crisi della famiglia non matrimoniale. Ciò produce un’illegittima disparità di trattamento per i figli nati fuori dal matrimonio, malgrado la chiara portata precettiva dell’art. 315 c.c., che attribuisce a tutti i figli il medesimo stato giuridico, indipendentemente dalle vicende relative alla nascita. </w:t>
      </w:r>
    </w:p>
    <w:p w14:paraId="1D6E7FA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Infine, una particolare attenzione è dedicata all’area della mediazione attraverso interventi che si collocano su più piani. Si introducono incentivi economici e fiscali, oltre a misure di favore per le parti sulle spese giudiziali per la mediazione. Si amplia l’ambito di applicazione della mediazione, e si verifica, in particolare, se sia possibile estenderne la portata in ulteriori settori non precedentemente ricompresi nell’ambito di operatività. Si rafforza il rapporto tra mediazione e giudizio, per valorizzare, ad esempio, una più compiuta interrelazione grazie a uno sviluppo della mediazione delegata dal giudice (o endoprocessuale).</w:t>
      </w:r>
    </w:p>
    <w:p w14:paraId="3324A5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1FE56CB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3F8751E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stima che le leggi delega possano essere adottate entro settembre 2021 e che i decreti attuativi possano essere approvati entro settembre 2022. L’impatto sulla durata dei procedimenti potrebbe verosimilmente stimarsi alla fine del 2024.</w:t>
      </w:r>
    </w:p>
    <w:p w14:paraId="455D42E9"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25DCCF7F"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Interventi sul processo civile</w:t>
      </w:r>
    </w:p>
    <w:p w14:paraId="2310EF5D"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 processo civile lento e disfunzionale difficilmente può affiancarsi a sistemi alternativi validi ed efficaci, poiché questo creerebbe distorsioni ed effetti negativi. È necessaria quindi una riforma del processo che riesca a contrastare le più evidenti disfunzioni registrate nella prassi applicativa.</w:t>
      </w:r>
      <w:r w:rsidRPr="004B5D72">
        <w:rPr>
          <w:rFonts w:ascii="Open Sans Light" w:hAnsi="Open Sans Light" w:cs="Open Sans Light"/>
        </w:rPr>
        <w:t xml:space="preserve"> </w:t>
      </w:r>
      <w:r w:rsidRPr="004B5D72">
        <w:rPr>
          <w:rFonts w:ascii="Open Sans Light" w:eastAsia="Times New Roman" w:hAnsi="Open Sans Light" w:cs="Open Sans Light"/>
          <w:lang w:eastAsia="en-GB"/>
        </w:rPr>
        <w:t>Il Piano esclude una modifica radicale dell’impianto del processo civile che provocherebbe, soprattutto nei primi anni, negative conseguenze per il necessario tempo di adattamento da parte degli operatori. Il Piano segue invece un metodo di intervento “selettivo”, volto ad introdurre specifiche disposizioni, per ovviare alle aree più disfunzionali e per estendere modelli già sperimentati con profitto e già valutati dalle agenzie internazionali di monitoraggio (per es., CEPEJ).</w:t>
      </w:r>
    </w:p>
    <w:p w14:paraId="5BBB8D6A"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p>
    <w:p w14:paraId="452CF20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684EAEB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Gli obiettivi perseguiti sono:</w:t>
      </w:r>
    </w:p>
    <w:p w14:paraId="2D90B19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Concentrare maggiormente, per quanto possibile, delle attività tipiche della fase preparatoria ed introduttiva;</w:t>
      </w:r>
    </w:p>
    <w:p w14:paraId="22F8C56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Sopprimere le udienze potenzialmente superflue e la riduzione dei casi nei quali il tribunale è chiamato a giudicare in composizione collegiale;</w:t>
      </w:r>
    </w:p>
    <w:p w14:paraId="3CBA671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Ridefinire meglio la fase decisoria, con riferimento a tutti i gradi di giudizio.</w:t>
      </w:r>
    </w:p>
    <w:p w14:paraId="5612F48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03B4724"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b/>
          <w:u w:val="single"/>
          <w:lang w:eastAsia="en-GB"/>
        </w:rPr>
        <w:t>Modalità di attuazione</w:t>
      </w:r>
      <w:r w:rsidRPr="004B5D72">
        <w:rPr>
          <w:rFonts w:ascii="Open Sans Light" w:hAnsi="Open Sans Light" w:cs="Open Sans Light"/>
        </w:rPr>
        <w:t xml:space="preserve"> </w:t>
      </w:r>
    </w:p>
    <w:p w14:paraId="6D250C1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primo luogo, gli interventi previsti sono rivolti ad una più efficace gestione della fase istruttoria attraverso un più rispettoso utilizzo del calendario del processo e, ad esempio, l’assunzione di testimoni fuori dalla circoscrizione del giudice adito attraverso forme di collegamento telematico. </w:t>
      </w:r>
    </w:p>
    <w:p w14:paraId="414DAA4B"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Dal punto di vista generale si rendono effettivi il principio di sinteticità degli atti e il principio di leale collaborazione tra il giudice e le parti (e i loro difensori) mediante strumenti premiali e l’individuazione di apposite sanzioni per l’ipotesi di non osservanza. </w:t>
      </w:r>
    </w:p>
    <w:p w14:paraId="5B8AD44A"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Una particolare attenzione viene riservata alla digitalizzazione del processo: tra gli interventi innovativi della legislazione emergenziale sono consolidati e stabilizzati i modelli della udienza da remoto e della udienza mediante trattazione scritta.  Ulteriori interventi riguarderanno il sistema delle impugnazioni, che rappresentano attualmente settori in affanno per la mole di cause pendenti.</w:t>
      </w:r>
    </w:p>
    <w:p w14:paraId="77FEFAF0"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Con riferimento al procedimento di appello, il Piano potenzia il filtro di ammissibilità, per una più efficace selezione delle impugnazioni manifestamente infondate e semplifica, la fase di trattazione e istruttoria del procedimento, per delegare la gestione delle udienze e l’eventuale assunzione di nuove prove a un solo consigliere. </w:t>
      </w:r>
    </w:p>
    <w:p w14:paraId="0BEDC42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Con riferimento al giudizio di Cassazione, poi, il Piano valorizza i principi di sinteticità e autosufficienza che devono contraddistinguere il contenuto degli atti; uniforma le concrete modalità di svolgimento del procedimento; e semplifica la definizione mediante pronuncia in camera di consiglio. </w:t>
      </w:r>
    </w:p>
    <w:p w14:paraId="3B8A9C2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Un’importante innovazione è quella del rinvio pregiudiziale in cassazione. Questa prevede il potere del giudice di merito di rivolgersi direttamente alla Corte di Cassazione per sottoporle la risoluzione di una questione nuova (non ancora affrontata dalla Corte), di puro diritto e di particolare importanza, che presenti gravi difficoltà interpretative e sia suscettibile di porsi in numerose controversie. In questo modo è favorito il raccordo e il dialogo tra gli organi di merito e la Cassazione e valorizzato il suo fondamentale ruolo nomofilattico.</w:t>
      </w:r>
    </w:p>
    <w:p w14:paraId="4F946BE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BFCC64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7B4E61B5"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Si stima che le leggi delega possano essere adottate entro settembre 2021 e i decreti attuativi possano essere approvati entro settembre 2022. L’impatto sulla durata dei procedimenti potrebbe verosimilmente stimarsi alla fine del 2024.</w:t>
      </w:r>
    </w:p>
    <w:p w14:paraId="0907628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7B5AAB2D"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Interventi sul processo esecutivo e sui procedimenti speciali</w:t>
      </w:r>
    </w:p>
    <w:p w14:paraId="6065E604" w14:textId="77777777" w:rsidR="00093A1E" w:rsidRPr="004B5D72" w:rsidRDefault="00093A1E" w:rsidP="00093A1E">
      <w:pPr>
        <w:suppressAutoHyphens/>
        <w:spacing w:after="120" w:line="288" w:lineRule="auto"/>
        <w:ind w:firstLine="709"/>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settore dell’esecuzione forzata merita un’attenzione particolare in ragione della centralità della realizzazione coattiva del credito ai fini della competitività del sistema paese. Le linee di intervento che si propongono hanno lo scopo di rendere più celere e spediti i procedimenti esecutivi, intervenendo sotto diversi profili:</w:t>
      </w:r>
    </w:p>
    <w:p w14:paraId="40360D4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abrogano le disposizioni del codice di procedura civile e di altre leggi che si riferiscono alla formula esecutiva e alla spedizione in forma esecutiva, per rendere più semplice l’avvio dell’esecuzione mediante una semplice copia attestata conforme all’originale;</w:t>
      </w:r>
    </w:p>
    <w:p w14:paraId="74A8573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 settore dell’esecuzione immobiliare, si prevede una generale riduzione dei termini per il deposito della certificazione ipocatastale, per guadagnare nella fase introduttiva almeno 60 giorni;</w:t>
      </w:r>
    </w:p>
    <w:p w14:paraId="79271E4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sempre con riferimento alle esecuzioni immobiliari, viene potenziato lo strumento della delega; lo si estende anche ai settori finora rimasti appannaggio del giudice dell’esecuzione (ad es. la fase distributiva); e si prevede un rigido meccanismo di controllo sul delegato, con precise scadenze temporali, onde velocizzare la fase liquidatoria;</w:t>
      </w:r>
    </w:p>
    <w:p w14:paraId="6CC0FA9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propongono altresì interventi in punto di custodia, che prevedono che il giudice dell’esecuzione provveda alla sostituzione del debitore nella custodia nominando il custode giudiziario entro quindici giorni dal deposito della documentazione ipocatastale); e di liberazione dell’immobile, che la rendano obbligatoria ove lo stesso sia abitato dall’esecutato e dal suo nucleo familiare ovvero occupato da soggetto privo di titolo opponibile alla procedura al più tardi nel momento in cui pronuncia l’ordinanza con cui è autorizzata la vendita o sono delegate le relative operazioni;</w:t>
      </w:r>
    </w:p>
    <w:p w14:paraId="425A04E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introduce il meccanismo della cosiddetta vente privée (vendita diretta del bene pignorato da parte del debitore) che, con i necessari accorgimenti, può favorire una liquidazione “virtuosa” e rapida attraverso la collaborazione del debitore;</w:t>
      </w:r>
    </w:p>
    <w:p w14:paraId="127B564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introducono semplificazioni procedurali nell’espropriazione presso terzi;</w:t>
      </w:r>
    </w:p>
    <w:p w14:paraId="20AACB4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interviene sulle misure di coercizione indiretta (c.d. astreintes), attribuendo tra l’altro anche al giudice dell’esecuzione il potere di imporre l’astreinte, misura particolarmente utile ove vengano in rilievo titoli esecutivi diversi da un provvedimento di condanna o nel caso in cui la misura di coercizione indiretta non sia stata richiesta al giudice della cognizione.</w:t>
      </w:r>
    </w:p>
    <w:p w14:paraId="534412B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758EE6B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063624C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hAnsi="Open Sans Light" w:cs="Open Sans Light"/>
        </w:rPr>
        <w:t xml:space="preserve">L’obiettivo principale della riforma è definire una serie di interventi che garantiscano la semplificazione delle forme e dei tempi del processo esecutivo. </w:t>
      </w:r>
    </w:p>
    <w:p w14:paraId="662E54A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1A71E9B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F1F54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Piano rafforza la tutela del creditore o dell’avente diritto munito di un titolo esecutivo, mediante l’alleggerimento delle forme, la semplificazione dei modelli processuali, l’accelerazione dei tempi (l’eliminazione di termini superflui e la più sollecita cadenza delle fasi della vendita) e la maggiore effettività. </w:t>
      </w:r>
    </w:p>
    <w:p w14:paraId="10077E2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Infine, si propongono ulteriori interventi nel settore del contenzioso della famiglia. Il Piano intende sciogliere alcuni problemi legati alla compresenza di organi giudiziari diversi e individuare un rito unitario per i procedimenti di separazione, divorzio e per quelli relativi all’affidamento e al mantenimento dei figli nati al di fuori del matrimonio.</w:t>
      </w:r>
    </w:p>
    <w:p w14:paraId="0A7F45C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4FA5CD0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6B81DB4"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Si stima che le leggi delega possano essere adottate entro settembre 2021 e i decreti attuativi possano essere approvati entro settembre 2022. L’impatto sulla durata dei procedimenti potrebbe verosimilmente stimarsi alla fine del 2024.</w:t>
      </w:r>
    </w:p>
    <w:p w14:paraId="00583BCA"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3FA6D1A"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 xml:space="preserve">La riforma della giustizia tributaria </w:t>
      </w:r>
    </w:p>
    <w:p w14:paraId="49386B8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contenzioso tributario, settore cruciale per l’impatto che può avere sulla fiducia degli operatori economici, risente fortemente delle criticità legate ai tempi della amministrazione della giustizia. In particolare:</w:t>
      </w:r>
    </w:p>
    <w:p w14:paraId="1482875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sotto il profilo quantitativo, il contenzioso tributario è una componente molto importante dell’arretrato che si è accumulato dinanzi alla Corte di Cassazione. Secondo stime recenti, nonostante gli sforzi profusi sia dalla Sezione specializzata, sia dal personale ausiliario, alla fine del 2020 vi sono più di 50.000 ricorsi;</w:t>
      </w:r>
    </w:p>
    <w:p w14:paraId="6E8EF84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sotto il profilo qualitativo, le decisioni adottate dalla Corte di Cassazione comportano molto spesso l’annullamento di quanto è stato deciso in appello dalle commissioni tributarie regionali: si è passati dal 52% nel 2016 al 47% nel 2020, con variazioni non particolarmente significative negli ultimi cinque anni; </w:t>
      </w:r>
    </w:p>
    <w:p w14:paraId="7DD6EC2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sotto il profilo temporale, i tempi di giacenza dei ricorsi in Cassazione sono in alcuni casi, che si aggiungono alla durata dei giudizi svolti nei due precedenti gradi di giudizio.</w:t>
      </w:r>
    </w:p>
    <w:p w14:paraId="392E1E2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946DE5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6ECC56D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Gli interventi sono rivolti a ridurre il numero di ricorsi alla Cassazione, a farli decidere più speditamente, oltre che in modo adeguato. </w:t>
      </w:r>
    </w:p>
    <w:p w14:paraId="302D636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84A6D4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A4E61D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Il Piano assicura un migliore accesso alle fonti giurisprudenziali mediante il perfezionamento delle piattaforme tecnologiche e la loro piena accessibilità da parte del pubblico. Si tratta di un ambito sul quale il Consiglio di Presidenza della Giustizia Tributaria ha prospettato interventi concreti. Allo stesso scopo il Piano ipotizza di introdurre il rinvio pregiudiziale per risolvere dubbi interpretativi, per prevenire la formazione di decisioni difformi dagli orientamenti consolidati della Corte di Cassazione. Per quanto riguarda lo smaltimento dell’ingente arretrato presso la Corte di Cassazione, il Piano agisce mediante strumenti già analizzati, come il rafforzamento delle dotazioni di personale e un intervento, mediante adeguati incentivi economici, segnatamente per il personale ausiliario. </w:t>
      </w:r>
    </w:p>
    <w:p w14:paraId="6C0BEE9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Ministro della Giustizia, di concerto con il Ministro dell’Economia e delle Finanze,hanno costituito una commissione di studio chiamata a elaborare proposte di interventi organizzativi e normativi per deflazionare e ridurre i tempi di definizione del contenzioso tributario. La commissione si avvale del contributo di qualificati esperti, provenienti da diverse categorie professionali: studiosi, giudici tributari del merito e della Corte di Cassazione, componenti dell’organo di autogoverno della magistratura tributaria (Consiglio di presidenza della giustizia tributaria).</w:t>
      </w:r>
    </w:p>
    <w:p w14:paraId="20CCD1E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6C9D437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6832F191"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Si stima che la riforma possa essere approvata entro il 2022.</w:t>
      </w:r>
    </w:p>
    <w:p w14:paraId="056A3BE5"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5788691A"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Riforma del processo e del sistema sanzionatorio penale</w:t>
      </w:r>
    </w:p>
    <w:p w14:paraId="2734EB08" w14:textId="77777777" w:rsidR="00093A1E" w:rsidRPr="004B5D72" w:rsidRDefault="00093A1E" w:rsidP="00093A1E">
      <w:pPr>
        <w:suppressAutoHyphens/>
        <w:spacing w:after="120" w:line="288" w:lineRule="auto"/>
        <w:ind w:firstLine="454"/>
        <w:jc w:val="both"/>
        <w:rPr>
          <w:rFonts w:ascii="Open Sans Light" w:hAnsi="Open Sans Light" w:cs="Open Sans Light"/>
          <w:color w:val="000000" w:themeColor="text1"/>
        </w:rPr>
      </w:pPr>
      <w:r w:rsidRPr="004B5D72">
        <w:rPr>
          <w:rFonts w:ascii="Open Sans Light" w:hAnsi="Open Sans Light" w:cs="Open Sans Light"/>
        </w:rPr>
        <w:t xml:space="preserve">Anche i tempi di definizione dei giudizi penali sono oggetto delle preoccupazioni delle istituzioni europee le quali hanno a più riprese osservato che le statistiche giudiziarie evidenziano una durata del procedimento penale in Italia di molto superiore alla media europea (cfr. il Rapporto 2020 della Commissione europea per l’efficienza della giustizia – CEPEJ, istituita presso il Consiglio d’Europa). Una eccessiva durata del processo reca pregiudizio sia alle garanzie </w:t>
      </w:r>
      <w:r w:rsidRPr="004B5D72">
        <w:rPr>
          <w:rFonts w:ascii="Open Sans Light" w:hAnsi="Open Sans Light" w:cs="Open Sans Light"/>
          <w:color w:val="000000" w:themeColor="text1"/>
        </w:rPr>
        <w:t>delle persone coinvolte – indagato, imputato e vittima/persona offesa –</w:t>
      </w:r>
      <w:r w:rsidRPr="004B5D72">
        <w:rPr>
          <w:rFonts w:ascii="Open Sans Light" w:hAnsi="Open Sans Light" w:cs="Open Sans Light"/>
        </w:rPr>
        <w:t xml:space="preserve"> sia all’interesse dell’ordinamento all’accertamento e alla persecuzione dei reati. Occorre procedere </w:t>
      </w:r>
      <w:r w:rsidRPr="004B5D72">
        <w:rPr>
          <w:rFonts w:ascii="Open Sans Light" w:hAnsi="Open Sans Light" w:cs="Open Sans Light"/>
          <w:color w:val="000000" w:themeColor="text1"/>
        </w:rPr>
        <w:t>con puntuali interventi di riforma volti ad offrire ulteriori, necessari contributi per razionalizzare e accelerare il procedimento penale.</w:t>
      </w:r>
    </w:p>
    <w:p w14:paraId="34294A8E" w14:textId="77777777" w:rsidR="00093A1E" w:rsidRPr="004B5D72" w:rsidRDefault="00093A1E" w:rsidP="00093A1E">
      <w:pPr>
        <w:suppressAutoHyphens/>
        <w:spacing w:after="120" w:line="288" w:lineRule="auto"/>
        <w:ind w:firstLine="454"/>
        <w:jc w:val="both"/>
        <w:rPr>
          <w:rFonts w:ascii="Open Sans Light" w:hAnsi="Open Sans Light" w:cs="Open Sans Light"/>
        </w:rPr>
      </w:pPr>
    </w:p>
    <w:p w14:paraId="2F1DE95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Obiettivi</w:t>
      </w:r>
    </w:p>
    <w:p w14:paraId="298DEB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L’obiettivo generale è quello di rendere più efficiente il processo penale e ad accelerarne i tempi di definizione. Tenuto conto di quanto contenuto nei disegni di legge già presentati all’esame del Parlamento, il Governo punta a:</w:t>
      </w:r>
    </w:p>
    <w:p w14:paraId="4487C48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semplificare e razionalizzare il sistema degli atti processuali e delle notificazioni;</w:t>
      </w:r>
    </w:p>
    <w:p w14:paraId="278A6E2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elaborare interventi sulla disciplina della fase delle indagini e dell’udienza preliminare finalizzati ad assicurare scansioni temporali più certe e stringenti, con riferimento in particolare alla raccolta degli elementi di prova e alle conseguenti determinazioni concernenti l’azione penale;</w:t>
      </w:r>
    </w:p>
    <w:p w14:paraId="04B1314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ampliare la possibilità di ricorso ai riti alternativi e l’incentivazione dei benefici ad essi connessi con interventi che riguardano il patteggiamento, il giudizio abbreviato, il giudizio immediato e il decreto penale di condanna;</w:t>
      </w:r>
    </w:p>
    <w:p w14:paraId="1CBC397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predisporre regimi volti a garantire maggiore selettività nell’esercizio dell’azione penale e nell’accesso al dibattimento, tanto in primo grado quanto in fase di gravame; </w:t>
      </w:r>
    </w:p>
    <w:p w14:paraId="7BF5B82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garantire al dibattimento di primo grado maggiore scorrevolezza;</w:t>
      </w:r>
    </w:p>
    <w:p w14:paraId="1CA6071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assicurare che al giudizio di appello, individuato dalle analisi sul campo come una fase particolarmente critica in specie per la prescrizione del reato, si giunga mediante un accesso ragionevolmente selettivo;</w:t>
      </w:r>
    </w:p>
    <w:p w14:paraId="286B825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definire i termini di durata dei processi, con previsione degli opportuni meccanismi di adattamento alle eventuali specificità dei singoli uffici giudiziari.</w:t>
      </w:r>
    </w:p>
    <w:p w14:paraId="3F73C37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71E2B6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B740EB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proposta del Governo prevede un ampio ventaglio di strumenti, misure e interventi volti a realizzare gli obiettivi previsti.</w:t>
      </w:r>
    </w:p>
    <w:p w14:paraId="6E649B4D"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lang w:eastAsia="en-GB"/>
        </w:rPr>
        <w:t xml:space="preserve">In primo luogo si prevede l’adozione e diffusione di uno </w:t>
      </w:r>
      <w:r w:rsidRPr="004B5D72">
        <w:rPr>
          <w:rFonts w:ascii="Open Sans Light" w:hAnsi="Open Sans Light" w:cs="Open Sans Light"/>
        </w:rPr>
        <w:t>strumento telematico per il deposito di atti e documenti, nonché per talune comunicazioni e notificazioni. Inoltre, vengono adottate specifiche cautele per assicurare l’effettiva conoscenza dell’atto introduttivo da parte dell’imputato. Si stabilisce che la prima notificazione avvenga per il tramite di un contatto personale o ravvicinato con l’accusato, mentre tutte le notificazioni successive alla prima saranno eseguite presso il difensore, di fiducia o d’ufficio, anche con modalità telematiche.</w:t>
      </w:r>
    </w:p>
    <w:p w14:paraId="24A6D49B"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In relazione agli interventi sulla disciplina della fase delle indagini e dell’udienza preliminare, il Piano prevede la rimodulazione dei termini di durata e della scansione termini, il controllo giurisdizionale sulla data di iscrizione della notizia di reato e l’adozione di misure per promuovere organizzazione, trasparenza e responsabilizzazione dei soggetti coinvolti nell’attività di indagine.</w:t>
      </w:r>
    </w:p>
    <w:p w14:paraId="2F370D0F"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 xml:space="preserve">Per garantire al dibattimento in primo grado una maggiore scorrevolezza, vengono messe in campo diverse misure, anche organizzative tra cui: </w:t>
      </w:r>
    </w:p>
    <w:p w14:paraId="6DFCCE9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previsione di adempimenti concernenti la calendarizzazione delle udienze dedicate all’istruzione dibattimentale e alla discussione finale e la reintroduzione della relazione illustrativa delle parti sulla richiesta di prove; </w:t>
      </w:r>
    </w:p>
    <w:p w14:paraId="168F58E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definizione di un termine congruo, precedente all’udienza, per il deposito degli elaborati dei periti e dei consulenti tecnici;</w:t>
      </w:r>
    </w:p>
    <w:p w14:paraId="1452066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semplificazione di alcune regole della istruzione dibattimentale, in particolare in tema di rinuncia alla prova;</w:t>
      </w:r>
    </w:p>
    <w:p w14:paraId="29CCACF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Infine, per assicurare tempi certi e un accesso ragionevolmente selettivo al giudizio di appello, si intende agire attraverso la previsione dell’ammissibilità dell’appello solo se il difensore è munito di specifico mandato a impugnare; l’ampliamento dei casi di inappellabilità delle sentenze; e lo snellimento delle forme del giudizio di appello.</w:t>
      </w:r>
    </w:p>
    <w:p w14:paraId="2C14F3EC"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Sono inoltre definiti interventi tesi a garantire una più accentuata riduzione dei procedimenti, in particolare intervenendo: sulla procedibilità dei reati; sulla possibilità di estinguere talune tipologie di reato mediante condotte riparatorie a tutela delle vittime; sull’ampliamento dell’applicazione dell’istituto della particolare tenuità del fatto. In tal senso vengono prese in considerazione eventuali iniziative concernenti la prescrizione del reato, inserite in una cornice razionalizzata e resa più efficiente, dove la prescrizione non rappresenti più l’unico rimedio di cui si munisce l’ordinamento nel caso in cui i tempi del processo si protraggano irragionevolmente. </w:t>
      </w:r>
    </w:p>
    <w:p w14:paraId="3ADE7D4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479C14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DF86D2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 DM del 18 marzo 2021, il Ministero ha istituito una Commissione per elaborare proposte di riforma in materia di processo e sistema sanzionatorio penale nonché in materia di prescrizione del reato. La Ministra ha disposto con il medesimo decreto che i lavori della Commissione debbano essere ultimati il 23 aprile 2021, termine ultimo per la presentazione degli emendamenti e degli ordini del giorno.</w:t>
      </w:r>
    </w:p>
    <w:p w14:paraId="4E80390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quanto riguarda la Commissione relativa al processo penale e al sistema sanzionatorio, i lavori sono stati organizzati attraverso la costituzione di sottocommissioni a specifiche aree di competenza:</w:t>
      </w:r>
    </w:p>
    <w:p w14:paraId="28187C7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Prima sottocommissione: atti; notificazioni; termini di durata del processo; impugnazioni; criteri per la più compiuta attuazione della Direttiva UE 2016/343, con riferimento al processo in assenza</w:t>
      </w:r>
    </w:p>
    <w:p w14:paraId="4E6AA5A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Seconda sottocommissione: indagini preliminari e udienza preliminare; procedimenti speciali; giudizio; criteri per la più compiuta attuazione della Direttiva UE 2016/343, in ordine al rafforzamento di alcuni aspetti della presunzione di innocenza.</w:t>
      </w:r>
    </w:p>
    <w:p w14:paraId="6C6311F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Terza Sottocommissione: sistema sanzionatorio; condizioni di procedibilità; prescrizione del reato; valutazione di ulteriori strumenti deflattivi; eventuale ampliamento degli istituti di cui agli artt. 131-bis, 162-ter c.p.; valorizzazione di percorsi di giustizia riparativa.</w:t>
      </w:r>
    </w:p>
    <w:p w14:paraId="2FB570C6"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Si stima quindi che le leggi delega possano essere adottate entro settembre 2021 e che i decreti attuativi possano essere approvati entro settembre 2022. L’impatto sulla durata dei procedimenti potrebbe verosimilmente stimarsi alla fine del 2024.</w:t>
      </w:r>
    </w:p>
    <w:p w14:paraId="5EB42462" w14:textId="77777777" w:rsidR="00093A1E" w:rsidRPr="004B5D72" w:rsidRDefault="00093A1E" w:rsidP="00093A1E">
      <w:pPr>
        <w:suppressAutoHyphens/>
        <w:spacing w:after="120" w:line="288" w:lineRule="auto"/>
        <w:ind w:firstLine="454"/>
        <w:jc w:val="both"/>
        <w:rPr>
          <w:rFonts w:ascii="Calibri" w:eastAsia="Times New Roman" w:hAnsi="Calibri" w:cs="Times New Roman"/>
          <w:lang w:eastAsia="en-GB"/>
        </w:rPr>
      </w:pPr>
    </w:p>
    <w:p w14:paraId="3FE4B63E" w14:textId="77777777" w:rsidR="00093A1E" w:rsidRPr="004B5D72" w:rsidRDefault="00093A1E" w:rsidP="00093A1E">
      <w:pPr>
        <w:spacing w:before="160" w:line="288" w:lineRule="auto"/>
        <w:ind w:firstLine="454"/>
        <w:jc w:val="both"/>
        <w:rPr>
          <w:rFonts w:ascii="Open Sans Light" w:eastAsia="Times New Roman" w:hAnsi="Open Sans Light" w:cs="Open Sans Light"/>
          <w:b/>
          <w:color w:val="1E3A93"/>
          <w:lang w:eastAsia="en-GB"/>
        </w:rPr>
      </w:pPr>
      <w:r w:rsidRPr="004B5D72">
        <w:rPr>
          <w:rFonts w:ascii="Open Sans Light" w:eastAsia="Times New Roman" w:hAnsi="Open Sans Light" w:cs="Open Sans Light"/>
          <w:b/>
          <w:color w:val="1E3A93"/>
          <w:lang w:eastAsia="en-GB"/>
        </w:rPr>
        <w:t>La riforma dell’Ordinamento giudiziario</w:t>
      </w:r>
    </w:p>
    <w:p w14:paraId="44303EE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Nell’ambito dell’intervento integrato volto a consentire un recupero di efficienza dell’intero comparto della giustizia, assumono rilievo, accanto alle riforme propriamente processuali, gli interventi di riforma dell’Ordinamento giudiziario.</w:t>
      </w:r>
    </w:p>
    <w:p w14:paraId="09EA8169"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questo motivo, è stato approntato un disegno di legge (attualmente all’esame della competente commissione parlamentare - Atto Camera n. 2681), di ampia riforma dell’ordinamento giudiziario, che non è diretto ad esplicare i suoi effetti solo sul profilo ordinamentale dell’organizzazione della magistratura, ma anche a produrre conseguenze dirette sull’efficienza dell’amministrazione della giustizia.</w:t>
      </w:r>
    </w:p>
    <w:p w14:paraId="047349E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5E7C61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Obiettivi</w:t>
      </w:r>
      <w:r w:rsidRPr="004B5D72">
        <w:rPr>
          <w:rFonts w:ascii="Open Sans Light" w:eastAsia="Times New Roman" w:hAnsi="Open Sans Light" w:cs="Open Sans Light"/>
          <w:lang w:eastAsia="en-GB"/>
        </w:rPr>
        <w:t xml:space="preserve"> </w:t>
      </w:r>
    </w:p>
    <w:p w14:paraId="37A734A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L’articolato si pone gli obiettivi di:</w:t>
      </w:r>
    </w:p>
    <w:p w14:paraId="249BAB6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Ottenere un generale miglioramento sull’efficienza e sulla complessiva gestione delle risorse umane, attraverso una serie di innovazioni dell’organizzazione dell’attività giudiziaria;</w:t>
      </w:r>
    </w:p>
    <w:p w14:paraId="030B8C3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Garantire un esercizio del governo autonomo della magistratura libero da condizionamenti esterni o da logiche non improntate al solo interesse del buon andamento dell’amministrazione della giustizia.</w:t>
      </w:r>
    </w:p>
    <w:p w14:paraId="6D0F3F9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7D06AE36"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eastAsia="Times New Roman" w:hAnsi="Open Sans Light" w:cs="Open Sans Light"/>
          <w:b/>
          <w:u w:val="single"/>
          <w:lang w:eastAsia="en-GB"/>
        </w:rPr>
        <w:t>Modalità di attuazione</w:t>
      </w:r>
      <w:r w:rsidRPr="004B5D72">
        <w:rPr>
          <w:rFonts w:ascii="Open Sans Light" w:hAnsi="Open Sans Light" w:cs="Open Sans Light"/>
        </w:rPr>
        <w:t xml:space="preserve"> </w:t>
      </w:r>
    </w:p>
    <w:p w14:paraId="04564D39"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Con riferimento al tema dell’organizzazione dell’attività degli uffici con diretta incidenza sulla gestione efficiente del comparto giustizia, gli interventi di riforma prevedono:</w:t>
      </w:r>
    </w:p>
    <w:p w14:paraId="7DDD441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l’estensione, anche al settore penale, dei programmi di gestione volti a ridurre la durata dei procedimenti e definire gli obiettivi di rendimento dell'ufficio, e che impongono il rispetto dei criteri di priorità, stabiliti secondo specifiche linee guida definite dal Consiglio superiore della magistratura; </w:t>
      </w:r>
    </w:p>
    <w:p w14:paraId="2C89418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l’attribuzione al dirigente dell’ufficio del compito di verificare che la distribuzione dei ruoli e dei carichi di lavoro garantisca obiettivi di funzionalità e di efficienza dell’ufficio e assicuri costantemente l’equità del carco di lavoro tra tutti i magistrati dell’ufficio, delle sezioni e dei collegi;</w:t>
      </w:r>
    </w:p>
    <w:p w14:paraId="28A2B91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l’onere per il dirigente (sia dell’ufficio che della singola sezione) di monitorare il sopravvenire di ritardi da parte di uno o più magistrati dell’ufficio, allo scopo di accertarne tempestivamente le cause e di adottare ogni iniziativa idonea ad eliminarli, attraverso la predisposizione di piani mirati di smaltimento, anche con il coinvolgimento degli organi di prossimità dell’autogoverno (il Consiglio giudiziario o, nel caso i ritardi riguardino magistrati in servizio presso la Corte di cassazione, il relativo Consiglio direttivo);</w:t>
      </w:r>
    </w:p>
    <w:p w14:paraId="05A4AA2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l’onere per il dirigente (sia dell’ufficio che della singola sezione) di monitorare costantemente l’andamento delle pendenze, con l’obbligo di intervenire per accertare le cause di eventuali crescite anomale (superiori al 10% rispetto all’anno precedente) e per adottare ogni intervento idoneo a consentirne l’eliminazione. Anche in questo caso è previsto il coinvolgimento degli organi di prossimità dell’autogoverno (il Consiglio giudiziario o, nel caso l’aumento delle pendenze riguardi una sezione della Corte di cassazione, il relativo Consiglio direttivo).</w:t>
      </w:r>
    </w:p>
    <w:p w14:paraId="191FCC5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complessiva riorganizzazione delle Procure della Repubblica, con obbligo per tutti gli uffici di dotarsi di un modulo organizzativo improntato anche a criteri di efficienza e di valorizzazione delle competenze dei singoli, attraverso: la costituzione dei gruppi di lavoro, che sfruttino le specifiche attitudini dei magistrati; la previsione di criteri di assegnazione e di co-assegnazione dei procedimenti; l’adozione di criteri di priorità nella trattazione degli affari.</w:t>
      </w:r>
    </w:p>
    <w:p w14:paraId="73EE23D4" w14:textId="77777777" w:rsidR="00093A1E" w:rsidRPr="004B5D72" w:rsidRDefault="00093A1E" w:rsidP="00093A1E">
      <w:pPr>
        <w:suppressAutoHyphens/>
        <w:spacing w:after="120" w:line="288" w:lineRule="auto"/>
        <w:ind w:left="1174"/>
        <w:contextualSpacing/>
        <w:jc w:val="both"/>
        <w:rPr>
          <w:rFonts w:ascii="Open Sans Light" w:hAnsi="Open Sans Light" w:cs="Open Sans Light"/>
        </w:rPr>
      </w:pPr>
      <w:r w:rsidRPr="004B5D72">
        <w:rPr>
          <w:rFonts w:ascii="Open Sans Light" w:hAnsi="Open Sans Light" w:cs="Open Sans Light"/>
        </w:rPr>
        <w:t xml:space="preserve"> </w:t>
      </w:r>
    </w:p>
    <w:p w14:paraId="11E16525" w14:textId="77777777" w:rsidR="00093A1E" w:rsidRPr="004B5D72" w:rsidRDefault="00093A1E" w:rsidP="00093A1E">
      <w:pPr>
        <w:suppressAutoHyphens/>
        <w:spacing w:after="120" w:line="288" w:lineRule="auto"/>
        <w:ind w:firstLine="454"/>
        <w:jc w:val="both"/>
        <w:rPr>
          <w:rFonts w:ascii="Open Sans Light" w:hAnsi="Open Sans Light" w:cs="Open Sans Light"/>
        </w:rPr>
      </w:pPr>
      <w:r w:rsidRPr="004B5D72">
        <w:rPr>
          <w:rFonts w:ascii="Open Sans Light" w:hAnsi="Open Sans Light" w:cs="Open Sans Light"/>
        </w:rPr>
        <w:t>In relazione alle norme di ordinamento giudiziario che possono produrre effetti di efficienza nella complessiva gestione delle risorse umane, si devono, invece, segnalare:</w:t>
      </w:r>
    </w:p>
    <w:p w14:paraId="0EF1E9E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dei tempi di accesso alla carriera di magistrati, che consente ai laureati di partecipare direttamente al concorso per magistrato ordinario. In questo modo si riduce l’età media di accesso alla magistratura e si rende appetibile la carriera anche per chi, a causa dei tempi lunghi attuali, sceglie di intraprendere carriere diverse;</w:t>
      </w:r>
    </w:p>
    <w:p w14:paraId="71A7E66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l’estensione anche ai magistrati che ricoprono funzioni apicali dell’obbligo di permanenza negli uffici per almeno quattro anni, che è un orizzonte temporale minimo necessario per consentire un’adeguata programmazione e organizzazione dell’ufficio che dirigono;</w:t>
      </w:r>
    </w:p>
    <w:p w14:paraId="513E542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preclusione alla partecipazione al concorso per la copertura di tutti i posti apicali (diversi da quelli di Primo presidente e di Procuratore generale presso la Corte di cassazione) ai magistrati che in ragione dell’età non possano garantire la permanenza per almeno quattro anni (e, in ogni caso, imponendo che anche per le funzioni di Primo presidente e di Procuratore generale presso la Corte di cassazione sia garantita una permanenza di almeno due anni);</w:t>
      </w:r>
    </w:p>
    <w:p w14:paraId="5F2E730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dei possibili passaggi di funzioni da incarichi giudicanti a quelli requirenti, che risponde anche allo scopo di valorizzare le esperienze e le professionalità acquisite e contenendo la mobilità;</w:t>
      </w:r>
    </w:p>
    <w:p w14:paraId="14004CE8"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maggiore facilità prevista per la collocazione in aspettativa dei magistrati affetti da infermità che incidono negativamente sull’esercizio delle funzioni;</w:t>
      </w:r>
    </w:p>
    <w:p w14:paraId="6A9326F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semplificazione delle procedure di approvazione delle tabelle e dei progetti di organizzazione degli uffici, che evita il dispendio di tempo connesso al completamento di queste complesse procedure; </w:t>
      </w:r>
    </w:p>
    <w:p w14:paraId="2A49AA0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l’estensione della validità nel tempo, per quattro anni, dei medesimi progetti tabellari, al fine di tararli sul tempo minimo di programmazione di un ufficio;</w:t>
      </w:r>
    </w:p>
    <w:p w14:paraId="670D2E3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semplificazione dell’attività dei Consigli giudiziari, che parimenti riduce il dispendio di tempo connesso allo svolgimento delle procedure di valutazione periodica dei magistrati.</w:t>
      </w:r>
    </w:p>
    <w:p w14:paraId="7FB262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relazione agli interventi diretti a garantire un esercizio dell’autogoverno della magistratura libero da condizionamenti esterni e, quindi, improntato a scelte fondate solo sul buon andamento dell’amministrazione si prevede: </w:t>
      </w:r>
    </w:p>
    <w:p w14:paraId="7971DC8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riforma del procedimento di selezione e di conferma dei dirigenti degli uffici e delle sezioni, per consentire che questi siano effettivamente diretti da magistrati dotati delle migliori capacità e delle professionalità necessarie;</w:t>
      </w:r>
    </w:p>
    <w:p w14:paraId="20269FBB"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riforma del procedimento di selezione dei magistrati addetti alle funzioni di legittimità, per consentire un recupero di qualità allo svolgimento della funzione nomofilattica, ed evitare l’effetto di moltiplicazione del contenzioso che una scarsa funzione nomofilattica produce.</w:t>
      </w:r>
    </w:p>
    <w:p w14:paraId="04CA9DAE"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riforma del meccanismo di elezione dei componenti del Consiglio superiore della magistratura e una rimodulazione dell’organizzazione interna di quell’organo, allo scopo di garantire un autogoverno improntato ai soli valori costituzionali del buon andamento e dell’imparzialità della giurisdizione.</w:t>
      </w:r>
    </w:p>
    <w:p w14:paraId="6C0FE06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382067C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E39CBC1"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Con DM 26 marzo 2021 la Ministra ha istituito una Commissione di studio delle iniziative di riforma del sistema elettorale e del funzionamento del Consiglio superiore della magistratura e di alcuni profili dell’ordinamento giudiziario, a partire dal disegno di legge di legge di iniziativa governativa (Atto Camera n. 2681) attualmente all’esame della competente commissione parlamentare. Il 15 maggio è indicato come fine lavori della commissione. I lavori di questa Commissione sono articolati in tre sottocommissioni:</w:t>
      </w:r>
    </w:p>
    <w:p w14:paraId="1A4A872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prima ha per oggetto le valutazioni di professionalità dei magistrati, il funzionamento dei consigli giudiziari, la selezione per gli incarichi direttivi e semidirettivi e per l’accesso a funzioni di legittimità, la disciplina dell’accesso alla magistratura, gli illeciti disciplinari</w:t>
      </w:r>
    </w:p>
    <w:p w14:paraId="382EB29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seconda sottocommissione si concentrerà sul tema dell’organizzazione degli uffici giudicanti e requirenti, dell’organizzazione degli uffici del Massimario, sulla disciplina dei rapporti tra magistrati ed attività politica</w:t>
      </w:r>
    </w:p>
    <w:p w14:paraId="7285134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terza sottocommissione si occuperà delle norme in tema di costituzione e funzionamento del Csm e del giudizio disciplinare (funzionamento e composizione commissioni disciplinari).</w:t>
      </w:r>
    </w:p>
    <w:p w14:paraId="76418A3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Non risulta ancora fissato un termine per gli emendamenti all’A.C. 2681 in tema di riforma del Consiglio superiore della magistratura e dell’ordinamento giudiziario. La Commissione si appresta a individuare un testo base sul quale proseguire l’esame, nell’alternativa tra il menzionato disegno di legge governativo e alcune proposte di iniziativa parlamentare aventi oggetto in tutto o in parte coincidente. Per i tre progetti di riforma menzionati il Governo ha richiesto la trattazione prioritaria che ne comporterà la calendarizzazione per l’esame dell’Aula entro giugno 2021.</w:t>
      </w:r>
      <w:r w:rsidRPr="004B5D72">
        <w:rPr>
          <w:rFonts w:ascii="Open Sans Light" w:eastAsia="Times New Roman" w:hAnsi="Open Sans Light" w:cs="Open Sans Light"/>
          <w:lang w:eastAsia="en-GB"/>
        </w:rPr>
        <w:br w:type="page"/>
      </w:r>
    </w:p>
    <w:p w14:paraId="4B616BAD" w14:textId="77777777" w:rsidR="00093A1E" w:rsidRPr="00026E6F" w:rsidRDefault="00093A1E" w:rsidP="00093A1E">
      <w:pPr>
        <w:pStyle w:val="Paragrafoelenco"/>
        <w:numPr>
          <w:ilvl w:val="1"/>
          <w:numId w:val="178"/>
        </w:numPr>
        <w:suppressAutoHyphens/>
        <w:spacing w:before="160" w:line="288" w:lineRule="auto"/>
        <w:outlineLvl w:val="1"/>
        <w:rPr>
          <w:rFonts w:ascii="Montserrat" w:eastAsia="Times New Roman" w:hAnsi="Montserrat" w:cs="Open Sans Light"/>
          <w:b/>
          <w:bCs/>
          <w:color w:val="365590"/>
          <w:shd w:val="clear" w:color="auto" w:fill="D9D9D9" w:themeFill="background1" w:themeFillShade="D9"/>
          <w:lang w:eastAsia="en-GB"/>
        </w:rPr>
      </w:pPr>
      <w:bookmarkStart w:id="53" w:name="_Toc69572016"/>
      <w:bookmarkStart w:id="54" w:name="_Toc69939939"/>
      <w:bookmarkStart w:id="55" w:name="_Toc70118602"/>
      <w:r w:rsidRPr="00026E6F">
        <w:rPr>
          <w:rFonts w:ascii="Montserrat" w:eastAsia="Times New Roman" w:hAnsi="Montserrat" w:cs="Open Sans Light"/>
          <w:b/>
          <w:bCs/>
          <w:color w:val="365590"/>
          <w:shd w:val="clear" w:color="auto" w:fill="D9D9D9" w:themeFill="background1" w:themeFillShade="D9"/>
          <w:lang w:eastAsia="en-GB"/>
        </w:rPr>
        <w:t>Le riforme abilitanti: semplificazione e concorrenza</w:t>
      </w:r>
      <w:bookmarkEnd w:id="53"/>
      <w:bookmarkEnd w:id="54"/>
      <w:bookmarkEnd w:id="55"/>
    </w:p>
    <w:p w14:paraId="736CAF20" w14:textId="77777777" w:rsidR="00093A1E" w:rsidRPr="004B5D72" w:rsidRDefault="00093A1E" w:rsidP="00093A1E">
      <w:pPr>
        <w:spacing w:before="160" w:line="288" w:lineRule="auto"/>
        <w:ind w:left="720"/>
        <w:contextualSpacing/>
        <w:jc w:val="both"/>
        <w:rPr>
          <w:rFonts w:ascii="Calibri" w:eastAsia="Times New Roman" w:hAnsi="Calibri" w:cs="Calibri"/>
          <w:b/>
          <w:color w:val="1E3A93"/>
          <w:lang w:eastAsia="en-GB"/>
        </w:rPr>
      </w:pPr>
    </w:p>
    <w:p w14:paraId="2B875251" w14:textId="77777777" w:rsidR="00093A1E" w:rsidRPr="004B5D72" w:rsidRDefault="00093A1E" w:rsidP="00093A1E">
      <w:pPr>
        <w:suppressAutoHyphens/>
        <w:spacing w:before="160" w:line="288" w:lineRule="auto"/>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56" w:name="_Toc69939940"/>
      <w:bookmarkStart w:id="57" w:name="_Toc70118603"/>
      <w:bookmarkStart w:id="58" w:name="_Hlk69576242"/>
      <w:r>
        <w:rPr>
          <w:rFonts w:ascii="Montserrat SemiBold" w:eastAsia="Times New Roman" w:hAnsi="Montserrat SemiBold" w:cs="Open Sans Light"/>
          <w:b/>
          <w:bCs/>
          <w:color w:val="365590"/>
          <w:u w:val="single"/>
          <w:shd w:val="clear" w:color="auto" w:fill="D9D9D9" w:themeFill="background1" w:themeFillShade="D9"/>
          <w:lang w:eastAsia="en-GB"/>
        </w:rPr>
        <w:t xml:space="preserve">1.3,1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e razionalizzazione della legislazione</w:t>
      </w:r>
      <w:bookmarkEnd w:id="56"/>
      <w:bookmarkEnd w:id="57"/>
    </w:p>
    <w:bookmarkEnd w:id="58"/>
    <w:p w14:paraId="016DB24A" w14:textId="77777777" w:rsidR="00093A1E" w:rsidRDefault="00093A1E" w:rsidP="00093A1E">
      <w:pPr>
        <w:spacing w:before="16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L’eccesso di leggi e la loro scarsa chiarezza ostacolano la vita dei cittadini e frenano le iniziative economiche. La semplificazione della legislazione è intervento riformatore essenziale per favorire la crescita del Paese e supporta trasversalmente tutte e sei le missioni del PNRR.</w:t>
      </w:r>
    </w:p>
    <w:p w14:paraId="685D7196" w14:textId="77777777" w:rsidR="00093A1E" w:rsidRPr="00693C79" w:rsidRDefault="00093A1E" w:rsidP="00093A1E">
      <w:pPr>
        <w:spacing w:before="160" w:line="288" w:lineRule="auto"/>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Negli ultimi decenni in Italia sono state sperimentate politiche di semplificazione normativa, che hanno avuto effetti solo parziali in termini di rimozione di vincoli e oneri, per due ordini di ragioni:</w:t>
      </w:r>
    </w:p>
    <w:p w14:paraId="63DB63E1" w14:textId="77777777" w:rsidR="00093A1E" w:rsidRPr="00693C79" w:rsidRDefault="00093A1E" w:rsidP="00693C79">
      <w:pPr>
        <w:pStyle w:val="Paragrafoelenco"/>
        <w:numPr>
          <w:ilvl w:val="0"/>
          <w:numId w:val="184"/>
        </w:numPr>
        <w:spacing w:before="160" w:line="288" w:lineRule="auto"/>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il progressivo impoverimento di risorse finanziarie, umane e strumentali che ha indebolito la capacità amministrativa della PA</w:t>
      </w:r>
    </w:p>
    <w:p w14:paraId="7293929D" w14:textId="77777777" w:rsidR="00093A1E" w:rsidRPr="00693C79" w:rsidRDefault="00093A1E" w:rsidP="00693C79">
      <w:pPr>
        <w:pStyle w:val="Paragrafoelenco"/>
        <w:numPr>
          <w:ilvl w:val="0"/>
          <w:numId w:val="184"/>
        </w:numPr>
        <w:spacing w:before="160" w:line="288" w:lineRule="auto"/>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l’adozione di misure di semplificazione legislativa non accompagnate dai necessari interventi di carattere organizzativo.</w:t>
      </w:r>
    </w:p>
    <w:p w14:paraId="226C961C" w14:textId="77777777" w:rsidR="00093A1E" w:rsidRPr="004B5D72" w:rsidRDefault="00093A1E" w:rsidP="00093A1E">
      <w:pPr>
        <w:spacing w:before="160" w:line="288" w:lineRule="auto"/>
        <w:ind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Il PNRR offre l’opportunità di superare i limiti fino ad oggi incontrati nell’azione di semplificazione normativa, agendo contestualmente sul versante dell’organizzazione e della digitalizzazione della PA con il necessario sforzo di investimento.</w:t>
      </w:r>
    </w:p>
    <w:p w14:paraId="3AC77A6D" w14:textId="77777777" w:rsidR="00093A1E" w:rsidRDefault="00093A1E" w:rsidP="00093A1E">
      <w:pPr>
        <w:spacing w:before="16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Le riforme di semplificazione </w:t>
      </w:r>
      <w:r>
        <w:rPr>
          <w:rFonts w:ascii="Open Sans Light" w:eastAsia="Times New Roman" w:hAnsi="Open Sans Light" w:cs="Open Sans Light"/>
          <w:lang w:eastAsia="en-GB"/>
        </w:rPr>
        <w:t>e razionalizzazione della legislazione previste dal PNRR</w:t>
      </w:r>
      <w:r w:rsidRPr="004B5D72">
        <w:rPr>
          <w:rFonts w:ascii="Open Sans Light" w:eastAsia="Times New Roman" w:hAnsi="Open Sans Light" w:cs="Open Sans Light"/>
          <w:lang w:eastAsia="en-GB"/>
        </w:rPr>
        <w:t xml:space="preserve"> </w:t>
      </w:r>
      <w:r>
        <w:rPr>
          <w:rFonts w:ascii="Open Sans Light" w:eastAsia="Times New Roman" w:hAnsi="Open Sans Light" w:cs="Open Sans Light"/>
          <w:lang w:eastAsia="en-GB"/>
        </w:rPr>
        <w:t>potranno</w:t>
      </w:r>
      <w:r w:rsidRPr="004B5D72">
        <w:rPr>
          <w:rFonts w:ascii="Open Sans Light" w:eastAsia="Times New Roman" w:hAnsi="Open Sans Light" w:cs="Open Sans Light"/>
          <w:lang w:eastAsia="en-GB"/>
        </w:rPr>
        <w:t xml:space="preserve"> contribuire alla </w:t>
      </w:r>
      <w:r>
        <w:rPr>
          <w:rFonts w:ascii="Open Sans Light" w:eastAsia="Times New Roman" w:hAnsi="Open Sans Light" w:cs="Open Sans Light"/>
          <w:lang w:eastAsia="en-GB"/>
        </w:rPr>
        <w:t xml:space="preserve">realizzazione degli investimenti e delle riforme, entro i tempi e con le modalità previsti dal Piano, e </w:t>
      </w:r>
      <w:r w:rsidRPr="004B5D72">
        <w:rPr>
          <w:rFonts w:ascii="Open Sans Light" w:eastAsia="Times New Roman" w:hAnsi="Open Sans Light" w:cs="Open Sans Light"/>
          <w:lang w:eastAsia="en-GB"/>
        </w:rPr>
        <w:t>a innovare l’ordinamento a regime.</w:t>
      </w:r>
    </w:p>
    <w:p w14:paraId="11B081AA" w14:textId="77777777" w:rsidR="00093A1E" w:rsidRPr="00693C79" w:rsidRDefault="00093A1E" w:rsidP="00093A1E">
      <w:pPr>
        <w:spacing w:before="160" w:line="288" w:lineRule="auto"/>
        <w:ind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 xml:space="preserve">Gli </w:t>
      </w:r>
      <w:r w:rsidRPr="00693C79">
        <w:rPr>
          <w:rFonts w:ascii="Open Sans Light" w:eastAsia="Times New Roman" w:hAnsi="Open Sans Light" w:cs="Open Sans Light"/>
          <w:lang w:eastAsia="en-GB"/>
        </w:rPr>
        <w:t xml:space="preserve">interventi di semplificazione più urgenti, a partire da quelli strumentali alla realizzazione dei progetti finanziati nell’ambito del PNRR, saranno adottati attraverso un decreto-legge che sarà approvato dal Consiglio dei Ministri entro la prima settimana di maggio e convertito in Legge entro metà luglio. </w:t>
      </w:r>
      <w:r>
        <w:rPr>
          <w:rFonts w:ascii="Open Sans Light" w:eastAsia="Times New Roman" w:hAnsi="Open Sans Light" w:cs="Open Sans Light"/>
          <w:lang w:eastAsia="en-GB"/>
        </w:rPr>
        <w:t>Gli altri interventi saranno realizzati attraverso leggi ordinarie, leggi di delegazione legislativa e relativi decreti delegati, da approvare entro il 2021.</w:t>
      </w:r>
    </w:p>
    <w:p w14:paraId="3B6B16F9" w14:textId="77777777" w:rsidR="00093A1E" w:rsidRPr="004B5D72" w:rsidRDefault="00093A1E" w:rsidP="00093A1E">
      <w:pPr>
        <w:spacing w:before="160" w:line="288" w:lineRule="auto"/>
        <w:jc w:val="both"/>
        <w:rPr>
          <w:rFonts w:ascii="Open Sans Light" w:eastAsia="Times New Roman" w:hAnsi="Open Sans Light" w:cs="Open Sans Light"/>
          <w:lang w:eastAsia="en-GB"/>
        </w:rPr>
      </w:pPr>
    </w:p>
    <w:p w14:paraId="165D1B7C" w14:textId="77777777" w:rsidR="00093A1E" w:rsidRPr="004B5D72" w:rsidRDefault="00093A1E" w:rsidP="00093A1E">
      <w:pPr>
        <w:suppressAutoHyphens/>
        <w:spacing w:before="160" w:line="288" w:lineRule="auto"/>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59" w:name="_Toc70118604"/>
      <w:r>
        <w:rPr>
          <w:rFonts w:ascii="Montserrat SemiBold" w:eastAsia="Times New Roman" w:hAnsi="Montserrat SemiBold" w:cs="Open Sans Light"/>
          <w:b/>
          <w:bCs/>
          <w:color w:val="365590"/>
          <w:u w:val="single"/>
          <w:shd w:val="clear" w:color="auto" w:fill="D9D9D9" w:themeFill="background1" w:themeFillShade="D9"/>
          <w:lang w:eastAsia="en-GB"/>
        </w:rPr>
        <w:t>1.3.2 Rafforzamento delle strutture</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per la semplificazione</w:t>
      </w:r>
      <w:r>
        <w:rPr>
          <w:rFonts w:ascii="Montserrat SemiBold" w:eastAsia="Times New Roman" w:hAnsi="Montserrat SemiBold" w:cs="Open Sans Light"/>
          <w:b/>
          <w:bCs/>
          <w:color w:val="365590"/>
          <w:u w:val="single"/>
          <w:shd w:val="clear" w:color="auto" w:fill="D9D9D9" w:themeFill="background1" w:themeFillShade="D9"/>
          <w:lang w:eastAsia="en-GB"/>
        </w:rPr>
        <w:t xml:space="preserve"> amministrativa e normativa</w:t>
      </w:r>
      <w:bookmarkEnd w:id="59"/>
    </w:p>
    <w:p w14:paraId="0CF43366" w14:textId="77777777" w:rsidR="00093A1E" w:rsidRDefault="00093A1E" w:rsidP="00093A1E">
      <w:pPr>
        <w:spacing w:after="120" w:line="288" w:lineRule="auto"/>
        <w:ind w:firstLine="454"/>
        <w:jc w:val="both"/>
        <w:rPr>
          <w:rFonts w:ascii="Open Sans Light" w:eastAsia="Times New Roman" w:hAnsi="Open Sans Light" w:cs="Open Sans Light"/>
          <w:b/>
          <w:bCs/>
          <w:u w:val="single"/>
          <w:lang w:eastAsia="en-GB"/>
        </w:rPr>
      </w:pPr>
    </w:p>
    <w:p w14:paraId="0F64913F" w14:textId="77777777" w:rsidR="00093A1E" w:rsidRPr="004B5D72" w:rsidRDefault="00093A1E" w:rsidP="00093A1E">
      <w:pPr>
        <w:spacing w:after="120" w:line="288" w:lineRule="auto"/>
        <w:ind w:firstLine="454"/>
        <w:jc w:val="both"/>
        <w:rPr>
          <w:rFonts w:ascii="Open Sans Light" w:eastAsia="Times New Roman" w:hAnsi="Open Sans Light" w:cs="Open Sans Light"/>
          <w:b/>
          <w:bCs/>
          <w:u w:val="single"/>
          <w:lang w:eastAsia="en-GB"/>
        </w:rPr>
      </w:pPr>
      <w:r w:rsidRPr="004B5D72">
        <w:rPr>
          <w:rFonts w:ascii="Open Sans Light" w:eastAsia="Times New Roman" w:hAnsi="Open Sans Light" w:cs="Open Sans Light"/>
          <w:b/>
          <w:bCs/>
          <w:u w:val="single"/>
          <w:lang w:eastAsia="en-GB"/>
        </w:rPr>
        <w:t>Obiettivo</w:t>
      </w:r>
    </w:p>
    <w:p w14:paraId="2024D26A" w14:textId="77777777" w:rsidR="00093A1E" w:rsidRPr="004467D3" w:rsidRDefault="00093A1E" w:rsidP="00093A1E">
      <w:pPr>
        <w:suppressAutoHyphens/>
        <w:spacing w:after="120" w:line="288" w:lineRule="auto"/>
        <w:ind w:left="254"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Cs/>
          <w:lang w:eastAsia="en-GB"/>
        </w:rPr>
        <w:t xml:space="preserve">La semplificazione </w:t>
      </w:r>
      <w:r>
        <w:rPr>
          <w:rFonts w:ascii="Open Sans Light" w:eastAsia="Times New Roman" w:hAnsi="Open Sans Light" w:cs="Open Sans Light"/>
          <w:bCs/>
          <w:lang w:eastAsia="en-GB"/>
        </w:rPr>
        <w:t xml:space="preserve">amministrativa e </w:t>
      </w:r>
      <w:r w:rsidRPr="004B5D72">
        <w:rPr>
          <w:rFonts w:ascii="Open Sans Light" w:eastAsia="Times New Roman" w:hAnsi="Open Sans Light" w:cs="Open Sans Light"/>
          <w:bCs/>
          <w:lang w:eastAsia="en-GB"/>
        </w:rPr>
        <w:t>normativa richiede un impegno sistematico, che va ben al di là dei tempi e dei contenuti del PNRR. In passato si sono avute semplificazioni sporadiche, legate a esigenze contingenti. È necessario ora dedicare attenzione continuativa all’obiettivo di semplificazione</w:t>
      </w:r>
      <w:r>
        <w:rPr>
          <w:rFonts w:ascii="Open Sans Light" w:eastAsia="Times New Roman" w:hAnsi="Open Sans Light" w:cs="Open Sans Light"/>
          <w:bCs/>
          <w:lang w:eastAsia="en-GB"/>
        </w:rPr>
        <w:t xml:space="preserve">, potenziando le strutture del Dipartimento della funzione pubblica </w:t>
      </w:r>
      <w:r>
        <w:rPr>
          <w:rFonts w:ascii="Open Sans Light" w:eastAsia="Times New Roman" w:hAnsi="Open Sans Light" w:cs="Open Sans Light"/>
          <w:lang w:eastAsia="en-GB"/>
        </w:rPr>
        <w:t>con il reclutamento delle professionalità necessarie.</w:t>
      </w:r>
    </w:p>
    <w:p w14:paraId="4E8B625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4495D41" w14:textId="77777777" w:rsidR="00093A1E" w:rsidRPr="00577947"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577947">
        <w:rPr>
          <w:rFonts w:ascii="Open Sans Light" w:eastAsia="Times New Roman" w:hAnsi="Open Sans Light" w:cs="Open Sans Light"/>
          <w:b/>
          <w:u w:val="single"/>
          <w:lang w:eastAsia="en-GB"/>
        </w:rPr>
        <w:t>Modalità e tempi di attuazione</w:t>
      </w:r>
    </w:p>
    <w:p w14:paraId="1D8B6DCB" w14:textId="77777777" w:rsidR="00093A1E" w:rsidRPr="00A337E8"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potenziamento delle strutture coinvolte si procederà con l’adozione </w:t>
      </w:r>
      <w:r>
        <w:rPr>
          <w:rFonts w:ascii="Open Sans Light" w:eastAsia="Times New Roman" w:hAnsi="Open Sans Light" w:cs="Open Sans Light"/>
          <w:lang w:eastAsia="en-GB"/>
        </w:rPr>
        <w:t>dei provvedimenti attuativi della riforma della pubblica amministrazione.</w:t>
      </w:r>
    </w:p>
    <w:p w14:paraId="08FFBCCC" w14:textId="77777777" w:rsidR="00093A1E" w:rsidRDefault="00093A1E" w:rsidP="00093A1E">
      <w:pPr>
        <w:spacing w:before="160" w:line="288" w:lineRule="auto"/>
        <w:ind w:left="360"/>
        <w:contextualSpacing/>
        <w:jc w:val="both"/>
        <w:rPr>
          <w:rFonts w:ascii="Calibri" w:eastAsia="Times New Roman" w:hAnsi="Calibri" w:cs="Calibri"/>
          <w:b/>
          <w:color w:val="1E3A93"/>
          <w:lang w:eastAsia="en-GB"/>
        </w:rPr>
      </w:pPr>
    </w:p>
    <w:p w14:paraId="55FA8C7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0" w:name="_Toc70118605"/>
      <w:r>
        <w:rPr>
          <w:rFonts w:ascii="Montserrat SemiBold" w:eastAsia="Times New Roman" w:hAnsi="Montserrat SemiBold" w:cs="Open Sans Light"/>
          <w:b/>
          <w:bCs/>
          <w:color w:val="365590"/>
          <w:u w:val="single"/>
          <w:shd w:val="clear" w:color="auto" w:fill="D9D9D9" w:themeFill="background1" w:themeFillShade="D9"/>
          <w:lang w:eastAsia="en-GB"/>
        </w:rPr>
        <w:t xml:space="preserve">1.3.3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Miglioramento dell’efficacia e della qualità della regolazione</w:t>
      </w:r>
      <w:bookmarkEnd w:id="60"/>
    </w:p>
    <w:p w14:paraId="07EC81F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fine di migliorare l’efficacia e la qualità della regolazione, assumono rilievo prioritario misure relative: </w:t>
      </w:r>
    </w:p>
    <w:p w14:paraId="1742791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programmazione delle iniziative normative del Governo al fine di consentire una adeguata istruttoria degli interventi, anche mediante il ricorso alla consultazione; </w:t>
      </w:r>
    </w:p>
    <w:p w14:paraId="6C2BF5BD"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all’analisi e alla verifica di impatto della regolazione, con particolare riferimento all’efficacia delle iniziative normative e agli effetti sui destinatari, anche mediante l’utilizzo di tecnologie innovative e dell’intelligenza artificiale;</w:t>
      </w:r>
    </w:p>
    <w:p w14:paraId="6D7F4F11"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ad assicurare maggiore chiarezza, comprensibilità e accessibilità della normazione;</w:t>
      </w:r>
    </w:p>
    <w:p w14:paraId="48091F4F"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alla riduzione del gold plating;  </w:t>
      </w:r>
    </w:p>
    <w:p w14:paraId="2102F55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 monitoraggio e alla valutazione delle iniziative di sperimentazione normativa, incluso il ricorso a regimi normativi speciali e temporanei volti a facilitare la sperimentazione di prodotti e servizi innovativi ostacolati dalla disciplina ordinaria (c.d. “regulatory sandbox”), nonché all’applicazione del principio “digital by default” nelle proposte normative;</w:t>
      </w:r>
    </w:p>
    <w:p w14:paraId="098AC3B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ad applicare, in via sperimentale e progressiva, i risultati provenienti dalle scienze cognitive e dalla economia comportamentale applicata alla regolazione;</w:t>
      </w:r>
    </w:p>
    <w:p w14:paraId="2B82939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al monitoraggio costante dei processi di adozione da parte del Governo dei provvedimenti attuativi delle disposizioni normative e alla sperimentazione di nuovi indicatori di valutazione dell’azione/programma di Governo, anche mediante l’implementazione della piattaforma Monitor e del relativo applicativo web della Presidenza del Consiglio dei ministri.</w:t>
      </w:r>
    </w:p>
    <w:p w14:paraId="4B655229" w14:textId="77777777" w:rsidR="00093A1E" w:rsidRPr="004B5D72" w:rsidRDefault="00093A1E" w:rsidP="00093A1E">
      <w:pPr>
        <w:suppressAutoHyphens/>
        <w:spacing w:after="120" w:line="288" w:lineRule="auto"/>
        <w:ind w:left="254" w:firstLine="454"/>
        <w:jc w:val="both"/>
        <w:rPr>
          <w:rFonts w:ascii="Open Sans Light" w:eastAsia="Times New Roman" w:hAnsi="Open Sans Light" w:cs="Open Sans Light"/>
          <w:lang w:eastAsia="en-GB"/>
        </w:rPr>
      </w:pPr>
      <w:r>
        <w:rPr>
          <w:rFonts w:ascii="Open Sans Light" w:eastAsia="Times New Roman" w:hAnsi="Open Sans Light" w:cs="Open Sans Light"/>
          <w:lang w:eastAsia="en-GB"/>
        </w:rPr>
        <w:t>Nell’ambito dell’attività di coordinamento normativo svolta dal DAGL, verrà istituita in tale prospettiva, un’apposita Unità con il reclutamento delle professionalità necessarie.</w:t>
      </w:r>
    </w:p>
    <w:p w14:paraId="090DD939" w14:textId="77777777" w:rsidR="00093A1E" w:rsidRPr="004B5D72" w:rsidRDefault="00093A1E" w:rsidP="00093A1E">
      <w:pPr>
        <w:spacing w:after="120" w:line="288" w:lineRule="auto"/>
        <w:ind w:firstLine="454"/>
        <w:jc w:val="both"/>
        <w:rPr>
          <w:rFonts w:ascii="Open Sans Light" w:eastAsia="Times New Roman" w:hAnsi="Open Sans Light" w:cs="Open Sans Light"/>
          <w:b/>
          <w:bCs/>
          <w:u w:val="single"/>
          <w:lang w:eastAsia="en-GB"/>
        </w:rPr>
      </w:pPr>
      <w:r w:rsidRPr="004B5D72">
        <w:rPr>
          <w:rFonts w:ascii="Open Sans Light" w:eastAsia="Times New Roman" w:hAnsi="Open Sans Light" w:cs="Open Sans Light"/>
          <w:b/>
          <w:bCs/>
          <w:u w:val="single"/>
          <w:lang w:eastAsia="en-GB"/>
        </w:rPr>
        <w:t>Tempi di attuazione</w:t>
      </w:r>
    </w:p>
    <w:p w14:paraId="73530984" w14:textId="77777777" w:rsidR="00093A1E"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potenziamento delle strutture coinvolte si procederà con l’adozione </w:t>
      </w:r>
      <w:r>
        <w:rPr>
          <w:rFonts w:ascii="Open Sans Light" w:eastAsia="Times New Roman" w:hAnsi="Open Sans Light" w:cs="Open Sans Light"/>
          <w:lang w:eastAsia="en-GB"/>
        </w:rPr>
        <w:t>dei provvedimenti attuativi della riforma della pubblica amministrazione.</w:t>
      </w:r>
    </w:p>
    <w:p w14:paraId="53A0F46E" w14:textId="77777777" w:rsidR="00093A1E" w:rsidRDefault="00093A1E" w:rsidP="00DE1C0E">
      <w:pPr>
        <w:spacing w:before="160" w:line="288" w:lineRule="auto"/>
        <w:contextualSpacing/>
        <w:jc w:val="both"/>
        <w:rPr>
          <w:rFonts w:ascii="Calibri" w:eastAsia="Times New Roman" w:hAnsi="Calibri" w:cs="Calibri"/>
          <w:b/>
          <w:color w:val="1E3A93"/>
          <w:lang w:eastAsia="en-GB"/>
        </w:rPr>
      </w:pPr>
    </w:p>
    <w:p w14:paraId="60CDF3F4" w14:textId="77777777" w:rsidR="00093A1E" w:rsidRPr="004B5D72" w:rsidRDefault="00093A1E" w:rsidP="00093A1E">
      <w:pPr>
        <w:spacing w:before="160" w:line="288" w:lineRule="auto"/>
        <w:ind w:left="360"/>
        <w:contextualSpacing/>
        <w:jc w:val="both"/>
        <w:rPr>
          <w:rFonts w:ascii="Calibri" w:eastAsia="Times New Roman" w:hAnsi="Calibri" w:cs="Calibri"/>
          <w:b/>
          <w:color w:val="1E3A93"/>
          <w:lang w:eastAsia="en-GB"/>
        </w:rPr>
      </w:pPr>
    </w:p>
    <w:p w14:paraId="5814C93B"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1" w:name="_Toc69939941"/>
      <w:bookmarkStart w:id="62" w:name="_Toc70118606"/>
      <w:r>
        <w:rPr>
          <w:rFonts w:ascii="Montserrat SemiBold" w:eastAsia="Times New Roman" w:hAnsi="Montserrat SemiBold" w:cs="Open Sans Light"/>
          <w:b/>
          <w:bCs/>
          <w:color w:val="365590"/>
          <w:u w:val="single"/>
          <w:shd w:val="clear" w:color="auto" w:fill="D9D9D9" w:themeFill="background1" w:themeFillShade="D9"/>
          <w:lang w:eastAsia="en-GB"/>
        </w:rPr>
        <w:t xml:space="preserve">1.3.4.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in materia di contratti pubblici</w:t>
      </w:r>
      <w:bookmarkEnd w:id="61"/>
      <w:bookmarkEnd w:id="62"/>
    </w:p>
    <w:p w14:paraId="3078C45C" w14:textId="77777777" w:rsidR="00093A1E" w:rsidRPr="004B5D72" w:rsidRDefault="00093A1E" w:rsidP="00093A1E">
      <w:pPr>
        <w:spacing w:after="120" w:line="288" w:lineRule="auto"/>
        <w:ind w:firstLine="360"/>
        <w:jc w:val="both"/>
        <w:rPr>
          <w:rFonts w:eastAsia="Times New Roman"/>
          <w:b/>
          <w:u w:val="single"/>
          <w:lang w:eastAsia="en-GB"/>
        </w:rPr>
      </w:pPr>
    </w:p>
    <w:p w14:paraId="2411D4CA" w14:textId="77777777" w:rsidR="00093A1E" w:rsidRPr="004B5D72" w:rsidRDefault="00093A1E" w:rsidP="00093A1E">
      <w:pPr>
        <w:spacing w:after="120" w:line="288" w:lineRule="auto"/>
        <w:ind w:firstLine="360"/>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5B1D1B47" w14:textId="77777777" w:rsidR="00093A1E" w:rsidRPr="004B5D72" w:rsidRDefault="00093A1E" w:rsidP="00093A1E">
      <w:pPr>
        <w:suppressAutoHyphens/>
        <w:spacing w:after="120" w:line="288" w:lineRule="auto"/>
        <w:ind w:firstLine="360"/>
        <w:jc w:val="both"/>
        <w:rPr>
          <w:rFonts w:ascii="Open Sans Light" w:hAnsi="Open Sans Light" w:cs="Open Sans Light"/>
          <w:b/>
        </w:rPr>
      </w:pPr>
      <w:r w:rsidRPr="004B5D72">
        <w:rPr>
          <w:rFonts w:ascii="Open Sans Light" w:hAnsi="Open Sans Light" w:cs="Open Sans Light"/>
        </w:rPr>
        <w:t>La semplificazione delle norme in materia di appalti pubblici e concessioni è obiettivo essenziale per l’efficiente realizzazione delle infrastrutture e per il rilancio dell’attività edilizia: entrambi aspetti essenziali per la ripresa a seguito della diffusione del contagio da Covid-19.</w:t>
      </w:r>
      <w:r w:rsidRPr="00BA2194">
        <w:t xml:space="preserve"> </w:t>
      </w:r>
      <w:r w:rsidRPr="00BA2194">
        <w:rPr>
          <w:rFonts w:ascii="Open Sans Light" w:hAnsi="Open Sans Light" w:cs="Open Sans Light"/>
        </w:rPr>
        <w:t>Tale semplificazione deve avere a oggetto non solo la fase di affidamento, ma anche quelle di pianificazione programmazione e progettazione</w:t>
      </w:r>
      <w:r>
        <w:rPr>
          <w:rFonts w:ascii="Open Sans Light" w:hAnsi="Open Sans Light" w:cs="Open Sans Light"/>
        </w:rPr>
        <w:t>.</w:t>
      </w:r>
    </w:p>
    <w:p w14:paraId="06AC6117" w14:textId="77777777" w:rsidR="00093A1E" w:rsidRPr="004B5D72" w:rsidRDefault="00093A1E" w:rsidP="00093A1E">
      <w:pPr>
        <w:suppressAutoHyphens/>
        <w:spacing w:after="120" w:line="288" w:lineRule="auto"/>
        <w:ind w:firstLine="426"/>
        <w:jc w:val="both"/>
        <w:rPr>
          <w:rFonts w:ascii="Open Sans Light" w:eastAsia="Times New Roman" w:hAnsi="Open Sans Light" w:cs="Open Sans Light"/>
          <w:b/>
          <w:u w:val="single"/>
          <w:lang w:eastAsia="en-GB"/>
        </w:rPr>
      </w:pPr>
    </w:p>
    <w:p w14:paraId="1E157138" w14:textId="77777777" w:rsidR="00093A1E" w:rsidRPr="004B5D72" w:rsidRDefault="00093A1E" w:rsidP="00093A1E">
      <w:pPr>
        <w:suppressAutoHyphens/>
        <w:spacing w:after="120" w:line="288" w:lineRule="auto"/>
        <w:ind w:firstLine="426"/>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7A53E39" w14:textId="77777777" w:rsidR="00093A1E" w:rsidRPr="004B5D72" w:rsidRDefault="00093A1E" w:rsidP="00093A1E">
      <w:pPr>
        <w:numPr>
          <w:ilvl w:val="0"/>
          <w:numId w:val="59"/>
        </w:numPr>
        <w:suppressAutoHyphens/>
        <w:spacing w:after="120" w:line="288" w:lineRule="auto"/>
        <w:contextualSpacing/>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urgenti</w:t>
      </w:r>
    </w:p>
    <w:p w14:paraId="5950D21E" w14:textId="66BD1FF8" w:rsidR="00093A1E" w:rsidRPr="00DE1C0E" w:rsidRDefault="00093A1E" w:rsidP="00093A1E">
      <w:pPr>
        <w:suppressAutoHyphens/>
        <w:spacing w:after="120" w:line="288" w:lineRule="auto"/>
        <w:ind w:firstLine="454"/>
        <w:jc w:val="both"/>
        <w:rPr>
          <w:rFonts w:ascii="Open Sans Light" w:hAnsi="Open Sans Light" w:cs="Open Sans Light"/>
          <w:bCs/>
        </w:rPr>
      </w:pPr>
      <w:r w:rsidRPr="00DE1C0E">
        <w:rPr>
          <w:rFonts w:ascii="Open Sans Light" w:hAnsi="Open Sans Light" w:cs="Open Sans Light"/>
          <w:bCs/>
        </w:rPr>
        <w:t xml:space="preserve">In via di urgenza, è introdotta una normativa speciale sui contratti pubblici che rafforzi le semplificazioni già varate con il decreto-legge n. 76/2020 e ne proroghi l’efficacia fino al 2023, con particolare riguardo alle seguenti misure: </w:t>
      </w:r>
    </w:p>
    <w:p w14:paraId="0C99B8B2" w14:textId="008069EE"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verifiche antimafia e protocolli di legalità</w:t>
      </w:r>
    </w:p>
    <w:p w14:paraId="004F3872"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Conferenza di Servizi veloce</w:t>
      </w:r>
    </w:p>
    <w:p w14:paraId="7A350E3B"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limitazione della responsabilità per danno erariale ai casi in cui la produzione del danno è dolosamente voluta dal soggetto che ha agito, ad esclusione dei danni cagionati da omissione o inerzia</w:t>
      </w:r>
    </w:p>
    <w:p w14:paraId="606FDCB4" w14:textId="77777777"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istituzione del collegio consultivo tecnico, che ha funzioni di assistenza e di risoluzione delle controversie con finalità di definire celermente le controversie in via stragiudiziale e ridurre il contenzioso davanti al giudice</w:t>
      </w:r>
    </w:p>
    <w:p w14:paraId="3E72C393" w14:textId="30AEDC78"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individuazione di un termine massimo per l’aggiudicazione dei contratti, con riduzione dei tempi tra pubblicazione del bando e aggiudicazione</w:t>
      </w:r>
    </w:p>
    <w:p w14:paraId="53C5C49B" w14:textId="68487AD8"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individuazione di misure per il contenimento dei tempi di esecuzione del contratto, in relazione alle tipologie dei contratti</w:t>
      </w:r>
    </w:p>
    <w:p w14:paraId="54BC3B83" w14:textId="77777777" w:rsidR="00093A1E" w:rsidRPr="00DE1C0E" w:rsidRDefault="00093A1E" w:rsidP="00693C79">
      <w:pPr>
        <w:suppressAutoHyphens/>
        <w:spacing w:after="120" w:line="288" w:lineRule="auto"/>
        <w:ind w:firstLine="454"/>
        <w:jc w:val="both"/>
        <w:rPr>
          <w:rFonts w:ascii="Open Sans Light" w:hAnsi="Open Sans Light" w:cs="Open Sans Light"/>
          <w:bCs/>
        </w:rPr>
      </w:pPr>
    </w:p>
    <w:p w14:paraId="5443F644" w14:textId="77777777" w:rsidR="00093A1E" w:rsidRPr="00DE1C0E" w:rsidRDefault="00093A1E" w:rsidP="00093A1E">
      <w:pPr>
        <w:tabs>
          <w:tab w:val="left" w:pos="426"/>
        </w:tabs>
        <w:spacing w:before="120" w:line="320" w:lineRule="exact"/>
        <w:contextualSpacing/>
        <w:jc w:val="both"/>
        <w:rPr>
          <w:rFonts w:ascii="Open Sans Light" w:hAnsi="Open Sans Light" w:cs="Open Sans Light"/>
          <w:bCs/>
        </w:rPr>
      </w:pPr>
      <w:r w:rsidRPr="00DE1C0E">
        <w:rPr>
          <w:rFonts w:ascii="Open Sans Light" w:hAnsi="Open Sans Light" w:cs="Open Sans Light"/>
          <w:bCs/>
        </w:rPr>
        <w:tab/>
        <w:t>Non richiedono un provvedimento legislativo le seguenti misure urgenti:</w:t>
      </w:r>
    </w:p>
    <w:p w14:paraId="4E4B7B33" w14:textId="37C8A5B5"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avvio dei lavori della Cabina di regia per il coordinamento della contrattualistica pubblica già istituita presso la Presidenza del Consiglio in attuazione dell’art. 212 del codice dei contratti pubblici</w:t>
      </w:r>
    </w:p>
    <w:p w14:paraId="40C22DF7" w14:textId="6DBAE043"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riduzione del numero e qualificazione delle stazioni appaltanti</w:t>
      </w:r>
      <w:r w:rsidR="00E63972" w:rsidRPr="00693C79">
        <w:rPr>
          <w:rFonts w:ascii="Open Sans Light" w:hAnsi="Open Sans Light" w:cs="Open Sans Light"/>
          <w:bCs/>
        </w:rPr>
        <w:t>;</w:t>
      </w:r>
    </w:p>
    <w:p w14:paraId="2B1DE0CE" w14:textId="10303BC4" w:rsidR="00093A1E" w:rsidRPr="00DE1C0E" w:rsidRDefault="00093A1E" w:rsidP="00693C79">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potenziamento del database di tutti i contratti tenuto dall’Autorità nazionale anticorruzione (atti organizzativi dell’Autorità)</w:t>
      </w:r>
    </w:p>
    <w:p w14:paraId="34461022" w14:textId="0EF31D1A" w:rsidR="00093A1E" w:rsidRPr="00DE1C0E" w:rsidRDefault="00093A1E" w:rsidP="00DE1C0E">
      <w:pPr>
        <w:pStyle w:val="Paragrafoelenco"/>
        <w:numPr>
          <w:ilvl w:val="0"/>
          <w:numId w:val="185"/>
        </w:numPr>
        <w:suppressAutoHyphens/>
        <w:spacing w:after="120" w:line="288" w:lineRule="auto"/>
        <w:jc w:val="both"/>
        <w:rPr>
          <w:rFonts w:ascii="Open Sans Light" w:hAnsi="Open Sans Light" w:cs="Open Sans Light"/>
          <w:bCs/>
        </w:rPr>
      </w:pPr>
      <w:r w:rsidRPr="00DE1C0E">
        <w:rPr>
          <w:rFonts w:ascii="Open Sans Light" w:hAnsi="Open Sans Light" w:cs="Open Sans Light"/>
          <w:bCs/>
        </w:rPr>
        <w:t>semplificazione e digitalizzazione delle procedure dei centri di committenza ed interoperabilità dei relativi dati</w:t>
      </w:r>
      <w:r w:rsidR="00E65C85" w:rsidRPr="00693C79">
        <w:rPr>
          <w:rFonts w:ascii="Open Sans Light" w:hAnsi="Open Sans Light" w:cs="Open Sans Light"/>
          <w:bCs/>
        </w:rPr>
        <w:t>.</w:t>
      </w:r>
    </w:p>
    <w:p w14:paraId="7EE5C542" w14:textId="77777777" w:rsidR="00093A1E" w:rsidRPr="00DE1C0E" w:rsidRDefault="00093A1E" w:rsidP="00093A1E">
      <w:pPr>
        <w:spacing w:after="120" w:line="288" w:lineRule="auto"/>
        <w:ind w:firstLine="454"/>
        <w:jc w:val="both"/>
        <w:rPr>
          <w:rFonts w:ascii="Open Sans Light" w:eastAsia="Times New Roman" w:hAnsi="Open Sans Light" w:cs="Open Sans Light"/>
          <w:bCs/>
          <w:color w:val="1E3A93"/>
          <w:lang w:eastAsia="en-GB"/>
        </w:rPr>
      </w:pPr>
    </w:p>
    <w:p w14:paraId="4FCD7E2B" w14:textId="77777777" w:rsidR="00093A1E" w:rsidRPr="00DE1C0E" w:rsidRDefault="00093A1E" w:rsidP="00093A1E">
      <w:pPr>
        <w:numPr>
          <w:ilvl w:val="0"/>
          <w:numId w:val="59"/>
        </w:numPr>
        <w:suppressAutoHyphens/>
        <w:spacing w:after="120" w:line="288" w:lineRule="auto"/>
        <w:contextualSpacing/>
        <w:jc w:val="both"/>
        <w:rPr>
          <w:rFonts w:ascii="Open Sans Light" w:eastAsia="Times New Roman" w:hAnsi="Open Sans Light" w:cs="Open Sans Light"/>
          <w:b/>
          <w:u w:val="single"/>
          <w:lang w:eastAsia="en-GB"/>
        </w:rPr>
      </w:pPr>
      <w:r w:rsidRPr="00DE1C0E">
        <w:rPr>
          <w:rFonts w:ascii="Open Sans Light" w:eastAsia="Times New Roman" w:hAnsi="Open Sans Light" w:cs="Open Sans Light"/>
          <w:b/>
          <w:u w:val="single"/>
          <w:lang w:eastAsia="en-GB"/>
        </w:rPr>
        <w:t xml:space="preserve">Misure a regime </w:t>
      </w:r>
    </w:p>
    <w:p w14:paraId="196E27F1"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bCs/>
          <w:lang w:eastAsia="en-GB"/>
        </w:rPr>
      </w:pPr>
      <w:r w:rsidRPr="00DE1C0E">
        <w:rPr>
          <w:rFonts w:ascii="Open Sans Light" w:eastAsia="Times New Roman" w:hAnsi="Open Sans Light" w:cs="Open Sans Light"/>
          <w:bCs/>
          <w:lang w:eastAsia="en-GB"/>
        </w:rPr>
        <w:t xml:space="preserve">La complessità del vigente codice dei contratti pubblici ha causato diverse difficoltà attuative. La riforma prevista si concreta nel recepire le norme delle tre direttive UE (2014/23, 24 e 25), integrandole esclusivamente nelle parti che non siano </w:t>
      </w:r>
      <w:r w:rsidRPr="00DE1C0E">
        <w:rPr>
          <w:rFonts w:ascii="Open Sans Light" w:eastAsia="Times New Roman" w:hAnsi="Open Sans Light" w:cs="Open Sans Light"/>
          <w:bCs/>
          <w:i/>
          <w:iCs/>
          <w:lang w:eastAsia="en-GB"/>
        </w:rPr>
        <w:t>self executing</w:t>
      </w:r>
      <w:r w:rsidRPr="00DE1C0E">
        <w:rPr>
          <w:rFonts w:ascii="Open Sans Light" w:eastAsia="Times New Roman" w:hAnsi="Open Sans Light" w:cs="Open Sans Light"/>
          <w:bCs/>
          <w:lang w:eastAsia="en-GB"/>
        </w:rPr>
        <w:t xml:space="preserve"> e ordinandole in una nuova disciplina più snella rispetto a quella vigente, che riduca al massimo le regole che vanno oltre quelle richieste dalla normativa europea, anche sulla base di una comparazione con la normativa adottata in altri Stati membri dell’Unione europea. Da tenere in particolare considerazione – per la loro rilevanza sul piano della semplificazione – le discipline adottate in Germania e nel Regno Unito. </w:t>
      </w:r>
    </w:p>
    <w:p w14:paraId="1CA7BFBD" w14:textId="77777777" w:rsidR="00093A1E" w:rsidRPr="00DE1C0E" w:rsidRDefault="00093A1E" w:rsidP="00093A1E">
      <w:pPr>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 particolare, si interverrà con legge delega.</w:t>
      </w:r>
    </w:p>
    <w:p w14:paraId="6A736CBB" w14:textId="77777777" w:rsidR="00093A1E" w:rsidRPr="00DE1C0E" w:rsidRDefault="00093A1E" w:rsidP="00093A1E">
      <w:pPr>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Questi i più importanti principi e criteri direttivi della delega legislativa:</w:t>
      </w:r>
    </w:p>
    <w:p w14:paraId="691F2F2D" w14:textId="02058E0D" w:rsidR="00093A1E" w:rsidRPr="00DE1C0E" w:rsidRDefault="00093A1E" w:rsidP="00093A1E">
      <w:pPr>
        <w:pStyle w:val="Paragrafoelenco"/>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drastica riduzione e razionalizzazione delle norme in materia di appalti pubblici e concessioni</w:t>
      </w:r>
    </w:p>
    <w:p w14:paraId="6C61CB1B" w14:textId="2A272832"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recepimento delle direttive europee, integrate esclusivamente là dove non immediatamente esecutive</w:t>
      </w:r>
    </w:p>
    <w:p w14:paraId="33E29AFC" w14:textId="4BB11E1D"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previsione della disciplina applicabile ai contratti pubblici di lavori, servizi e forniture di importo inferiore alle soglie di rilevanza comunitaria, nel rispetto dei principi di concorrenzialità e trasparenza</w:t>
      </w:r>
    </w:p>
    <w:p w14:paraId="176089FE" w14:textId="64DD12C1"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piena apertura e contendibilità dei mercati</w:t>
      </w:r>
    </w:p>
    <w:p w14:paraId="6D9AA3F2" w14:textId="10255640"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previsione di specifiche tecniche relative alle gare da espletare, soprattutto in relazione a beni e strumenti informatici e componenti tecnologici, che garantiscano parità di accesso agli operatori e non costituiscano ostacolo alla piena attuazione del principio di concorrenza</w:t>
      </w:r>
    </w:p>
    <w:p w14:paraId="6090707A" w14:textId="036A8A74"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riduzione degli oneri documentali ed economici a carico dei soggetti partecipanti alle procedure di evidenza pubblica</w:t>
      </w:r>
    </w:p>
    <w:p w14:paraId="188080D4" w14:textId="294E364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individuazione espressa dei casi nei quali è possibile ricorrere alla procedura negoziata senza precedente pubblicazione di un bando di gara</w:t>
      </w:r>
    </w:p>
    <w:p w14:paraId="14DB0049" w14:textId="3884BC66"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precisazione delle cause che giustificano la stipulazione di contratti segretati o che esigono particolari misure di sicurezza e specificazione delle relative modalità attuative</w:t>
      </w:r>
    </w:p>
    <w:p w14:paraId="30A6BDFF" w14:textId="573C6BE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individuazione dei contratti esclusi dall’ambito di applicazione dei decreti legislativi e di discipline specifiche per particolari tipologie di contratti pubblici in ragione della peculiarità del loro contenuto</w:t>
      </w:r>
    </w:p>
    <w:p w14:paraId="07D3B270" w14:textId="44041E09"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previsione di misure volte a garantire la sostenibilità energetica e ambientale e la tutela della salute e del lavoro nell’affidamento dei contratti</w:t>
      </w:r>
    </w:p>
    <w:p w14:paraId="5F711B26" w14:textId="6D01240C"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regolazione espressa dei casi in cui le stazioni appaltanti possono ricorrere, ai fini dell’aggiudicazione, al solo criterio del prezzo o del costo, inteso come criterio del prezzo più basso o del massimo ribasso d’asta</w:t>
      </w:r>
    </w:p>
    <w:p w14:paraId="112B5DF2" w14:textId="5FD0C5F6"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realizzazione di una </w:t>
      </w:r>
      <w:r w:rsidRPr="00DE1C0E">
        <w:rPr>
          <w:rFonts w:ascii="Open Sans Light" w:eastAsia="Times New Roman" w:hAnsi="Open Sans Light" w:cs="Open Sans Light"/>
          <w:i/>
          <w:iCs/>
          <w:lang w:eastAsia="en-GB"/>
        </w:rPr>
        <w:t>e-platform</w:t>
      </w:r>
      <w:r w:rsidRPr="00DE1C0E">
        <w:rPr>
          <w:rFonts w:ascii="Open Sans Light" w:eastAsia="Times New Roman" w:hAnsi="Open Sans Light" w:cs="Open Sans Light"/>
          <w:lang w:eastAsia="en-GB"/>
        </w:rPr>
        <w:t xml:space="preserve"> ai fini della valutazione della </w:t>
      </w:r>
      <w:r w:rsidRPr="00DE1C0E">
        <w:rPr>
          <w:rFonts w:ascii="Open Sans Light" w:eastAsia="Times New Roman" w:hAnsi="Open Sans Light" w:cs="Open Sans Light"/>
          <w:i/>
          <w:iCs/>
          <w:lang w:eastAsia="en-GB"/>
        </w:rPr>
        <w:t>procurement capacity</w:t>
      </w:r>
    </w:p>
    <w:p w14:paraId="47BFB7EC" w14:textId="674753E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revisione della disciplina dell’appalto integrato, con riduzione dei divieti</w:t>
      </w:r>
    </w:p>
    <w:p w14:paraId="20FFBC9E" w14:textId="0D2AEC45"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 revisione della disciplina del subappalto</w:t>
      </w:r>
    </w:p>
    <w:p w14:paraId="0DF3B1BF" w14:textId="42B6D288"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divieto di clausole di proroga e di rinnovo automatico nei contratti di concessione</w:t>
      </w:r>
    </w:p>
    <w:p w14:paraId="58F6B6A4" w14:textId="7AB77F79" w:rsidR="00093A1E" w:rsidRPr="00DE1C0E" w:rsidRDefault="00E65C85" w:rsidP="00093A1E">
      <w:pPr>
        <w:numPr>
          <w:ilvl w:val="0"/>
          <w:numId w:val="180"/>
        </w:numPr>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rafforzamento delle strutture pubbliche</w:t>
      </w:r>
      <w:r w:rsidR="00093A1E" w:rsidRPr="00DE1C0E">
        <w:rPr>
          <w:rFonts w:ascii="Open Sans Light" w:eastAsia="Times New Roman" w:hAnsi="Open Sans Light" w:cs="Open Sans Light"/>
          <w:lang w:eastAsia="en-GB"/>
        </w:rPr>
        <w:t xml:space="preserve"> per il controllo sulle opere </w:t>
      </w:r>
      <w:r>
        <w:rPr>
          <w:rFonts w:ascii="Open Sans Light" w:eastAsia="Times New Roman" w:hAnsi="Open Sans Light" w:cs="Open Sans Light"/>
          <w:lang w:eastAsia="en-GB"/>
        </w:rPr>
        <w:t>stradali e ferroviarie</w:t>
      </w:r>
      <w:r w:rsidR="00093A1E" w:rsidRPr="00DE1C0E">
        <w:rPr>
          <w:rFonts w:ascii="Open Sans Light" w:eastAsia="Times New Roman" w:hAnsi="Open Sans Light" w:cs="Open Sans Light"/>
          <w:lang w:eastAsia="en-GB"/>
        </w:rPr>
        <w:t>, fermo restando l’obbligo di manutenzione a carico del concessionario, con previsione di decadenza in caso di inadempimento</w:t>
      </w:r>
    </w:p>
    <w:p w14:paraId="0BC98BA5" w14:textId="6CA23D84" w:rsidR="00093A1E" w:rsidRPr="00DE1C0E" w:rsidRDefault="00093A1E" w:rsidP="00093A1E">
      <w:pPr>
        <w:numPr>
          <w:ilvl w:val="0"/>
          <w:numId w:val="180"/>
        </w:numPr>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rafforzamento degli strumenti di risoluzione delle controversie alternativi alle azioni dinanzi al giudice.</w:t>
      </w:r>
    </w:p>
    <w:p w14:paraId="4DFEF928" w14:textId="77777777" w:rsidR="00093A1E" w:rsidRPr="005C0DBB" w:rsidRDefault="00093A1E" w:rsidP="00093A1E">
      <w:pPr>
        <w:spacing w:after="120" w:line="288" w:lineRule="auto"/>
        <w:ind w:firstLine="454"/>
        <w:jc w:val="both"/>
        <w:rPr>
          <w:rFonts w:ascii="Open Sans Light" w:eastAsia="Times New Roman" w:hAnsi="Open Sans Light" w:cs="Open Sans Light"/>
          <w:lang w:eastAsia="en-GB"/>
        </w:rPr>
      </w:pPr>
    </w:p>
    <w:p w14:paraId="49A9408F" w14:textId="77777777" w:rsidR="00093A1E" w:rsidRPr="005C0DBB"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5C0DBB">
        <w:rPr>
          <w:rFonts w:ascii="Open Sans Light" w:eastAsia="Times New Roman" w:hAnsi="Open Sans Light" w:cs="Open Sans Light"/>
          <w:b/>
          <w:u w:val="single"/>
          <w:lang w:eastAsia="en-GB"/>
        </w:rPr>
        <w:t>Tempi di attuazione</w:t>
      </w:r>
    </w:p>
    <w:p w14:paraId="7D1E7D4B" w14:textId="77777777" w:rsidR="00093A1E" w:rsidRPr="005C0DBB" w:rsidRDefault="00093A1E" w:rsidP="00093A1E">
      <w:pPr>
        <w:suppressAutoHyphens/>
        <w:spacing w:after="120" w:line="288" w:lineRule="auto"/>
        <w:ind w:firstLine="454"/>
        <w:contextualSpacing/>
        <w:jc w:val="both"/>
        <w:rPr>
          <w:rFonts w:ascii="Open Sans Light" w:eastAsia="Times New Roman" w:hAnsi="Open Sans Light" w:cs="Open Sans Light"/>
          <w:lang w:eastAsia="en-GB"/>
        </w:rPr>
      </w:pPr>
      <w:r w:rsidRPr="005C0DBB">
        <w:rPr>
          <w:rFonts w:ascii="Open Sans Light" w:eastAsia="Times New Roman" w:hAnsi="Open Sans Light" w:cs="Open Sans Light"/>
          <w:lang w:eastAsia="en-GB"/>
        </w:rPr>
        <w:t>Le misure urgenti sono adottate con decreto-legge da approvare entro maggio 2021.</w:t>
      </w:r>
    </w:p>
    <w:p w14:paraId="15B9B42A" w14:textId="77777777" w:rsidR="00093A1E" w:rsidRPr="005C0DBB" w:rsidRDefault="00093A1E" w:rsidP="00093A1E">
      <w:pPr>
        <w:suppressAutoHyphens/>
        <w:spacing w:after="120" w:line="288" w:lineRule="auto"/>
        <w:contextualSpacing/>
        <w:jc w:val="both"/>
        <w:rPr>
          <w:rFonts w:ascii="Open Sans Light" w:eastAsia="Times New Roman" w:hAnsi="Open Sans Light" w:cs="Open Sans Light"/>
          <w:lang w:eastAsia="en-GB"/>
        </w:rPr>
      </w:pPr>
    </w:p>
    <w:p w14:paraId="104163F0" w14:textId="77777777" w:rsidR="00093A1E" w:rsidRPr="004B5D72" w:rsidRDefault="00093A1E" w:rsidP="00093A1E">
      <w:pPr>
        <w:suppressAutoHyphens/>
        <w:spacing w:after="120" w:line="288" w:lineRule="auto"/>
        <w:ind w:firstLine="454"/>
        <w:contextualSpacing/>
        <w:jc w:val="both"/>
        <w:rPr>
          <w:rFonts w:ascii="Open Sans Light" w:eastAsia="Times New Roman" w:hAnsi="Open Sans Light" w:cs="Open Sans Light"/>
          <w:lang w:eastAsia="en-GB"/>
        </w:rPr>
      </w:pPr>
      <w:r w:rsidRPr="005C0DBB">
        <w:rPr>
          <w:rFonts w:ascii="Open Sans Light" w:eastAsia="Times New Roman" w:hAnsi="Open Sans Light" w:cs="Open Sans Light"/>
          <w:lang w:eastAsia="en-GB"/>
        </w:rPr>
        <w:t>Le misure a regime saranno varate utilizzando lo strumento della legge delega. Il disegno di legge delega è da presentare in Parlamento entro il 31 dicembre 2021 e si prevede che i decreti legislativi vengano adottati entro sei mesi dall’entrata in vigore della legge delega.</w:t>
      </w:r>
    </w:p>
    <w:p w14:paraId="37A395E6" w14:textId="77777777" w:rsidR="00093A1E" w:rsidRPr="004B5D72" w:rsidRDefault="00093A1E" w:rsidP="00093A1E">
      <w:pPr>
        <w:suppressAutoHyphens/>
        <w:spacing w:after="120" w:line="288" w:lineRule="auto"/>
        <w:ind w:firstLine="454"/>
        <w:jc w:val="both"/>
        <w:rPr>
          <w:rFonts w:cs="Times New Roman"/>
          <w:b/>
        </w:rPr>
      </w:pPr>
    </w:p>
    <w:p w14:paraId="19BA7CB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3" w:name="_Toc69939942"/>
      <w:bookmarkStart w:id="64" w:name="_Toc70118607"/>
      <w:r>
        <w:rPr>
          <w:rFonts w:ascii="Montserrat SemiBold" w:eastAsia="Times New Roman" w:hAnsi="Montserrat SemiBold" w:cs="Open Sans Light"/>
          <w:b/>
          <w:bCs/>
          <w:color w:val="365590"/>
          <w:u w:val="single"/>
          <w:shd w:val="clear" w:color="auto" w:fill="D9D9D9" w:themeFill="background1" w:themeFillShade="D9"/>
          <w:lang w:eastAsia="en-GB"/>
        </w:rPr>
        <w:t xml:space="preserve">1.3.5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e razionalizzazione delle normative in materia ambientale</w:t>
      </w:r>
      <w:bookmarkEnd w:id="63"/>
      <w:bookmarkEnd w:id="64"/>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22500C85" w14:textId="77777777" w:rsidR="00093A1E" w:rsidRPr="004B5D72" w:rsidRDefault="00093A1E" w:rsidP="00093A1E">
      <w:pPr>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73FD0415" w14:textId="77777777" w:rsidR="00093A1E" w:rsidRPr="00693C79" w:rsidRDefault="00093A1E" w:rsidP="00093A1E">
      <w:pPr>
        <w:spacing w:after="120" w:line="288" w:lineRule="auto"/>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È necessaria una profonda semplificazione delle norme in materia di procedimenti in materia ambientale e, in particolare, delle disposizioni concernenti la valutazione di impatto ambientale (“VIA”). Le norme vigenti prevedono procedure di durata troppo lunga e ostacolano la realizzazione di infrastrutture e di altri interventi sul territorio. Questa disfunzione spesso si somma alla complicazione normativa e procedurale in materia di contratti di appalto pubblico.</w:t>
      </w:r>
    </w:p>
    <w:p w14:paraId="4C929B8E" w14:textId="77777777" w:rsidR="00093A1E" w:rsidRPr="00E65C85" w:rsidRDefault="00093A1E" w:rsidP="00693C79">
      <w:pPr>
        <w:spacing w:after="120" w:line="288" w:lineRule="auto"/>
        <w:ind w:firstLine="454"/>
        <w:jc w:val="both"/>
        <w:rPr>
          <w:rFonts w:ascii="Open Sans Light" w:eastAsia="Times New Roman" w:hAnsi="Open Sans Light" w:cs="Open Sans Light"/>
          <w:lang w:eastAsia="en-GB"/>
        </w:rPr>
      </w:pPr>
      <w:r w:rsidRPr="00E65C85">
        <w:rPr>
          <w:rFonts w:ascii="Open Sans Light" w:eastAsia="Times New Roman" w:hAnsi="Open Sans Light" w:cs="Open Sans Light"/>
          <w:lang w:eastAsia="en-GB"/>
        </w:rPr>
        <w:t xml:space="preserve">La VIA e le valutazioni ambientali sono indispensabili sia per la realizzazione delle opere pubbliche, che per gli investimenti privati, a partire dagli impianti per le energie rinnovabili. </w:t>
      </w:r>
    </w:p>
    <w:p w14:paraId="2F666F3A" w14:textId="77777777" w:rsidR="00093A1E" w:rsidRPr="00E65C85" w:rsidRDefault="00093A1E" w:rsidP="00693C79">
      <w:pPr>
        <w:spacing w:after="120" w:line="288" w:lineRule="auto"/>
        <w:ind w:firstLine="454"/>
        <w:jc w:val="both"/>
        <w:rPr>
          <w:rFonts w:ascii="Open Sans Light" w:eastAsia="Times New Roman" w:hAnsi="Open Sans Light" w:cs="Open Sans Light"/>
          <w:lang w:eastAsia="en-GB"/>
        </w:rPr>
      </w:pPr>
      <w:r w:rsidRPr="00E65C85">
        <w:rPr>
          <w:rFonts w:ascii="Open Sans Light" w:eastAsia="Times New Roman" w:hAnsi="Open Sans Light" w:cs="Open Sans Light"/>
          <w:lang w:eastAsia="en-GB"/>
        </w:rPr>
        <w:t xml:space="preserve">Da un’analisi della durata media delle procedure relative ai progetti di competenza del MIMS elaborata in base ai dati degli anni 2019, 2020 e 2021, si riscontrano tempi medi per la conclusione dei procedimenti di VIA di oltre 2 anni, con punte di quasi 6 anni, mentre per la verifica di assoggettabilità a VIA sono necessari circa 11 mesi (da un minimo di 84 giorni a un massimo di 634). Tale dato risulta sostanzialmente identico a quello del 2017 riportato nella relazione illustrativa del decreto legislativo n. 104/2017 di recepimento della direttiva VIA n. 2014/52/UE. Secondo l’ENEL, considerando l’attuale tasso di rilascio dei titoli autorizzativi per la costruzione ed esercizio di impianti rinnovabili, sarebbero necessari 24 anni per raggiungere i target Paese - con riferimento alla produzione di energia da fonte eolica - e ben 100 anni per il raggiungimento dei target di fotovoltaico. </w:t>
      </w:r>
    </w:p>
    <w:p w14:paraId="07C5D958"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p>
    <w:p w14:paraId="4C2FAD3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5C14927C" w14:textId="77777777" w:rsidR="00093A1E" w:rsidRPr="004B5D72" w:rsidRDefault="00093A1E" w:rsidP="00093A1E">
      <w:pPr>
        <w:numPr>
          <w:ilvl w:val="0"/>
          <w:numId w:val="60"/>
        </w:num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urgenti</w:t>
      </w:r>
    </w:p>
    <w:p w14:paraId="1C447CC9" w14:textId="77777777" w:rsidR="00093A1E" w:rsidRPr="004B5D72" w:rsidRDefault="00093A1E" w:rsidP="00093A1E">
      <w:pPr>
        <w:suppressAutoHyphens/>
        <w:spacing w:after="120" w:line="288" w:lineRule="auto"/>
        <w:ind w:firstLine="454"/>
        <w:jc w:val="both"/>
        <w:rPr>
          <w:rFonts w:ascii="Open Sans Light" w:eastAsia="Calibri" w:hAnsi="Open Sans Light" w:cs="Open Sans Light"/>
        </w:rPr>
      </w:pPr>
      <w:r w:rsidRPr="004B5D72">
        <w:rPr>
          <w:rFonts w:ascii="Open Sans Light" w:hAnsi="Open Sans Light" w:cs="Open Sans Light"/>
        </w:rPr>
        <w:t>Si prevede di sottoporre le opere previste dal PNRR ad una speciale VIA statale che assicuri una velocizzazione dei tempi di conclusione del procedimento, demandando a un’apposita Commissione lo svolgimento delle valutazioni in questione attraverso modalità accelerate, come già previsto per il Piano Nazionale Integrato per l’Energia e il Clima (PNIEC 2030).</w:t>
      </w:r>
    </w:p>
    <w:p w14:paraId="0A73E76A"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quanto al rapporto tra la VIA e gli altri strumenti autorizzatori ambientali, va ulteriormente ampliata l’operatività del Provvedimento Unico in materia Ambientale (“PUA”), il quale, venendo a sostituire ogni altro atto autorizzatorio, deve divenire la disciplina ordinaria non solo a livello regionale, ma anche a livello statale; proprio in questa prospettiva, va altresì previsto che tale provvedimento unico possa sempre assorbire anche gli atti autorizzatori necessari per l’approvazione dei progetti di bonifica (come già previsto a livello regionale). </w:t>
      </w:r>
    </w:p>
    <w:p w14:paraId="1B81906C"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Si intende, inoltre, rafforzare la capacità operativa del nuovo Ministero della transizione ecologica, anche consentendo allo stesso di razionalizzare il ricorso all’apporto di società </w:t>
      </w:r>
      <w:r w:rsidRPr="004B5D72">
        <w:rPr>
          <w:rFonts w:ascii="Open Sans Light" w:eastAsia="Times New Roman" w:hAnsi="Open Sans Light" w:cs="Open Sans Light"/>
          <w:i/>
          <w:lang w:eastAsia="en-GB"/>
        </w:rPr>
        <w:t>in house</w:t>
      </w:r>
      <w:r w:rsidRPr="004B5D72">
        <w:rPr>
          <w:rFonts w:ascii="Open Sans Light" w:eastAsia="Times New Roman" w:hAnsi="Open Sans Light" w:cs="Open Sans Light"/>
          <w:lang w:eastAsia="en-GB"/>
        </w:rPr>
        <w:t>, Enti pubblici di ricerca ed altri Enti pubblici operanti nel settore della transizione ecologica.</w:t>
      </w:r>
    </w:p>
    <w:p w14:paraId="548E3A94" w14:textId="77777777" w:rsidR="00093A1E" w:rsidRPr="004B5D72" w:rsidRDefault="00093A1E" w:rsidP="00093A1E">
      <w:pPr>
        <w:numPr>
          <w:ilvl w:val="0"/>
          <w:numId w:val="60"/>
        </w:num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Misure a regime</w:t>
      </w:r>
    </w:p>
    <w:p w14:paraId="6F6A1435" w14:textId="77777777" w:rsidR="00093A1E" w:rsidRPr="004B5D72" w:rsidRDefault="00093A1E" w:rsidP="00093A1E">
      <w:pPr>
        <w:suppressAutoHyphens/>
        <w:spacing w:after="120" w:line="288" w:lineRule="auto"/>
        <w:ind w:firstLine="454"/>
        <w:jc w:val="both"/>
        <w:rPr>
          <w:rFonts w:ascii="Open Sans Light" w:eastAsia="Calibri" w:hAnsi="Open Sans Light" w:cs="Open Sans Light"/>
          <w:b/>
        </w:rPr>
      </w:pPr>
      <w:r w:rsidRPr="004B5D72">
        <w:rPr>
          <w:rFonts w:ascii="Open Sans Light" w:hAnsi="Open Sans Light" w:cs="Open Sans Light"/>
          <w:bCs/>
        </w:rPr>
        <w:t>L’attribuzione delle competenze in materia di energia in capo al Ministero della transizione ecologica (“MITE”) dovrà condurre a una più netta integrazione tra i molti strumenti, già esistenti, di programmazione e pianificazione in materia ambientale e gli strumenti generali operanti nel settore energetico (a partire dal PNIEC). In prospettiva, occorre naturalmente considerare anche l’impatto dei piani da adottare in attuazione dell’</w:t>
      </w:r>
      <w:r w:rsidRPr="004B5D72">
        <w:rPr>
          <w:rFonts w:ascii="Open Sans Light" w:hAnsi="Open Sans Light" w:cs="Open Sans Light"/>
          <w:bCs/>
          <w:i/>
        </w:rPr>
        <w:t xml:space="preserve">European Climate Law </w:t>
      </w:r>
      <w:r w:rsidRPr="004B5D72">
        <w:rPr>
          <w:rFonts w:ascii="Open Sans Light" w:hAnsi="Open Sans Light" w:cs="Open Sans Light"/>
          <w:bCs/>
        </w:rPr>
        <w:t xml:space="preserve">di prossima approvazione. Il passaggio al MITE delle competenze in materia di energia consentirà una disciplina unitaria dei relativi procedimenti autorizzatori. Una simile integrazione, non solo organizzativa ma anche funzionale, tra le competenze in materia di ambiente e quelle in materia di energia appare idonea ad assicurare una significativa semplificazione dell’ordinamento e, con essa, una crescita sostenibile del Paese in armonia con la realizzazione della transizione ecologica. </w:t>
      </w:r>
    </w:p>
    <w:p w14:paraId="53962A4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42E14E98" w14:textId="271ED4D6"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Le misure urgenti sono adottate con decreto-legge da approvare entro maggio 2021.</w:t>
      </w:r>
    </w:p>
    <w:p w14:paraId="589104C5" w14:textId="77777777"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 xml:space="preserve">Le misure a regime </w:t>
      </w:r>
      <w:r>
        <w:rPr>
          <w:rFonts w:ascii="Open Sans Light" w:eastAsia="Times New Roman" w:hAnsi="Open Sans Light" w:cs="Open Sans Light"/>
          <w:lang w:eastAsia="en-GB"/>
        </w:rPr>
        <w:t>sono</w:t>
      </w:r>
      <w:r w:rsidRPr="006870AA">
        <w:rPr>
          <w:rFonts w:ascii="Open Sans Light" w:eastAsia="Times New Roman" w:hAnsi="Open Sans Light" w:cs="Open Sans Light"/>
          <w:lang w:eastAsia="en-GB"/>
        </w:rPr>
        <w:t xml:space="preserve"> varate utilizzando lo strumento della legge delega. Il disegno di legge delega è da presentare in Parlamento entro il 31 dicembre 2021 e si prevede che i decreti legislativi vengano adottati entro sei mesi dall’entrata in vigore della legge delega.</w:t>
      </w:r>
    </w:p>
    <w:p w14:paraId="4E70D474" w14:textId="77777777" w:rsidR="00093A1E" w:rsidRPr="004B5D72" w:rsidRDefault="00093A1E" w:rsidP="00093A1E">
      <w:pPr>
        <w:suppressAutoHyphens/>
        <w:spacing w:after="120" w:line="288" w:lineRule="auto"/>
        <w:contextualSpacing/>
        <w:jc w:val="both"/>
        <w:rPr>
          <w:rFonts w:ascii="Open Sans Light" w:eastAsia="Times New Roman" w:hAnsi="Open Sans Light" w:cs="Open Sans Light"/>
          <w:lang w:eastAsia="en-GB"/>
        </w:rPr>
      </w:pPr>
      <w:r>
        <w:rPr>
          <w:rFonts w:ascii="Open Sans Light" w:eastAsia="Times New Roman" w:hAnsi="Open Sans Light" w:cs="Open Sans Light"/>
          <w:lang w:eastAsia="en-GB"/>
        </w:rPr>
        <w:tab/>
      </w:r>
      <w:r w:rsidRPr="004B5D72">
        <w:rPr>
          <w:rFonts w:ascii="Open Sans Light" w:eastAsia="Times New Roman" w:hAnsi="Open Sans Light" w:cs="Open Sans Light"/>
          <w:lang w:eastAsia="en-GB"/>
        </w:rPr>
        <w:t>Il coordinamento tra PNRR e piani nazionali in materia di energia e cambiamento climatico potrà essere assicurato dal Comitato interministeriale per la transizione ecologica, già istituito dal decreto-legge n. 22/2021, al quale partecipano, oltre al Presidente del Consiglio dei ministri, i Ministri della transizione ecologica, dell'economia e delle finanze, dello sviluppo economico, delle infrastrutture e della mobilità sostenibili, del lavoro e delle politiche sociali e delle politiche agricole, alimentari e forestali.</w:t>
      </w:r>
    </w:p>
    <w:p w14:paraId="59934CA4" w14:textId="77777777" w:rsidR="00093A1E" w:rsidRPr="004B5D72" w:rsidRDefault="00093A1E" w:rsidP="00093A1E">
      <w:pPr>
        <w:spacing w:after="120" w:line="288" w:lineRule="auto"/>
        <w:ind w:left="720"/>
        <w:contextualSpacing/>
        <w:jc w:val="both"/>
        <w:rPr>
          <w:rFonts w:ascii="Open Sans Light" w:eastAsia="Times New Roman" w:hAnsi="Open Sans Light" w:cs="Open Sans Light"/>
          <w:lang w:eastAsia="en-GB"/>
        </w:rPr>
      </w:pPr>
    </w:p>
    <w:p w14:paraId="02F01C01" w14:textId="77777777" w:rsidR="00093A1E" w:rsidRPr="004B5D72" w:rsidRDefault="00093A1E" w:rsidP="00093A1E">
      <w:pPr>
        <w:spacing w:after="120" w:line="288" w:lineRule="auto"/>
        <w:ind w:left="720"/>
        <w:contextualSpacing/>
        <w:jc w:val="both"/>
        <w:rPr>
          <w:rFonts w:ascii="Open Sans Light" w:eastAsia="Times New Roman" w:hAnsi="Open Sans Light" w:cs="Open Sans Light"/>
          <w:lang w:eastAsia="en-GB"/>
        </w:rPr>
      </w:pPr>
    </w:p>
    <w:p w14:paraId="506EFF78"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5" w:name="_Toc69939943"/>
      <w:bookmarkStart w:id="66" w:name="_Toc70118608"/>
      <w:r>
        <w:rPr>
          <w:rFonts w:ascii="Montserrat SemiBold" w:eastAsia="Times New Roman" w:hAnsi="Montserrat SemiBold" w:cs="Open Sans Light"/>
          <w:b/>
          <w:bCs/>
          <w:color w:val="365590"/>
          <w:u w:val="single"/>
          <w:shd w:val="clear" w:color="auto" w:fill="D9D9D9" w:themeFill="background1" w:themeFillShade="D9"/>
          <w:lang w:eastAsia="en-GB"/>
        </w:rPr>
        <w:t xml:space="preserve">1.3.6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Semplificazioni in materia di edilizia e urbanistica e di interventi per la rigenerazione urbana</w:t>
      </w:r>
      <w:bookmarkEnd w:id="65"/>
      <w:bookmarkEnd w:id="66"/>
    </w:p>
    <w:p w14:paraId="4D4B85C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6557CBFA"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L’attuazione del superbonus ha incontrato molti ostacoli connessi alla necessità di attestare la conformità edilizia particolarmente complessa per gli edifici risalenti, come segnalato dall’ANCI, dalla rete delle professioni tecniche e dalle associazioni imprenditoriali (con attese fino a 6 mesi per l’accesso agli archivi edilizi). Obiettivo delle misure è accelerare l’efficientamento energetico e la rigenerazione urbana, rimuovendo gli ostacoli burocratici all’utilizzo del Superbonus.</w:t>
      </w:r>
    </w:p>
    <w:p w14:paraId="4FBB0E4B" w14:textId="64D7CE29" w:rsidR="00093A1E" w:rsidRDefault="00093A1E" w:rsidP="00DE1C0E">
      <w:pPr>
        <w:spacing w:before="120" w:line="320" w:lineRule="exact"/>
        <w:ind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In primo luogo, per sbloccare il “superbonus” è necessaria una semplificazione documentale relativa alle attestazioni dello stato legittimo resa più complessa dalle misure di distanziamento e dalla presenza diffusa di piccole irregolarità presenti in particolare negli edifici risalenti. Sono segnalate attese di oltre 6 mesi per accedere agli archivi edilizi dei Comuni.</w:t>
      </w:r>
    </w:p>
    <w:p w14:paraId="56203853"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p>
    <w:p w14:paraId="2D1DA34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650D3CBF" w14:textId="77777777" w:rsidR="00093A1E" w:rsidRPr="004B5D72" w:rsidRDefault="00093A1E" w:rsidP="00093A1E">
      <w:pPr>
        <w:spacing w:before="120" w:line="320" w:lineRule="exact"/>
        <w:ind w:right="32" w:firstLine="454"/>
        <w:jc w:val="both"/>
        <w:rPr>
          <w:rFonts w:ascii="Open Sans Light" w:eastAsia="Times New Roman" w:hAnsi="Open Sans Light" w:cs="Open Sans Light"/>
          <w:lang w:eastAsia="en-GB"/>
        </w:rPr>
      </w:pPr>
      <w:r w:rsidRPr="00693C79">
        <w:rPr>
          <w:rFonts w:ascii="Open Sans Light" w:eastAsia="Times New Roman" w:hAnsi="Open Sans Light" w:cs="Open Sans Light"/>
          <w:lang w:eastAsia="en-GB"/>
        </w:rPr>
        <w:t>A questo fine è proposto un regime edilizio semplificato per gli interventi incentivati dal superbonus, a eccezione di quelli di cui all’art. 119, co. 4, del DL n. 34/2020, che prevedono demolizione e ricostruzione, costituiscano manutenzione straordinaria e siano realizzabili mediante Comunicazione d’Inizio Lavori Asseverata (CILA).</w:t>
      </w:r>
    </w:p>
    <w:p w14:paraId="47E04B72" w14:textId="77777777" w:rsidR="00093A1E" w:rsidRPr="00693C79" w:rsidRDefault="00093A1E" w:rsidP="00693C79">
      <w:pPr>
        <w:spacing w:before="120" w:line="320" w:lineRule="exact"/>
        <w:ind w:right="32" w:firstLine="454"/>
        <w:jc w:val="both"/>
        <w:rPr>
          <w:rFonts w:ascii="Open Sans Light" w:eastAsia="Times New Roman" w:hAnsi="Open Sans Light" w:cs="Open Sans Light"/>
          <w:lang w:eastAsia="en-GB"/>
        </w:rPr>
      </w:pPr>
    </w:p>
    <w:p w14:paraId="02BB2903"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61210E56" w14:textId="460CF27B" w:rsidR="00093A1E" w:rsidRPr="006870AA"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6870AA">
        <w:rPr>
          <w:rFonts w:ascii="Open Sans Light" w:eastAsia="Times New Roman" w:hAnsi="Open Sans Light" w:cs="Open Sans Light"/>
          <w:lang w:eastAsia="en-GB"/>
        </w:rPr>
        <w:t>Le misure sono adottate con decreto-legge da approvare entro maggio 2021.</w:t>
      </w:r>
    </w:p>
    <w:p w14:paraId="4C2FE691" w14:textId="77777777" w:rsidR="00093A1E" w:rsidRPr="004B5D72" w:rsidRDefault="00093A1E" w:rsidP="00093A1E">
      <w:pPr>
        <w:suppressAutoHyphens/>
        <w:spacing w:after="120" w:line="288" w:lineRule="auto"/>
        <w:jc w:val="both"/>
        <w:rPr>
          <w:rFonts w:ascii="Open Sans Light" w:hAnsi="Open Sans Light" w:cs="Open Sans Light"/>
          <w:b/>
        </w:rPr>
      </w:pPr>
    </w:p>
    <w:p w14:paraId="64AD13AD"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7" w:name="_Toc69939944"/>
      <w:bookmarkStart w:id="68" w:name="_Toc70118609"/>
      <w:r>
        <w:rPr>
          <w:rFonts w:ascii="Montserrat SemiBold" w:eastAsia="Times New Roman" w:hAnsi="Montserrat SemiBold" w:cs="Open Sans Light"/>
          <w:b/>
          <w:bCs/>
          <w:color w:val="365590"/>
          <w:u w:val="single"/>
          <w:shd w:val="clear" w:color="auto" w:fill="D9D9D9" w:themeFill="background1" w:themeFillShade="D9"/>
          <w:lang w:eastAsia="en-GB"/>
        </w:rPr>
        <w:t xml:space="preserve">1.3.7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Semplificazione delle norme in materia di investimenti e interventi nel Mezzogiorno</w:t>
      </w:r>
      <w:bookmarkEnd w:id="67"/>
      <w:bookmarkEnd w:id="68"/>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5ED8CD3B"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3E46342A"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revisione delle norme sugli investimenti e gli interventi nel Mezzogiorno è indispensabile per supportare la ripresa e la crescita del Paese e contribuisce, in maniera significativa, alla realizzazione della coesione sociale e territoriale. </w:t>
      </w:r>
    </w:p>
    <w:p w14:paraId="264C0008"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4CAA0567"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319E19BC"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razionalizzazione delle norme e delle procedure sul credito d’imposta e su altre agevolazioni alle imprese per l’acquisto di beni strumentali nuovi destinati a strutture produttive o di beni immobili situati nelle Zone economiche speciali (ZES) ubicate nel Mezzogiorno d’Italia è già prevista da un progetto del PNRR con apposito investimento, cui si rinvia.</w:t>
      </w:r>
    </w:p>
    <w:p w14:paraId="194E088E"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Più in generale, le norme sulle incentivazioni alle imprese localizzate nel Mezzogiorno, attualmente assai minuziose quanto ai requisiti e ai presupposti, vanno semplificate anche tenuto conto del negoziato in corso sulla Carta degli aiuti a finalità regionale e devono limitarsi alle previsioni generali rinviando a decreti del Ministro per il Sud e la coesione territoriale per la definizione degli aspetti di dettaglio. La loro semplificazione – e la conseguente velocizzazione delle procedure di agevolazione – potrà assicurare vantaggi notevoli soprattutto alle piccole e medie imprese insediate nelle aree meno sviluppate o depresse.  L’intervento riformatore va collegato con la riforma di riordino normativo di tutte le incentivazioni alle imprese, che richiede un apposito provvedimento legislativo.</w:t>
      </w:r>
    </w:p>
    <w:p w14:paraId="61AAFF75"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78171D77"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Tempi di attuazione</w:t>
      </w:r>
    </w:p>
    <w:p w14:paraId="29D26900"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Una commissione interministeriale per la predisposizione di uno schema di disegno di legge in materia di incentivazione alle imprese, con particolare riferimento alle attività economiche ubicate nel Mezzogiorno d’Italia, sarà insediata presso la Presidenza del Consiglio entro il 30 giugno 2021.</w:t>
      </w:r>
      <w:r>
        <w:rPr>
          <w:rFonts w:ascii="Open Sans Light" w:eastAsia="Times New Roman" w:hAnsi="Open Sans Light" w:cs="Open Sans Light"/>
          <w:lang w:eastAsia="en-GB"/>
        </w:rPr>
        <w:t xml:space="preserve"> La presentazione del disegno di legge alle Camere è prevista entro il 30 settembre 2021.</w:t>
      </w:r>
    </w:p>
    <w:p w14:paraId="0812E7C4"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5851F79C"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69" w:name="_Toc69939945"/>
      <w:bookmarkStart w:id="70" w:name="_Toc70118610"/>
      <w:r>
        <w:rPr>
          <w:rFonts w:ascii="Montserrat SemiBold" w:eastAsia="Times New Roman" w:hAnsi="Montserrat SemiBold" w:cs="Open Sans Light"/>
          <w:b/>
          <w:bCs/>
          <w:color w:val="365590"/>
          <w:u w:val="single"/>
          <w:shd w:val="clear" w:color="auto" w:fill="D9D9D9" w:themeFill="background1" w:themeFillShade="D9"/>
          <w:lang w:eastAsia="en-GB"/>
        </w:rPr>
        <w:t xml:space="preserve">1.3.8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Abrogazione e revisione di norme che alimentano la corruzione</w:t>
      </w:r>
      <w:bookmarkEnd w:id="69"/>
      <w:bookmarkEnd w:id="70"/>
    </w:p>
    <w:p w14:paraId="5B94F85B" w14:textId="77777777" w:rsidR="00093A1E" w:rsidRPr="004B5D72" w:rsidRDefault="00093A1E" w:rsidP="00093A1E">
      <w:pPr>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Obiettivo</w:t>
      </w:r>
    </w:p>
    <w:p w14:paraId="7D08AF58" w14:textId="77777777" w:rsidR="00093A1E"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corruzione può trovare alimento nell’eccesso e nella complicazione delle leggi. La semplificazione normativa, dunque, è in via generale un rimedio efficace per evitare la moltiplicazione di fenomeni corruttivi.</w:t>
      </w:r>
    </w:p>
    <w:p w14:paraId="513BBF93"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Pr>
          <w:rFonts w:ascii="Open Sans Light" w:eastAsia="Times New Roman" w:hAnsi="Open Sans Light" w:cs="Open Sans Light"/>
          <w:lang w:eastAsia="en-GB"/>
        </w:rPr>
        <w:t>Vi sono in particolare alcune norme di legge che possono favorire più di altre la corruzione. Si rende dunque necessario individuare prioritariamente alcune di queste norme e procedere alla loro abrogazione o revisione.Ad esempio, v</w:t>
      </w:r>
      <w:r w:rsidRPr="004B5D72">
        <w:rPr>
          <w:rFonts w:ascii="Open Sans Light" w:eastAsia="Times New Roman" w:hAnsi="Open Sans Light" w:cs="Open Sans Light"/>
          <w:lang w:eastAsia="en-GB"/>
        </w:rPr>
        <w:t>anno rivedute e razionalizzate le norme sui controlli pubblici di attività private, come le ispezioni, che da antidoti alla corruzione sono divenute spesso occasione di corruzione. È necessario eliminare le duplicazioni e le interferenze tra le diverse tipologie di ispezioni.</w:t>
      </w:r>
    </w:p>
    <w:p w14:paraId="7C3146EF"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Occorre semplificare le norme della legge n. 190/2012 sulla prevenzione e la repressione della corruzione e dell’illegalità nella pubblica amministrazione; e le disposizioni del decreto legislativo n. 39/2013, sull’inconferibilità e l’incompatibilità di incarichi presso le pubbliche amministrazioni e gli enti privati in controllo pubblico. </w:t>
      </w:r>
    </w:p>
    <w:p w14:paraId="097B4B8B"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Al tempo stesso, occorre evitare che alcune norme nate per contrastare la corruzione impongano alle amministrazioni pubbliche e a soggetti privati di rilevanza pubblica oneri e adempimenti troppo pesanti. È il caso delle disposizioni sulla trasparenza che prevedono – tra l’altro – obblighi di pubblicazione di numerosi atti, obblighi non sempre giustificati da effettive esigenze di conoscibilità dei cittadini e assai onerosi per gli uffici, soprattutto degli enti minori. È il caso, inoltre, delle norme che contemplano ben tre tipi di accesso ai documenti e alle informazioni amministrative. Un’unica piattaforma per la trasparenza amministrativa alleggerirà gli obblighi di pubblicazione delle varie amministrazioni su proprie piattaforme; un unico accesso alle informazioni pubbliche è idoneo ad avere evidenti effetti di semplificazione. </w:t>
      </w:r>
    </w:p>
    <w:p w14:paraId="5A0DCBC4"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5E4F07DA"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di attuazione</w:t>
      </w:r>
    </w:p>
    <w:p w14:paraId="18ED1462"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 semplificazioni della legge n. 190/2012 e del decreto legislativo n. 39/2013, nonché della disciplina sugli obblighi di pubblicazione e sull’accesso alle informazioni pubbliche, richiedono un intervento legislativo. La piattaforma unica per la trasparenza può essere realizzata in via amministrativa dall’Autorità Nazionale Anticorruzione.</w:t>
      </w:r>
    </w:p>
    <w:p w14:paraId="5A33B370" w14:textId="77777777" w:rsidR="00093A1E" w:rsidRPr="004B5D72" w:rsidRDefault="00093A1E" w:rsidP="00093A1E">
      <w:pPr>
        <w:suppressAutoHyphens/>
        <w:spacing w:after="120" w:line="288" w:lineRule="auto"/>
        <w:jc w:val="both"/>
        <w:rPr>
          <w:rFonts w:ascii="Open Sans Light" w:hAnsi="Open Sans Light" w:cs="Open Sans Light"/>
          <w:b/>
          <w:u w:val="single"/>
        </w:rPr>
      </w:pPr>
    </w:p>
    <w:p w14:paraId="0C77C69A" w14:textId="77777777" w:rsidR="00093A1E" w:rsidRPr="004B5D72" w:rsidRDefault="00093A1E" w:rsidP="00093A1E">
      <w:pPr>
        <w:suppressAutoHyphens/>
        <w:spacing w:after="120" w:line="288" w:lineRule="auto"/>
        <w:jc w:val="both"/>
        <w:rPr>
          <w:rFonts w:ascii="Open Sans Light" w:hAnsi="Open Sans Light" w:cs="Open Sans Light"/>
          <w:b/>
          <w:u w:val="single"/>
        </w:rPr>
      </w:pPr>
      <w:r w:rsidRPr="004B5D72">
        <w:rPr>
          <w:rFonts w:ascii="Open Sans Light" w:hAnsi="Open Sans Light" w:cs="Open Sans Light"/>
          <w:b/>
          <w:u w:val="single"/>
        </w:rPr>
        <w:t>Tempi di attuazione</w:t>
      </w:r>
    </w:p>
    <w:p w14:paraId="6A0ABF89"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Un disegno di legge delega sarà presentato in Parlamento entro giugno 2021</w:t>
      </w:r>
      <w:r>
        <w:rPr>
          <w:rFonts w:ascii="Open Sans Light" w:eastAsia="Times New Roman" w:hAnsi="Open Sans Light" w:cs="Open Sans Light"/>
          <w:lang w:eastAsia="en-GB"/>
        </w:rPr>
        <w:t xml:space="preserve">, con un termine di nove mesi dall’approvazione per l’adozione dei decreti delegati. </w:t>
      </w:r>
      <w:r w:rsidRPr="004B5D72">
        <w:rPr>
          <w:rFonts w:ascii="Open Sans Light" w:eastAsia="Times New Roman" w:hAnsi="Open Sans Light" w:cs="Open Sans Light"/>
          <w:lang w:eastAsia="en-GB"/>
        </w:rPr>
        <w:t>Proposte di riforma rispondenti agli obiettivi sopra delineati sono già state elaborate a opera di una Commissione Ministeriale presso il Dipartimento della Funzione Pubblica.</w:t>
      </w:r>
    </w:p>
    <w:p w14:paraId="3962D073"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p>
    <w:p w14:paraId="1EE391EA"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71" w:name="_Toc69939946"/>
      <w:bookmarkStart w:id="72" w:name="_Toc70118611"/>
      <w:r>
        <w:rPr>
          <w:rFonts w:ascii="Montserrat SemiBold" w:eastAsia="Times New Roman" w:hAnsi="Montserrat SemiBold" w:cs="Open Sans Light"/>
          <w:b/>
          <w:bCs/>
          <w:color w:val="365590"/>
          <w:u w:val="single"/>
          <w:shd w:val="clear" w:color="auto" w:fill="D9D9D9" w:themeFill="background1" w:themeFillShade="D9"/>
          <w:lang w:eastAsia="en-GB"/>
        </w:rPr>
        <w:t xml:space="preserve">1.3.9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Riforma "Recovery Procurement Platform" - Digitalizzazione e rafforzamento della capacità amministrativa delle amministrazioni aggiudicatrici</w:t>
      </w:r>
      <w:bookmarkEnd w:id="71"/>
      <w:bookmarkEnd w:id="72"/>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1B617216"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La riforma mira alla modernizzazione del sistema nazionale degli appalti pubblici per il sostegno delle politiche di sviluppo, attraverso la digitalizzazione e il rafforzamento della capacità amministrativa delle amministrazioni aggiudicatrici. </w:t>
      </w:r>
    </w:p>
    <w:p w14:paraId="046272B0"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Consiste in tre diverse azioni. In primo luogo, si definiscono azioni di </w:t>
      </w:r>
      <w:r w:rsidRPr="004B5D72">
        <w:rPr>
          <w:rFonts w:ascii="Open Sans Light" w:eastAsia="Times New Roman" w:hAnsi="Open Sans Light" w:cs="Open Sans Light"/>
          <w:b/>
          <w:bCs/>
          <w:lang w:eastAsia="en-GB"/>
        </w:rPr>
        <w:t>formazione e supporto</w:t>
      </w:r>
      <w:r w:rsidRPr="004B5D72">
        <w:rPr>
          <w:rFonts w:ascii="Open Sans Light" w:eastAsia="Times New Roman" w:hAnsi="Open Sans Light" w:cs="Open Sans Light"/>
          <w:bCs/>
          <w:lang w:eastAsia="en-GB"/>
        </w:rPr>
        <w:t>, attraverso un intenso programma di informazione, formazione e tutoraggio svolto da personale specializzato nella gestione delle procedure di acquisto, in modalità digitale e nell'utilizzo di strumenti avanzati di acquisto e negoziazione. In particolare, le attività previste sono, fra le altre:</w:t>
      </w:r>
    </w:p>
    <w:p w14:paraId="4FD6825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sessioni di formazione a diversi livelli (base, intermedio e avanzato) sia su temi trasversali (es. uso del modulo Gare Digitalizzate o del Sistema Dinamico di Acquisto) sia su temi specifici per area di prodotto (es. uso di Accordi Quadro per l'acquisizione di servizi di sviluppo applicativo) o per area funzionale (es. uso di formule di aggiudicazione);</w:t>
      </w:r>
    </w:p>
    <w:p w14:paraId="7353D4A4"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tutoraggio specializzato per accompagnare le PA nell'acquisizione delle competenze tecnico/funzionali necessarie all'utilizzo della Piattaforma di e-Procurement e alla digitalizzazione delle procedure di acquisto;</w:t>
      </w:r>
    </w:p>
    <w:p w14:paraId="721193E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produzione di guide operative, video dimostrativi e altri materiali di supporto sulle principali attività da svolgere sulla piattaforma.</w:t>
      </w:r>
    </w:p>
    <w:p w14:paraId="27632C21"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 xml:space="preserve">La seconda linea di azione riguarda la definizione di </w:t>
      </w:r>
      <w:r w:rsidRPr="004B5D72">
        <w:rPr>
          <w:rFonts w:ascii="Open Sans Light" w:eastAsia="Times New Roman" w:hAnsi="Open Sans Light" w:cs="Open Sans Light"/>
          <w:b/>
          <w:bCs/>
          <w:lang w:eastAsia="en-GB"/>
        </w:rPr>
        <w:t>strumenti di acquisto avanzati</w:t>
      </w:r>
      <w:r w:rsidRPr="004B5D72">
        <w:rPr>
          <w:rFonts w:ascii="Open Sans Light" w:eastAsia="Times New Roman" w:hAnsi="Open Sans Light" w:cs="Open Sans Light"/>
          <w:bCs/>
          <w:lang w:eastAsia="en-GB"/>
        </w:rPr>
        <w:t>: mettendo a disposizione delle Amministrazioni specifici "contratti" (es. contratti-quadro/accordi quadro, contratti ad hoc) funzionali alla più efficiente ed efficace realizzazione dei progetti, nonché servizi di formazione e supporto necessari per il loro ottimale utilizzo.</w:t>
      </w:r>
      <w:r w:rsidRPr="004B5D72">
        <w:rPr>
          <w:rFonts w:ascii="Open Sans Light" w:eastAsia="Calibri" w:hAnsi="Open Sans Light" w:cs="Open Sans Light"/>
        </w:rPr>
        <w:t xml:space="preserve"> </w:t>
      </w:r>
      <w:r w:rsidRPr="004B5D72">
        <w:rPr>
          <w:rFonts w:ascii="Open Sans Light" w:eastAsia="Times New Roman" w:hAnsi="Open Sans Light" w:cs="Open Sans Light"/>
          <w:bCs/>
          <w:lang w:eastAsia="en-GB"/>
        </w:rPr>
        <w:t>Consip utilizzerà le proprie competenze tecniche per svolgere tutte le attività necessarie alla realizzazione, gestione e supporto nell'utilizzo dei contratti, tra cui la valutazione dei bisogni, la pianificazione delle procedure, la preparazione della documentazione di gara, la gestione dei contratti.</w:t>
      </w:r>
    </w:p>
    <w:p w14:paraId="22A0BE8A" w14:textId="77777777" w:rsidR="00093A1E" w:rsidRPr="004B5D72" w:rsidRDefault="00093A1E" w:rsidP="00093A1E">
      <w:pPr>
        <w:tabs>
          <w:tab w:val="left" w:pos="284"/>
        </w:tabs>
        <w:suppressAutoHyphens/>
        <w:spacing w:after="120" w:line="288" w:lineRule="auto"/>
        <w:ind w:firstLine="454"/>
        <w:jc w:val="both"/>
        <w:rPr>
          <w:rFonts w:ascii="Open Sans Light" w:eastAsia="Times New Roman" w:hAnsi="Open Sans Light" w:cs="Open Sans Light"/>
          <w:bCs/>
          <w:lang w:eastAsia="en-GB"/>
        </w:rPr>
      </w:pPr>
      <w:r w:rsidRPr="004B5D72">
        <w:rPr>
          <w:rFonts w:ascii="Open Sans Light" w:eastAsia="Times New Roman" w:hAnsi="Open Sans Light" w:cs="Open Sans Light"/>
          <w:bCs/>
          <w:lang w:eastAsia="en-GB"/>
        </w:rPr>
        <w:t>Infine, si procederà all’</w:t>
      </w:r>
      <w:r w:rsidRPr="004B5D72">
        <w:rPr>
          <w:rFonts w:ascii="Open Sans Light" w:eastAsia="Times New Roman" w:hAnsi="Open Sans Light" w:cs="Open Sans Light"/>
          <w:b/>
          <w:bCs/>
          <w:lang w:eastAsia="en-GB"/>
        </w:rPr>
        <w:t xml:space="preserve">evoluzione del sistema nazionale di </w:t>
      </w:r>
      <w:r w:rsidRPr="004B5D72">
        <w:rPr>
          <w:rFonts w:ascii="Open Sans Light" w:eastAsia="Times New Roman" w:hAnsi="Open Sans Light" w:cs="Open Sans Light"/>
          <w:b/>
          <w:bCs/>
          <w:i/>
          <w:lang w:eastAsia="en-GB"/>
        </w:rPr>
        <w:t>eProcurement</w:t>
      </w:r>
      <w:r w:rsidRPr="004B5D72">
        <w:rPr>
          <w:rFonts w:ascii="Open Sans Light" w:eastAsia="Times New Roman" w:hAnsi="Open Sans Light" w:cs="Open Sans Light"/>
          <w:bCs/>
          <w:lang w:eastAsia="en-GB"/>
        </w:rPr>
        <w:t xml:space="preserve">, attraverso la digitalizzazione end-to-end dei processi di approvvigionamento pubblico. Comprende diversi progetti per l'evoluzione del Sistema Nazionale di eProcurement, tra cui: </w:t>
      </w:r>
    </w:p>
    <w:p w14:paraId="0BBA71B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Smart Procurement - digitalizzazione completa delle procedure di acquisto, dalla valutazione delle esigenze fino all'esecuzione del contratto;</w:t>
      </w:r>
    </w:p>
    <w:p w14:paraId="0AA9ABE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Interoperabilità del Sistema eProc con i sistemi gestionali delle PA, degli Operatori Economici e degli altri soggetti coinvolti nei processi di approvvigionamento pubblico (organismi di controllo e monitoraggio, aggregatori di appalti e CPB regionali, ecc.);</w:t>
      </w:r>
    </w:p>
    <w:p w14:paraId="2A33E99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Abilitazione digitale delle PO - digitalizzazione dei processi di dichiarazione e verifica dei requisiti per la partecipazione agli appalti pubblici;</w:t>
      </w:r>
    </w:p>
    <w:p w14:paraId="24956D0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Sessioni d'asta" digitali - ottimizzazione dell'incontro tra domanda di PA e offerta di PO con particolare riferimento a Micro e PMI;</w:t>
      </w:r>
    </w:p>
    <w:p w14:paraId="13843BE0"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CRM evoluto con funzioni di chatbot, digital engagement, knowledge management, e-learning e social collaboration per i servizi di informazione, formazione e supporto agli utenti (PA e OE);</w:t>
      </w:r>
    </w:p>
    <w:p w14:paraId="52F9B8CC"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Intelligenza Artificiale/Machine learning per l'osservazione e l'analisi delle tendenze nell'uso degli strumenti di acquisto, delle dinamiche di mercato e di spesa e dei comportamenti di PA e OE;</w:t>
      </w:r>
    </w:p>
    <w:p w14:paraId="51333B55"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bCs/>
          <w:lang w:eastAsia="en-GB"/>
        </w:rPr>
      </w:pPr>
      <w:r w:rsidRPr="004B5D72">
        <w:rPr>
          <w:rFonts w:ascii="Open Sans Light" w:eastAsia="Times New Roman" w:hAnsi="Open Sans Light" w:cs="Open Sans Light"/>
          <w:lang w:eastAsia="en-GB"/>
        </w:rPr>
        <w:t>"Status chain" per le attività di verifica e audit dei processi di e-Procurement attraverso l'uso della tecnologia blockchain</w:t>
      </w:r>
      <w:r w:rsidRPr="004B5D72">
        <w:rPr>
          <w:rFonts w:ascii="Open Sans Light" w:eastAsia="Times New Roman" w:hAnsi="Open Sans Light" w:cs="Open Sans Light"/>
          <w:bCs/>
          <w:lang w:eastAsia="en-GB"/>
        </w:rPr>
        <w:t>.</w:t>
      </w:r>
    </w:p>
    <w:p w14:paraId="357801D3" w14:textId="77777777" w:rsidR="00093A1E" w:rsidRPr="004B5D72" w:rsidRDefault="00093A1E" w:rsidP="00093A1E">
      <w:pPr>
        <w:tabs>
          <w:tab w:val="left" w:pos="284"/>
        </w:tabs>
        <w:suppressAutoHyphens/>
        <w:spacing w:after="120" w:line="288" w:lineRule="auto"/>
        <w:ind w:left="1440"/>
        <w:contextualSpacing/>
        <w:jc w:val="both"/>
        <w:rPr>
          <w:rFonts w:ascii="Open Sans Light" w:eastAsia="Times New Roman" w:hAnsi="Open Sans Light" w:cs="Open Sans Light"/>
          <w:bCs/>
          <w:lang w:eastAsia="en-GB"/>
        </w:rPr>
      </w:pPr>
    </w:p>
    <w:p w14:paraId="57EABC3D"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e tempi di attuazione</w:t>
      </w:r>
    </w:p>
    <w:p w14:paraId="63446007"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riforma verrà completata entro il secondo quadrimestre del 2026 e prevede un costo a carico del RRF pari a 40,4 milioni di euro.</w:t>
      </w:r>
    </w:p>
    <w:p w14:paraId="5124CDA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0BF242B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67F6C936" w14:textId="77777777" w:rsidR="00093A1E" w:rsidRPr="004B5D72" w:rsidRDefault="00093A1E" w:rsidP="00093A1E">
      <w:pPr>
        <w:suppressAutoHyphens/>
        <w:spacing w:before="160" w:line="288" w:lineRule="auto"/>
        <w:ind w:left="714" w:hanging="357"/>
        <w:outlineLvl w:val="1"/>
        <w:rPr>
          <w:rFonts w:ascii="Montserrat SemiBold" w:eastAsia="Times New Roman" w:hAnsi="Montserrat SemiBold" w:cs="Open Sans Light"/>
          <w:b/>
          <w:bCs/>
          <w:color w:val="365590"/>
          <w:u w:val="single"/>
          <w:shd w:val="clear" w:color="auto" w:fill="D9D9D9" w:themeFill="background1" w:themeFillShade="D9"/>
          <w:lang w:eastAsia="en-GB"/>
        </w:rPr>
      </w:pPr>
      <w:bookmarkStart w:id="73" w:name="_Toc69939947"/>
      <w:bookmarkStart w:id="74" w:name="_Toc70118612"/>
      <w:r>
        <w:rPr>
          <w:rFonts w:ascii="Montserrat SemiBold" w:eastAsia="Times New Roman" w:hAnsi="Montserrat SemiBold" w:cs="Open Sans Light"/>
          <w:b/>
          <w:bCs/>
          <w:color w:val="365590"/>
          <w:u w:val="single"/>
          <w:shd w:val="clear" w:color="auto" w:fill="D9D9D9" w:themeFill="background1" w:themeFillShade="D9"/>
          <w:lang w:eastAsia="en-GB"/>
        </w:rPr>
        <w:t xml:space="preserve">1.3.10 </w:t>
      </w:r>
      <w:r w:rsidRPr="004B5D72">
        <w:rPr>
          <w:rFonts w:ascii="Montserrat SemiBold" w:eastAsia="Times New Roman" w:hAnsi="Montserrat SemiBold" w:cs="Open Sans Light"/>
          <w:b/>
          <w:bCs/>
          <w:color w:val="365590"/>
          <w:u w:val="single"/>
          <w:shd w:val="clear" w:color="auto" w:fill="D9D9D9" w:themeFill="background1" w:themeFillShade="D9"/>
          <w:lang w:eastAsia="en-GB"/>
        </w:rPr>
        <w:t>Riforma “Dotare le Pubbliche amministrazioni di un sistema unico di contabilità economico-patrimoniale accrual”</w:t>
      </w:r>
      <w:bookmarkEnd w:id="73"/>
      <w:bookmarkEnd w:id="74"/>
      <w:r w:rsidRPr="004B5D72">
        <w:rPr>
          <w:rFonts w:ascii="Montserrat SemiBold" w:eastAsia="Times New Roman" w:hAnsi="Montserrat SemiBold" w:cs="Open Sans Light"/>
          <w:b/>
          <w:bCs/>
          <w:color w:val="365590"/>
          <w:u w:val="single"/>
          <w:shd w:val="clear" w:color="auto" w:fill="D9D9D9" w:themeFill="background1" w:themeFillShade="D9"/>
          <w:lang w:eastAsia="en-GB"/>
        </w:rPr>
        <w:t xml:space="preserve"> </w:t>
      </w:r>
    </w:p>
    <w:p w14:paraId="01920F3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della riforma è quello di implementare un sistema di contabilità </w:t>
      </w:r>
      <w:r w:rsidRPr="004B5D72">
        <w:rPr>
          <w:rFonts w:ascii="Open Sans Light" w:eastAsia="Times New Roman" w:hAnsi="Open Sans Light" w:cs="Open Sans Light"/>
          <w:i/>
          <w:lang w:eastAsia="en-GB"/>
        </w:rPr>
        <w:t>accrual</w:t>
      </w:r>
      <w:r w:rsidRPr="004B5D72">
        <w:rPr>
          <w:rFonts w:ascii="Open Sans Light" w:eastAsia="Times New Roman" w:hAnsi="Open Sans Light" w:cs="Open Sans Light"/>
          <w:lang w:eastAsia="en-GB"/>
        </w:rPr>
        <w:t xml:space="preserve"> unico per il settore pubblico, in linea con il percorso delineato a livello internazionale ed europeo per la definizione di principi e standard contabili nelle pubbliche amministrazioni (IPSAS/EPSAS) e in attuazione della Direttiva 2011/85/UE del Consiglio: un assetto contabile </w:t>
      </w:r>
      <w:r w:rsidRPr="004B5D72">
        <w:rPr>
          <w:rFonts w:ascii="Open Sans Light" w:eastAsia="Times New Roman" w:hAnsi="Open Sans Light" w:cs="Open Sans Light"/>
          <w:i/>
          <w:lang w:eastAsia="en-GB"/>
        </w:rPr>
        <w:t xml:space="preserve">accrual </w:t>
      </w:r>
      <w:r w:rsidRPr="004B5D72">
        <w:rPr>
          <w:rFonts w:ascii="Open Sans Light" w:eastAsia="Times New Roman" w:hAnsi="Open Sans Light" w:cs="Open Sans Light"/>
          <w:lang w:eastAsia="en-GB"/>
        </w:rPr>
        <w:t>costituisce, infatti, un supporto essenziale per gli interventi di valorizzazione del patrimonio pubblico, grazie ad un sistema di imputazione, omogeneo e completo, del valore contabile dei beni delle pubbliche amministrazioni.</w:t>
      </w:r>
    </w:p>
    <w:p w14:paraId="5B5D4D7F"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Ministero dell’Economia e delle Finanze- Dipartimento della Ragioneria Generale dello Stato ha realizzato, in accordo con la Commissione Europea, tre diversi progetti finalizzati ad analizzare l’</w:t>
      </w:r>
      <w:r w:rsidRPr="004B5D72">
        <w:rPr>
          <w:rFonts w:ascii="Open Sans Light" w:eastAsia="Times New Roman" w:hAnsi="Open Sans Light" w:cs="Open Sans Light"/>
          <w:i/>
          <w:lang w:eastAsia="en-GB"/>
        </w:rPr>
        <w:t xml:space="preserve">accounting maturity </w:t>
      </w:r>
      <w:r w:rsidRPr="004B5D72">
        <w:rPr>
          <w:rFonts w:ascii="Open Sans Light" w:eastAsia="Times New Roman" w:hAnsi="Open Sans Light" w:cs="Open Sans Light"/>
          <w:lang w:eastAsia="en-GB"/>
        </w:rPr>
        <w:t>del nostro Paese e ad individuare le iniziative più idonee per l’adozione di un sistema unico di contabilità accrual nelle amministrazioni pubbliche italiane. Si tratta di:</w:t>
      </w:r>
    </w:p>
    <w:p w14:paraId="2572EFA9"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“Design of the accrual IPSAS/EPSAS based accounting reform in the Italian public administration”;</w:t>
      </w:r>
    </w:p>
    <w:p w14:paraId="4560E24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“Support for the implementation of the accrual IPSAS/EPSAS based accounting in the Italian public administration”;</w:t>
      </w:r>
    </w:p>
    <w:p w14:paraId="30D5033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i/>
          <w:lang w:val="en-GB" w:eastAsia="en-GB"/>
        </w:rPr>
      </w:pPr>
      <w:r w:rsidRPr="004B5D72">
        <w:rPr>
          <w:rFonts w:ascii="Open Sans Light" w:eastAsia="Times New Roman" w:hAnsi="Open Sans Light" w:cs="Open Sans Light"/>
          <w:i/>
          <w:lang w:val="en-GB" w:eastAsia="en-GB"/>
        </w:rPr>
        <w:t>“Design a chart of accounts for the EPSAS/IPSAS based accrual accounting”.</w:t>
      </w:r>
    </w:p>
    <w:p w14:paraId="76E893B7" w14:textId="77777777" w:rsidR="00093A1E" w:rsidRPr="004B5D72" w:rsidRDefault="00093A1E" w:rsidP="00093A1E">
      <w:pPr>
        <w:suppressAutoHyphens/>
        <w:spacing w:after="120" w:line="288" w:lineRule="auto"/>
        <w:ind w:left="1174"/>
        <w:contextualSpacing/>
        <w:jc w:val="both"/>
        <w:rPr>
          <w:rFonts w:ascii="Open Sans Light" w:eastAsia="Times New Roman" w:hAnsi="Open Sans Light" w:cs="Open Sans Light"/>
          <w:lang w:val="en-GB" w:eastAsia="en-GB"/>
        </w:rPr>
      </w:pPr>
    </w:p>
    <w:p w14:paraId="5377CBAA"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Tali progetti risultano essenziali per avviare un percorso di implementazione di un </w:t>
      </w:r>
      <w:r w:rsidRPr="004B5D72">
        <w:rPr>
          <w:rFonts w:ascii="Open Sans Light" w:eastAsia="Times New Roman" w:hAnsi="Open Sans Light" w:cs="Open Sans Light"/>
          <w:i/>
          <w:lang w:eastAsia="en-GB"/>
        </w:rPr>
        <w:t>framework</w:t>
      </w:r>
      <w:r w:rsidRPr="004B5D72">
        <w:rPr>
          <w:rFonts w:ascii="Open Sans Light" w:eastAsia="Times New Roman" w:hAnsi="Open Sans Light" w:cs="Open Sans Light"/>
          <w:lang w:eastAsia="en-GB"/>
        </w:rPr>
        <w:t xml:space="preserve"> contabile incardinato sul principio </w:t>
      </w:r>
      <w:r w:rsidRPr="004B5D72">
        <w:rPr>
          <w:rFonts w:ascii="Open Sans Light" w:eastAsia="Times New Roman" w:hAnsi="Open Sans Light" w:cs="Open Sans Light"/>
          <w:i/>
          <w:lang w:eastAsia="en-GB"/>
        </w:rPr>
        <w:t>accrual</w:t>
      </w:r>
      <w:r w:rsidRPr="004B5D72">
        <w:rPr>
          <w:rFonts w:ascii="Open Sans Light" w:eastAsia="Times New Roman" w:hAnsi="Open Sans Light" w:cs="Open Sans Light"/>
          <w:lang w:eastAsia="en-GB"/>
        </w:rPr>
        <w:t xml:space="preserve">: dopo aver per valutato il divario esistente fra l’attuale assetto contabile delle pubbliche amministrazioni italiane e un sistema contabile basato sugli standard europei e dopo aver evidenziato le diverse criticità da affrontare, sono stati identificate le azioni da intraprendere per colmare il divario rispetto agli obiettivi in termini di </w:t>
      </w:r>
      <w:r w:rsidRPr="004B5D72">
        <w:rPr>
          <w:rFonts w:ascii="Open Sans Light" w:eastAsia="Times New Roman" w:hAnsi="Open Sans Light" w:cs="Open Sans Light"/>
          <w:i/>
          <w:lang w:eastAsia="en-GB"/>
        </w:rPr>
        <w:t>accounting maturity</w:t>
      </w:r>
      <w:r w:rsidRPr="004B5D72">
        <w:rPr>
          <w:rFonts w:ascii="Open Sans Light" w:eastAsia="Times New Roman" w:hAnsi="Open Sans Light" w:cs="Open Sans Light"/>
          <w:lang w:eastAsia="en-GB"/>
        </w:rPr>
        <w:t xml:space="preserve">. </w:t>
      </w:r>
    </w:p>
    <w:p w14:paraId="35CD2016"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w:t>
      </w:r>
      <w:r w:rsidRPr="004B5D72">
        <w:rPr>
          <w:rFonts w:ascii="Open Sans Light" w:eastAsia="Times New Roman" w:hAnsi="Open Sans Light" w:cs="Open Sans Light"/>
          <w:i/>
          <w:lang w:eastAsia="en-GB"/>
        </w:rPr>
        <w:t xml:space="preserve">action plan </w:t>
      </w:r>
      <w:r w:rsidRPr="004B5D72">
        <w:rPr>
          <w:rFonts w:ascii="Open Sans Light" w:eastAsia="Times New Roman" w:hAnsi="Open Sans Light" w:cs="Open Sans Light"/>
          <w:lang w:eastAsia="en-GB"/>
        </w:rPr>
        <w:t>propone alcune iniziative fondamentali, tra le quali:</w:t>
      </w:r>
    </w:p>
    <w:p w14:paraId="1954B1FA"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coordinamento delle attività di riforma contabile con l’istituzione di un nuovo modello di governance;</w:t>
      </w:r>
    </w:p>
    <w:p w14:paraId="613C9052"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riduzione delle discordanze tra i diversi sistemi contabili mediante un’azione di convergenza verso un unico insieme di standard contabili;</w:t>
      </w:r>
    </w:p>
    <w:p w14:paraId="6B798516"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l’elaborazione di un quadro concettuale unico per l’intera pubblica amministrazione italiana;</w:t>
      </w:r>
    </w:p>
    <w:p w14:paraId="2FF37B07"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definizione di un nuovo piano dei conti unico per le pubbliche amministrazioni, in linea con le migliori pratiche internazionali;</w:t>
      </w:r>
    </w:p>
    <w:p w14:paraId="2AC393E3" w14:textId="77777777" w:rsidR="00093A1E" w:rsidRPr="004B5D72" w:rsidRDefault="00093A1E" w:rsidP="00093A1E">
      <w:pPr>
        <w:numPr>
          <w:ilvl w:val="0"/>
          <w:numId w:val="106"/>
        </w:numPr>
        <w:suppressAutoHyphens/>
        <w:spacing w:after="120" w:line="288" w:lineRule="auto"/>
        <w:contextualSpacing/>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 consapevolezza dei requisiti fondamentali in materia di informatica, risorse umane e sistemi di gestione finanziaria necessari per implementare con successo la riforma contabile</w:t>
      </w:r>
    </w:p>
    <w:p w14:paraId="2C0D24D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Per la realizzazione di tale disegno, si prevede inoltre la realizzazione di un nuovo sistema informativo a supporto dei processi di contabilità pubblica, basato su un’architettura del tipo ERP (Enterprise Resource Planning) e strutturato in moduli, tra loro collegati e integrati, in grado di cogliere, con una unica rilevazione, il profilo finanziario, economico-patrimoniale e analitico di uno stesso fatto gestionale.</w:t>
      </w:r>
    </w:p>
    <w:p w14:paraId="0F4BEB0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nuovo sistema, chiamato InIt, sarà messo a disposizione delle pubbliche amministrazioni dal Dipartimento della Ragioneria Generale dello Stato (RGS), come un unico sistema informatico integrato a supporto dei processi contabili e sostituirà le numerose applicazioni attualmente in uso presso le amministrazioni centrali. Tale sistema sarà inoltre in grado di gestire tutti i processi di una organizzazione – siano essi di tipo amministrativo, produttivo e finanziario - consentendo di integrare tutta l’organizzazione e le sue funzioni e rendendo le informazioni simultaneamente disponibili a tutti i processi e gli attori coinvolti.</w:t>
      </w:r>
    </w:p>
    <w:p w14:paraId="6E83727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Inoltre, la costruzione delle funzionalità e dell’architettura del nuovo sistema InIt sosterrà e si accompagnerà con innovazioni di processo, come, ad esempio, l’aggiornamento del piano dei conti integrato o l’estensione dell’ambito della sperimentazione della contabilità economico-patrimoniale. </w:t>
      </w:r>
    </w:p>
    <w:p w14:paraId="43CADE53"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p>
    <w:p w14:paraId="58BFFEAD" w14:textId="77777777" w:rsidR="00093A1E" w:rsidRPr="004B5D72"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4B5D72">
        <w:rPr>
          <w:rFonts w:ascii="Open Sans Light" w:eastAsia="Times New Roman" w:hAnsi="Open Sans Light" w:cs="Open Sans Light"/>
          <w:b/>
          <w:u w:val="single"/>
          <w:lang w:eastAsia="en-GB"/>
        </w:rPr>
        <w:t>Modalità e tempi di attuazione</w:t>
      </w:r>
    </w:p>
    <w:p w14:paraId="589A1B99" w14:textId="77777777" w:rsidR="00093A1E" w:rsidRPr="004B5D72" w:rsidRDefault="00093A1E" w:rsidP="00093A1E">
      <w:pPr>
        <w:suppressAutoHyphens/>
        <w:spacing w:after="120" w:line="288" w:lineRule="auto"/>
        <w:ind w:firstLine="708"/>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Il sistema InIt sarà inizialmente in uso presso i Ministeri, per poi essere esteso alle Amministrazioni Autonome che attualmente utilizzano i sistemi informatici messi a disposizione dalla RGS. Successivamente sarà messo a disposizione delle altre amministrazioni pubbliche. Il sistema verrà reso disponibile, con progressivi rilasci, a partire dal primo semestre del 2021.</w:t>
      </w:r>
    </w:p>
    <w:p w14:paraId="4232C34E" w14:textId="77777777" w:rsidR="00093A1E" w:rsidRPr="004B5D72" w:rsidRDefault="00093A1E" w:rsidP="00093A1E">
      <w:pPr>
        <w:suppressAutoHyphens/>
        <w:spacing w:after="120" w:line="288" w:lineRule="auto"/>
        <w:jc w:val="both"/>
        <w:rPr>
          <w:rFonts w:ascii="Open Sans Light" w:eastAsia="Times New Roman" w:hAnsi="Open Sans Light" w:cs="Open Sans Light"/>
          <w:b/>
          <w:bCs/>
          <w:lang w:eastAsia="en-GB"/>
        </w:rPr>
      </w:pPr>
    </w:p>
    <w:p w14:paraId="307B5364" w14:textId="77777777" w:rsidR="00093A1E" w:rsidRPr="004B5D72" w:rsidRDefault="00093A1E" w:rsidP="00093A1E">
      <w:pPr>
        <w:spacing w:after="120" w:line="288" w:lineRule="auto"/>
        <w:jc w:val="both"/>
        <w:rPr>
          <w:rFonts w:ascii="Open Sans Light" w:eastAsia="Times New Roman" w:hAnsi="Open Sans Light" w:cs="Open Sans Light"/>
          <w:bCs/>
          <w:lang w:eastAsia="en-GB"/>
        </w:rPr>
      </w:pPr>
    </w:p>
    <w:p w14:paraId="063AE4D2"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75" w:name="_Toc69939950"/>
      <w:bookmarkStart w:id="76" w:name="_Toc70118613"/>
      <w:bookmarkStart w:id="77" w:name="_Hlk69576888"/>
      <w:r w:rsidRPr="004B5D72">
        <w:rPr>
          <w:rFonts w:ascii="Montserrat" w:eastAsia="Times New Roman" w:hAnsi="Montserrat" w:cs="Open Sans Light"/>
          <w:b/>
          <w:bCs/>
          <w:color w:val="365590"/>
          <w:shd w:val="clear" w:color="auto" w:fill="D9D9D9" w:themeFill="background1" w:themeFillShade="D9"/>
          <w:lang w:eastAsia="en-GB"/>
        </w:rPr>
        <w:t>1.4 La promozione della concorrenza</w:t>
      </w:r>
      <w:bookmarkEnd w:id="75"/>
      <w:bookmarkEnd w:id="76"/>
      <w:r w:rsidRPr="004B5D72">
        <w:rPr>
          <w:rFonts w:ascii="Montserrat" w:eastAsia="Times New Roman" w:hAnsi="Montserrat" w:cs="Open Sans Light"/>
          <w:b/>
          <w:bCs/>
          <w:color w:val="365590"/>
          <w:shd w:val="clear" w:color="auto" w:fill="D9D9D9" w:themeFill="background1" w:themeFillShade="D9"/>
          <w:lang w:eastAsia="en-GB"/>
        </w:rPr>
        <w:t xml:space="preserve"> </w:t>
      </w:r>
    </w:p>
    <w:bookmarkEnd w:id="77"/>
    <w:p w14:paraId="1C68F654"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 tutela e la promozione della concorrenza – principi-cardine dell’ordinamento dell’Unione europea – sono fattori essenziali per favorire l’efficienza e la crescita economica e per garantire la ripresa dopo la pandemia. Possono anche contribuire a una maggiore giustizia sociale. La concorrenza è idonea ad abbassare i prezzi e ad aumentare la qualità dei beni e dei servizi: quando interviene in mercati come quelli dei farmaci o dei trasporti pubblici, i suoi effetti sono idonei a favorire una più consistente eguaglianza sostanziale e una più solida coesione sociale. Protagonisti della tutela e della promozione della concorrenza sono la Commissione europea e l’Autorità garante della concorrenza e del mercato. Ma la concorrenza si tutela e si promuove anche con la revisione di norme di legge o di regolamento che ostacolano il gioco competitivo.Sotto quest’ultimo profilo, si rende necessaria una continuativa e sistematica opera di abrogazione e/o modifica di norme anticoncorrenziali. Questo è il fine della </w:t>
      </w:r>
      <w:r w:rsidRPr="004B5D72">
        <w:rPr>
          <w:rFonts w:ascii="Open Sans Light" w:eastAsia="Times New Roman" w:hAnsi="Open Sans Light" w:cs="Open Sans Light"/>
          <w:b/>
          <w:lang w:eastAsia="en-GB"/>
        </w:rPr>
        <w:t>legge annuale per il mercato e la concorrenza</w:t>
      </w:r>
      <w:r w:rsidRPr="004B5D72">
        <w:rPr>
          <w:rFonts w:ascii="Open Sans Light" w:eastAsia="Times New Roman" w:hAnsi="Open Sans Light" w:cs="Open Sans Light"/>
          <w:lang w:eastAsia="en-GB"/>
        </w:rPr>
        <w:t xml:space="preserve">. </w:t>
      </w:r>
    </w:p>
    <w:p w14:paraId="01BEA42D" w14:textId="77777777" w:rsidR="00093A1E" w:rsidRPr="004B5D72" w:rsidRDefault="00093A1E" w:rsidP="00093A1E">
      <w:pPr>
        <w:spacing w:after="120" w:line="288" w:lineRule="auto"/>
        <w:ind w:firstLine="454"/>
        <w:jc w:val="both"/>
        <w:rPr>
          <w:rFonts w:ascii="Open Sans Light" w:eastAsia="Times New Roman" w:hAnsi="Open Sans Light" w:cs="Open Sans Light"/>
          <w:lang w:eastAsia="en-GB"/>
        </w:rPr>
      </w:pPr>
    </w:p>
    <w:p w14:paraId="09ACF38B" w14:textId="7EECA3EB" w:rsidR="00093A1E" w:rsidRPr="004B5D72" w:rsidRDefault="00093A1E" w:rsidP="00093A1E">
      <w:pPr>
        <w:suppressAutoHyphens/>
        <w:spacing w:before="160" w:line="288" w:lineRule="auto"/>
        <w:ind w:left="1077" w:hanging="360"/>
        <w:outlineLvl w:val="1"/>
        <w:rPr>
          <w:rFonts w:ascii="Montserrat SemiBold" w:eastAsia="Times New Roman" w:hAnsi="Montserrat SemiBold" w:cs="Open Sans Light"/>
          <w:b/>
          <w:bCs/>
          <w:strike/>
          <w:color w:val="365590"/>
          <w:shd w:val="clear" w:color="auto" w:fill="D9D9D9" w:themeFill="background1" w:themeFillShade="D9"/>
          <w:lang w:eastAsia="en-GB"/>
        </w:rPr>
      </w:pPr>
      <w:bookmarkStart w:id="78" w:name="_Toc69939951"/>
      <w:bookmarkStart w:id="79" w:name="_Toc70118614"/>
      <w:r w:rsidRPr="004B5D72">
        <w:rPr>
          <w:rFonts w:ascii="Montserrat SemiBold" w:eastAsia="Times New Roman" w:hAnsi="Montserrat SemiBold" w:cs="Open Sans Light"/>
          <w:b/>
          <w:bCs/>
          <w:color w:val="365590"/>
          <w:shd w:val="clear" w:color="auto" w:fill="D9D9D9" w:themeFill="background1" w:themeFillShade="D9"/>
          <w:lang w:eastAsia="en-GB"/>
        </w:rPr>
        <w:t>La legge annuale</w:t>
      </w:r>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r w:rsidRPr="004B5D72">
        <w:rPr>
          <w:rFonts w:ascii="Montserrat SemiBold" w:eastAsia="Times New Roman" w:hAnsi="Montserrat SemiBold" w:cs="Open Sans Light"/>
          <w:b/>
          <w:bCs/>
          <w:color w:val="365590"/>
          <w:shd w:val="clear" w:color="auto" w:fill="D9D9D9" w:themeFill="background1" w:themeFillShade="D9"/>
          <w:lang w:eastAsia="en-GB"/>
        </w:rPr>
        <w:t>per</w:t>
      </w:r>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r>
        <w:rPr>
          <w:rFonts w:ascii="Montserrat SemiBold" w:eastAsia="Times New Roman" w:hAnsi="Montserrat SemiBold" w:cs="Open Sans Light"/>
          <w:b/>
          <w:bCs/>
          <w:color w:val="365590"/>
          <w:shd w:val="clear" w:color="auto" w:fill="D9D9D9" w:themeFill="background1" w:themeFillShade="D9"/>
          <w:lang w:eastAsia="en-GB"/>
        </w:rPr>
        <w:t xml:space="preserve">il mercato e </w:t>
      </w:r>
      <w:r w:rsidRPr="004B5D72">
        <w:rPr>
          <w:rFonts w:ascii="Montserrat SemiBold" w:eastAsia="Times New Roman" w:hAnsi="Montserrat SemiBold" w:cs="Open Sans Light"/>
          <w:b/>
          <w:bCs/>
          <w:color w:val="365590"/>
          <w:shd w:val="clear" w:color="auto" w:fill="D9D9D9" w:themeFill="background1" w:themeFillShade="D9"/>
          <w:lang w:eastAsia="en-GB"/>
        </w:rPr>
        <w:t>la concorrenza</w:t>
      </w:r>
      <w:bookmarkEnd w:id="78"/>
      <w:bookmarkEnd w:id="79"/>
      <w:r w:rsidRPr="004B5D72">
        <w:rPr>
          <w:rFonts w:ascii="Montserrat SemiBold" w:eastAsia="Times New Roman" w:hAnsi="Montserrat SemiBold" w:cs="Open Sans Light"/>
          <w:b/>
          <w:bCs/>
          <w:strike/>
          <w:color w:val="365590"/>
          <w:shd w:val="clear" w:color="auto" w:fill="D9D9D9" w:themeFill="background1" w:themeFillShade="D9"/>
          <w:lang w:eastAsia="en-GB"/>
        </w:rPr>
        <w:t xml:space="preserve"> </w:t>
      </w:r>
    </w:p>
    <w:p w14:paraId="4B07E0E2"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b/>
          <w:u w:val="single"/>
          <w:lang w:eastAsia="en-GB"/>
        </w:rPr>
      </w:pPr>
    </w:p>
    <w:p w14:paraId="084B1038"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Obiettivo</w:t>
      </w:r>
    </w:p>
    <w:p w14:paraId="3F206694" w14:textId="2E8D7206" w:rsidR="003307BA" w:rsidRPr="004B5D72" w:rsidRDefault="003307BA" w:rsidP="003307BA">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L’obiettivo è la tempestiva adozione della legge annuale per il mercato e la concorrenza. Prevista nell’ordinamento nazionale nel 2009 (con legge n. 99/2009), essa è stata in concreto adottata solo nel 2017 (legge n. 189/2017). La sua cadenza annuale </w:t>
      </w:r>
      <w:r>
        <w:rPr>
          <w:rFonts w:ascii="Open Sans Light" w:eastAsia="Times New Roman" w:hAnsi="Open Sans Light" w:cs="Open Sans Light"/>
          <w:lang w:eastAsia="en-GB"/>
        </w:rPr>
        <w:t>va assicurata</w:t>
      </w:r>
      <w:r w:rsidRPr="004B5D72">
        <w:rPr>
          <w:rFonts w:ascii="Open Sans Light" w:eastAsia="Times New Roman" w:hAnsi="Open Sans Light" w:cs="Open Sans Light"/>
          <w:lang w:eastAsia="en-GB"/>
        </w:rPr>
        <w:t>, essendo essenziale per rivedere in via continuativa lo stato della legislazione al fine di verificare se permangano vincoli normativi al gioco competitivo e all’efficiente funzionamento dei mercati</w:t>
      </w:r>
      <w:r>
        <w:rPr>
          <w:rFonts w:ascii="Open Sans Light" w:eastAsia="Times New Roman" w:hAnsi="Open Sans Light" w:cs="Open Sans Light"/>
          <w:lang w:eastAsia="en-GB"/>
        </w:rPr>
        <w:t>, tenendo conto del quadro socio-economico.</w:t>
      </w:r>
    </w:p>
    <w:p w14:paraId="6F27CA2B"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6483C4B0"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b/>
          <w:u w:val="single"/>
          <w:lang w:eastAsia="en-GB"/>
        </w:rPr>
        <w:t>Modalità di attuazione</w:t>
      </w:r>
    </w:p>
    <w:p w14:paraId="2E1D7186"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Nel merito, si è tenuta in massima considerazione la Segnalazione adottata dall’Autorità garante della concorrenza e del mercato lo scorso marzo.</w:t>
      </w:r>
    </w:p>
    <w:p w14:paraId="3A98F680" w14:textId="035C102C"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Le principali norme che saranno contenute nel prossimo disegno di legge annuale riguarderanno i seguenti ambiti:</w:t>
      </w:r>
    </w:p>
    <w:p w14:paraId="193557A8" w14:textId="77777777" w:rsidR="00093A1E" w:rsidRPr="00DE1C0E" w:rsidRDefault="00093A1E" w:rsidP="00093A1E">
      <w:pPr>
        <w:numPr>
          <w:ilvl w:val="0"/>
          <w:numId w:val="121"/>
        </w:numPr>
        <w:suppressAutoHyphens/>
        <w:spacing w:after="120" w:line="288" w:lineRule="auto"/>
        <w:ind w:left="426"/>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Realizzazione e gestione di infrastrutture strategiche</w:t>
      </w:r>
    </w:p>
    <w:p w14:paraId="2E7082A0" w14:textId="77777777" w:rsidR="00093A1E" w:rsidRPr="00DE1C0E" w:rsidRDefault="00093A1E" w:rsidP="00DE1C0E">
      <w:pPr>
        <w:suppressAutoHyphens/>
        <w:spacing w:after="120" w:line="288" w:lineRule="auto"/>
        <w:ind w:firstLine="426"/>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Al fine di fornire la realizzazione e la migliore gestione di infrastrutture strategiche nel settore delle telecomunicazioni, nel settore portuale e delle reti elettriche si renderà necessario adottare:</w:t>
      </w:r>
    </w:p>
    <w:p w14:paraId="2D500F9D" w14:textId="5A0D8785" w:rsidR="00093A1E" w:rsidRPr="00DE1C0E" w:rsidRDefault="00093A1E" w:rsidP="00093A1E">
      <w:pPr>
        <w:numPr>
          <w:ilvl w:val="0"/>
          <w:numId w:val="122"/>
        </w:numPr>
        <w:suppressAutoHyphens/>
        <w:spacing w:after="120" w:line="288" w:lineRule="auto"/>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lang w:eastAsia="en-GB"/>
        </w:rPr>
        <w:t xml:space="preserve">norme finalizzate a </w:t>
      </w:r>
      <w:r w:rsidR="000100A1">
        <w:rPr>
          <w:rFonts w:ascii="Open Sans Light" w:eastAsia="Times New Roman" w:hAnsi="Open Sans Light" w:cs="Open Sans Light"/>
          <w:lang w:eastAsia="en-GB"/>
        </w:rPr>
        <w:t>garantire, in coerenza con una logica competitiva</w:t>
      </w:r>
      <w:r w:rsidRPr="00DE1C0E">
        <w:rPr>
          <w:rFonts w:ascii="Open Sans Light" w:eastAsia="Times New Roman" w:hAnsi="Open Sans Light" w:cs="Open Sans Light"/>
          <w:lang w:eastAsia="en-GB"/>
        </w:rPr>
        <w:t>, il più rapido e capillare sviluppo delle</w:t>
      </w:r>
      <w:r w:rsidRPr="00DE1C0E">
        <w:rPr>
          <w:rFonts w:ascii="Open Sans Light" w:eastAsia="Times New Roman" w:hAnsi="Open Sans Light" w:cs="Open Sans Light"/>
          <w:b/>
          <w:lang w:eastAsia="en-GB"/>
        </w:rPr>
        <w:t xml:space="preserve"> reti di telecomunicazione</w:t>
      </w:r>
      <w:r w:rsidR="00E74EBB">
        <w:rPr>
          <w:rFonts w:ascii="Open Sans Light" w:eastAsia="Times New Roman" w:hAnsi="Open Sans Light" w:cs="Open Sans Light"/>
          <w:b/>
          <w:lang w:eastAsia="en-GB"/>
        </w:rPr>
        <w:t xml:space="preserve"> </w:t>
      </w:r>
      <w:r w:rsidR="00E74EBB" w:rsidRPr="003945C4">
        <w:rPr>
          <w:rFonts w:ascii="Open Sans Light" w:eastAsia="Times New Roman" w:hAnsi="Open Sans Light" w:cs="Open Sans Light"/>
          <w:lang w:eastAsia="en-GB"/>
        </w:rPr>
        <w:t>nelle aree ancora prive di copertura</w:t>
      </w:r>
      <w:r w:rsidRPr="00DE1C0E">
        <w:rPr>
          <w:rFonts w:ascii="Open Sans Light" w:eastAsia="Times New Roman" w:hAnsi="Open Sans Light" w:cs="Open Sans Light"/>
          <w:b/>
          <w:lang w:eastAsia="en-GB"/>
        </w:rPr>
        <w:t xml:space="preserve">, </w:t>
      </w:r>
      <w:r w:rsidRPr="00DE1C0E">
        <w:rPr>
          <w:rFonts w:ascii="Open Sans Light" w:eastAsia="Times New Roman" w:hAnsi="Open Sans Light" w:cs="Open Sans Light"/>
          <w:lang w:eastAsia="en-GB"/>
        </w:rPr>
        <w:t>sia attraverso la riduzione degli oneri amministrativi per la loro installazione, sia stimolando la domanda di connessione alla banda ultra-larga</w:t>
      </w:r>
    </w:p>
    <w:p w14:paraId="7373CB8E" w14:textId="53993D72" w:rsidR="00093A1E" w:rsidRPr="00DE1C0E" w:rsidRDefault="00093A1E" w:rsidP="00093A1E">
      <w:pPr>
        <w:numPr>
          <w:ilvl w:val="0"/>
          <w:numId w:val="123"/>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norme finalizzate ad introdurre criteri trasparenti e certi per il rilascio di concessioni per la gestione di </w:t>
      </w:r>
      <w:r w:rsidRPr="00DE1C0E">
        <w:rPr>
          <w:rFonts w:ascii="Open Sans Light" w:eastAsia="Times New Roman" w:hAnsi="Open Sans Light" w:cs="Open Sans Light"/>
          <w:b/>
          <w:lang w:eastAsia="en-GB"/>
        </w:rPr>
        <w:t xml:space="preserve">porti </w:t>
      </w:r>
      <w:r w:rsidRPr="00DE1C0E">
        <w:rPr>
          <w:rFonts w:ascii="Open Sans Light" w:eastAsia="Times New Roman" w:hAnsi="Open Sans Light" w:cs="Open Sans Light"/>
          <w:lang w:eastAsia="en-GB"/>
        </w:rPr>
        <w:t xml:space="preserve">e dirette a favorire un esercizio più efficiente degli stessi </w:t>
      </w:r>
    </w:p>
    <w:p w14:paraId="3C54F867" w14:textId="38D72059" w:rsidR="00093A1E" w:rsidRPr="00DE1C0E" w:rsidRDefault="00093A1E" w:rsidP="00093A1E">
      <w:pPr>
        <w:numPr>
          <w:ilvl w:val="0"/>
          <w:numId w:val="123"/>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norme finalizzate ad assicurare la tempestiva attuazione dei piani </w:t>
      </w:r>
      <w:r w:rsidR="00E74EBB">
        <w:rPr>
          <w:rFonts w:ascii="Open Sans Light" w:eastAsia="Times New Roman" w:hAnsi="Open Sans Light" w:cs="Open Sans Light"/>
          <w:lang w:eastAsia="en-GB"/>
        </w:rPr>
        <w:t>d</w:t>
      </w:r>
      <w:r w:rsidRPr="00DE1C0E">
        <w:rPr>
          <w:rFonts w:ascii="Open Sans Light" w:eastAsia="Times New Roman" w:hAnsi="Open Sans Light" w:cs="Open Sans Light"/>
          <w:lang w:eastAsia="en-GB"/>
        </w:rPr>
        <w:t xml:space="preserve">i sviluppo della rete per </w:t>
      </w:r>
      <w:r w:rsidRPr="00DE1C0E">
        <w:rPr>
          <w:rFonts w:ascii="Open Sans Light" w:eastAsia="Times New Roman" w:hAnsi="Open Sans Light" w:cs="Open Sans Light"/>
          <w:b/>
          <w:lang w:eastAsia="en-GB"/>
        </w:rPr>
        <w:t>l’energia elettrica.</w:t>
      </w:r>
      <w:r w:rsidRPr="00DE1C0E">
        <w:rPr>
          <w:rFonts w:ascii="Open Sans Light" w:eastAsia="Times New Roman" w:hAnsi="Open Sans Light" w:cs="Open Sans Light"/>
          <w:lang w:eastAsia="en-GB"/>
        </w:rPr>
        <w:t xml:space="preserve"> </w:t>
      </w:r>
    </w:p>
    <w:p w14:paraId="22CA5DF6" w14:textId="77777777" w:rsidR="00093A1E" w:rsidRPr="00DE1C0E" w:rsidRDefault="00093A1E" w:rsidP="00DE1C0E">
      <w:pPr>
        <w:suppressAutoHyphens/>
        <w:spacing w:after="120" w:line="288" w:lineRule="auto"/>
        <w:ind w:left="720"/>
        <w:contextualSpacing/>
        <w:jc w:val="both"/>
        <w:rPr>
          <w:rFonts w:ascii="Open Sans Light" w:eastAsia="Times New Roman" w:hAnsi="Open Sans Light" w:cs="Open Sans Light"/>
          <w:lang w:eastAsia="en-GB"/>
        </w:rPr>
      </w:pPr>
    </w:p>
    <w:p w14:paraId="48837857" w14:textId="77777777" w:rsidR="00093A1E" w:rsidRPr="00DE1C0E" w:rsidRDefault="00093A1E" w:rsidP="00DE1C0E">
      <w:pPr>
        <w:numPr>
          <w:ilvl w:val="0"/>
          <w:numId w:val="121"/>
        </w:numPr>
        <w:suppressAutoHyphens/>
        <w:spacing w:after="120" w:line="288" w:lineRule="auto"/>
        <w:ind w:left="426"/>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Rimozione di barriere all’entrata nei mercati</w:t>
      </w:r>
    </w:p>
    <w:p w14:paraId="76AC7080" w14:textId="77777777" w:rsidR="00093A1E" w:rsidRPr="00DE1C0E"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Al fine di favorire la rimozione di molte barriere all’entrata dei mercati, si renderà necessario adottare una serie di norme dirette a modificare in senso pro-concorrenziale alcuni regimi concessori, nonché a superare alcuni ostacoli regolatori al libero svolgimento di attività economiche, con particolare riferimento ai seguenti ambiti:</w:t>
      </w:r>
    </w:p>
    <w:p w14:paraId="5064E8F8" w14:textId="26D2411A"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lang w:eastAsia="en-GB"/>
        </w:rPr>
        <w:t>concessioni di grande derivazione idroelettrica</w:t>
      </w:r>
      <w:r w:rsidRPr="00DE1C0E">
        <w:rPr>
          <w:rFonts w:ascii="Open Sans Light" w:eastAsia="Times New Roman" w:hAnsi="Open Sans Light" w:cs="Open Sans Light"/>
          <w:lang w:eastAsia="en-GB"/>
        </w:rPr>
        <w:t>, occorre modificare la relativa disciplina al fine di favorire, secondo criteri omogenei, l’assegnazione trasparente e competitiva delle concessioni medesime, anche eliminando o riducendo le previsioni di proroga o di rinnovo automatico, soprattutto nella prospettiva di stimolare nuovi investimenti</w:t>
      </w:r>
    </w:p>
    <w:p w14:paraId="4A4A3F58" w14:textId="6B1852C4"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lang w:eastAsia="en-GB"/>
        </w:rPr>
        <w:t>concessioni di distribuzione del gas naturale</w:t>
      </w:r>
      <w:r w:rsidRPr="00DE1C0E">
        <w:rPr>
          <w:rFonts w:ascii="Open Sans Light" w:eastAsia="Times New Roman" w:hAnsi="Open Sans Light" w:cs="Open Sans Light"/>
          <w:lang w:eastAsia="en-GB"/>
        </w:rPr>
        <w:t>, occorre modificare la relativa disciplina normativa al fine di favorire il rapido ed efficace svolgimento delle gare da parte degli Ambiti territoriali minimi (ATEM)</w:t>
      </w:r>
    </w:p>
    <w:p w14:paraId="1D6CF73A" w14:textId="1F2C1E9E"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bCs/>
          <w:lang w:eastAsia="en-GB"/>
        </w:rPr>
        <w:t>concessioni autostradali</w:t>
      </w:r>
      <w:r w:rsidRPr="00DE1C0E">
        <w:rPr>
          <w:rFonts w:ascii="Open Sans Light" w:eastAsia="Times New Roman" w:hAnsi="Open Sans Light" w:cs="Open Sans Light"/>
          <w:lang w:eastAsia="en-GB"/>
        </w:rPr>
        <w:t>, prevedere gare competitive per gli affidamenti e rafforzare i divieti di proroga e di rinnovo automatico e potenziare i controlli ministeriali sull’esecuzione delle opere realizzate dai concessionari, in connessione con le previsioni introdotte nel nuovo codice dei contratti pubblici e sopra evidenziate</w:t>
      </w:r>
    </w:p>
    <w:p w14:paraId="74DBCD33" w14:textId="77777777" w:rsidR="00093A1E" w:rsidRPr="00DE1C0E" w:rsidRDefault="00093A1E" w:rsidP="00093A1E">
      <w:pPr>
        <w:numPr>
          <w:ilvl w:val="0"/>
          <w:numId w:val="124"/>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 materia di </w:t>
      </w:r>
      <w:r w:rsidRPr="00DE1C0E">
        <w:rPr>
          <w:rFonts w:ascii="Open Sans Light" w:eastAsia="Times New Roman" w:hAnsi="Open Sans Light" w:cs="Open Sans Light"/>
          <w:b/>
          <w:lang w:eastAsia="en-GB"/>
        </w:rPr>
        <w:t>vendita di energia elettrica</w:t>
      </w:r>
      <w:r w:rsidRPr="00DE1C0E">
        <w:rPr>
          <w:rFonts w:ascii="Open Sans Light" w:eastAsia="Times New Roman" w:hAnsi="Open Sans Light" w:cs="Open Sans Light"/>
          <w:lang w:eastAsia="en-GB"/>
        </w:rPr>
        <w:t>, occorre completare il processo di piena liberalizzazione nel settore previsto per il 2023, attraverso l’adozione di regole finalizzate ad assicurare un passaggio consapevole e trasparente al mercato libero da parte della clientela domestica e delle micro-imprese, anche seguendo il modello già adottato per il servizio a tutele graduali e potenziando la trasparenza delle bollette per garantire maggiore certezza ai consumatori.</w:t>
      </w:r>
    </w:p>
    <w:p w14:paraId="2F5C1FD4" w14:textId="77777777" w:rsidR="00093A1E" w:rsidRPr="00DE1C0E" w:rsidRDefault="00093A1E" w:rsidP="00DE1C0E">
      <w:pPr>
        <w:numPr>
          <w:ilvl w:val="0"/>
          <w:numId w:val="121"/>
        </w:numPr>
        <w:suppressAutoHyphens/>
        <w:spacing w:after="120" w:line="288" w:lineRule="auto"/>
        <w:ind w:left="0" w:firstLine="0"/>
        <w:contextualSpacing/>
        <w:jc w:val="both"/>
        <w:rPr>
          <w:rFonts w:ascii="Open Sans Light" w:eastAsia="Times New Roman" w:hAnsi="Open Sans Light" w:cs="Open Sans Light"/>
          <w:b/>
          <w:lang w:eastAsia="en-GB"/>
        </w:rPr>
      </w:pPr>
      <w:r w:rsidRPr="00DE1C0E">
        <w:rPr>
          <w:rFonts w:ascii="Open Sans Light" w:eastAsia="Times New Roman" w:hAnsi="Open Sans Light" w:cs="Open Sans Light"/>
          <w:b/>
          <w:lang w:eastAsia="en-GB"/>
        </w:rPr>
        <w:t>Concorrenza e valori sociali</w:t>
      </w:r>
    </w:p>
    <w:p w14:paraId="7C3DDD0E" w14:textId="77777777" w:rsidR="00093A1E" w:rsidRPr="00DE1C0E" w:rsidRDefault="00093A1E" w:rsidP="00DE1C0E">
      <w:pPr>
        <w:suppressAutoHyphens/>
        <w:spacing w:after="120" w:line="288" w:lineRule="auto"/>
        <w:ind w:firstLine="708"/>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Una parte importante del disegno di legge sarà diretta a promuovere dinamiche competitive finalizzate ad assicurare anche la protezione di diritti e interessi non economici dei cittadini, con particolare riguardo ai servizi pubblici, alla sanità e all’ambiente. In particolare si rendono opportuni i seguenti interventi:</w:t>
      </w:r>
    </w:p>
    <w:p w14:paraId="6C566881" w14:textId="0F22607A" w:rsidR="00093A1E" w:rsidRPr="00DE1C0E" w:rsidRDefault="00093A1E" w:rsidP="00093A1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materia di servizi pubblici</w:t>
      </w:r>
      <w:r w:rsidRPr="00DE1C0E">
        <w:rPr>
          <w:rFonts w:ascii="Open Sans Light" w:eastAsia="Times New Roman" w:hAnsi="Open Sans Light" w:cs="Open Sans Light"/>
          <w:lang w:eastAsia="en-GB"/>
        </w:rPr>
        <w:t>, soprattutto locali, occorre promuovere un intervento di razionalizzazione e di stabilizzazione della normativa, anche prevedendo l’approvazione di un testo unico, al fine di assicurare – anche nel settore del trasporto pubblico locale – un ricorso più responsabile da parte delle amministrazioni al meccanismo dell’</w:t>
      </w:r>
      <w:r w:rsidRPr="00DE1C0E">
        <w:rPr>
          <w:rFonts w:ascii="Open Sans Light" w:eastAsia="Times New Roman" w:hAnsi="Open Sans Light" w:cs="Open Sans Light"/>
          <w:i/>
          <w:iCs/>
          <w:lang w:eastAsia="en-GB"/>
        </w:rPr>
        <w:t>in house providing</w:t>
      </w:r>
      <w:r w:rsidRPr="00DE1C0E">
        <w:rPr>
          <w:rFonts w:ascii="Open Sans Light" w:eastAsia="Times New Roman" w:hAnsi="Open Sans Light" w:cs="Open Sans Light"/>
          <w:lang w:eastAsia="en-GB"/>
        </w:rPr>
        <w:t>. In questa prospettiva, pur preservandosi la libertà sancita dal diritto europeo di ricorrere a tale strumento di auto-produzione, andranno introdotte specifiche norme finalizzate a imporre all’amministrazione una motivazione anticipata e rafforzata che dia conto delle ragioni del mancato ricorso al mercato, dei benefici della forma dell’</w:t>
      </w:r>
      <w:r w:rsidRPr="00DE1C0E">
        <w:rPr>
          <w:rFonts w:ascii="Open Sans Light" w:eastAsia="Times New Roman" w:hAnsi="Open Sans Light" w:cs="Open Sans Light"/>
          <w:i/>
          <w:iCs/>
          <w:lang w:eastAsia="en-GB"/>
        </w:rPr>
        <w:t xml:space="preserve">in house </w:t>
      </w:r>
      <w:r w:rsidRPr="00DE1C0E">
        <w:rPr>
          <w:rFonts w:ascii="Open Sans Light" w:eastAsia="Times New Roman" w:hAnsi="Open Sans Light" w:cs="Open Sans Light"/>
          <w:lang w:eastAsia="en-GB"/>
        </w:rPr>
        <w:t>dal punto di vista finanziario e della qualità dei servizi e dei risultati conseguiti nelle pregresse gestioni in auto-produzione</w:t>
      </w:r>
    </w:p>
    <w:p w14:paraId="34486FB8" w14:textId="2B182BCA" w:rsidR="00093A1E" w:rsidRPr="00DE1C0E" w:rsidRDefault="00093A1E" w:rsidP="00DE1C0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ambito sanitario</w:t>
      </w:r>
      <w:r w:rsidRPr="00DE1C0E">
        <w:rPr>
          <w:rFonts w:ascii="Open Sans Light" w:eastAsia="Times New Roman" w:hAnsi="Open Sans Light" w:cs="Open Sans Light"/>
          <w:lang w:eastAsia="en-GB"/>
        </w:rPr>
        <w:t xml:space="preserve">, con riguardo </w:t>
      </w:r>
      <w:r>
        <w:rPr>
          <w:rFonts w:ascii="Open Sans Light" w:eastAsia="Times New Roman" w:hAnsi="Open Sans Light" w:cs="Open Sans Light"/>
          <w:lang w:eastAsia="en-GB"/>
        </w:rPr>
        <w:t>all’</w:t>
      </w:r>
      <w:r w:rsidRPr="00DE1C0E">
        <w:rPr>
          <w:rFonts w:ascii="Open Sans Light" w:eastAsia="Times New Roman" w:hAnsi="Open Sans Light" w:cs="Open Sans Light"/>
          <w:lang w:eastAsia="en-GB"/>
        </w:rPr>
        <w:t xml:space="preserve">erogazione dei servizi a livello regionale, occorre introdurre modalità e criteri più trasparenti nel sistema di accreditamento, anche al fine di favorire una verifica e una revisione periodica dello stesso, sulla base dei risultati qualitativi ed effettivamente conseguiti dagli operatori. E’ inoltre necessario intervenire sulle norme che regolano le nomine dei </w:t>
      </w:r>
      <w:r w:rsidR="00E74EBB">
        <w:rPr>
          <w:rFonts w:ascii="Open Sans Light" w:eastAsia="Times New Roman" w:hAnsi="Open Sans Light" w:cs="Open Sans Light"/>
          <w:lang w:eastAsia="en-GB"/>
        </w:rPr>
        <w:t>dirigent</w:t>
      </w:r>
      <w:r w:rsidRPr="00DE1C0E">
        <w:rPr>
          <w:rFonts w:ascii="Open Sans Light" w:eastAsia="Times New Roman" w:hAnsi="Open Sans Light" w:cs="Open Sans Light"/>
          <w:lang w:eastAsia="en-GB"/>
        </w:rPr>
        <w:t>i ospedalieri, che prevedono una valutazione tecnica da parte di una commissione composta da medici, ma lasciano eccessiva discrezionalità ai direttori delle Aziende sanitarie locali nella scelta definitiva dei primari. Per molti altri profili la legislazione in materia sanitaria attribuisce poteri discrezionali eccessivamente ampi nella nomina di personale delle ASL e nella gestione dei servizi da rendere al pubblico</w:t>
      </w:r>
    </w:p>
    <w:p w14:paraId="59F2AB87" w14:textId="453112E5" w:rsidR="00093A1E" w:rsidRPr="00DE1C0E" w:rsidRDefault="00093A1E" w:rsidP="00093A1E">
      <w:pPr>
        <w:numPr>
          <w:ilvl w:val="0"/>
          <w:numId w:val="125"/>
        </w:numPr>
        <w:suppressAutoHyphens/>
        <w:spacing w:after="120" w:line="288" w:lineRule="auto"/>
        <w:contextualSpacing/>
        <w:jc w:val="both"/>
        <w:rPr>
          <w:rFonts w:ascii="Open Sans Light" w:eastAsia="Times New Roman" w:hAnsi="Open Sans Light" w:cs="Open Sans Light"/>
          <w:lang w:eastAsia="en-GB"/>
        </w:rPr>
      </w:pPr>
      <w:r w:rsidRPr="00DE1C0E">
        <w:rPr>
          <w:rFonts w:ascii="Open Sans Light" w:eastAsia="Times New Roman" w:hAnsi="Open Sans Light" w:cs="Open Sans Light"/>
          <w:b/>
          <w:lang w:eastAsia="en-GB"/>
        </w:rPr>
        <w:t>in relazione agli obiettivi di sostenibilità ambientale,</w:t>
      </w:r>
      <w:r w:rsidRPr="00DE1C0E">
        <w:rPr>
          <w:rFonts w:ascii="Open Sans Light" w:eastAsia="Times New Roman" w:hAnsi="Open Sans Light" w:cs="Open Sans Light"/>
          <w:lang w:eastAsia="en-GB"/>
        </w:rPr>
        <w:t xml:space="preserve"> andranno innanzitutto introdotte norme finalizzate a rafforzare l’efficienza e il dinamismo concorrenziale nel settore della gestione dei rifiuti, nella prospettiva di colmare le attuali lacune impiantistiche</w:t>
      </w:r>
      <w:r w:rsidR="00E74EBB">
        <w:rPr>
          <w:rFonts w:ascii="Open Sans Light" w:eastAsia="Times New Roman" w:hAnsi="Open Sans Light" w:cs="Open Sans Light"/>
          <w:lang w:eastAsia="en-GB"/>
        </w:rPr>
        <w:t>;</w:t>
      </w:r>
      <w:r w:rsidRPr="00DE1C0E">
        <w:rPr>
          <w:rFonts w:ascii="Open Sans Light" w:eastAsia="Times New Roman" w:hAnsi="Open Sans Light" w:cs="Open Sans Light"/>
          <w:lang w:eastAsia="en-GB"/>
        </w:rPr>
        <w:t xml:space="preserve"> inoltre andrà rafforzata, anche attraverso l’adozione di misure pro-competitive, la diffusione delle energie rinnovabili e, più in generale, di attività economiche e servizi sostenibili: ad esempio, occorrerà prevedere criteri trasparenti e non discriminatori per l’assegnazione di spazi e/o la selezione degli operatori per l’installazione delle colonnine di ricarica delle auto elettriche (valorizzando adeguatamente la componente di prezzo offerto dalle imprese nei confronti dei consumatori) e andranno altresì superati gli ostacoli regolatori che, soprattutto dal punto di vista tariffario, ancora si frappongono al libero svolgimento dell’attività di fornitura dell’energia elettrica per la ricarica dei veicoli (art. 57, c. 6, d.l. 16 luglio 2020, n. 76).</w:t>
      </w:r>
    </w:p>
    <w:p w14:paraId="4DAB3109" w14:textId="77777777" w:rsidR="00093A1E" w:rsidRDefault="00093A1E" w:rsidP="00093A1E">
      <w:pPr>
        <w:suppressAutoHyphens/>
        <w:spacing w:after="120" w:line="288" w:lineRule="auto"/>
        <w:jc w:val="both"/>
        <w:rPr>
          <w:rFonts w:eastAsia="Times New Roman"/>
          <w:b/>
          <w:lang w:eastAsia="en-GB"/>
        </w:rPr>
      </w:pPr>
    </w:p>
    <w:p w14:paraId="3B84FBB0" w14:textId="77777777" w:rsidR="00093A1E" w:rsidRPr="00DE1C0E" w:rsidRDefault="00093A1E" w:rsidP="00DE1C0E">
      <w:pPr>
        <w:pStyle w:val="Paragrafoelenco"/>
        <w:numPr>
          <w:ilvl w:val="0"/>
          <w:numId w:val="121"/>
        </w:numPr>
        <w:suppressAutoHyphens/>
        <w:spacing w:after="120" w:line="288" w:lineRule="auto"/>
        <w:ind w:left="426"/>
        <w:jc w:val="both"/>
        <w:rPr>
          <w:rFonts w:eastAsia="Times New Roman"/>
          <w:lang w:eastAsia="en-GB"/>
        </w:rPr>
      </w:pPr>
      <w:r w:rsidRPr="00DE1C0E">
        <w:rPr>
          <w:rFonts w:eastAsia="Times New Roman"/>
          <w:b/>
          <w:lang w:eastAsia="en-GB"/>
        </w:rPr>
        <w:t xml:space="preserve">Rafforzamento dei poteri di </w:t>
      </w:r>
      <w:r w:rsidRPr="00DE1C0E">
        <w:rPr>
          <w:rFonts w:eastAsia="Times New Roman"/>
          <w:b/>
          <w:i/>
          <w:iCs/>
          <w:lang w:eastAsia="en-GB"/>
        </w:rPr>
        <w:t>antitrust enforcement e dei poteri di regolazione settoriale</w:t>
      </w:r>
    </w:p>
    <w:p w14:paraId="77B86B79" w14:textId="77777777" w:rsidR="00093A1E" w:rsidRPr="00DE1C0E" w:rsidRDefault="00093A1E" w:rsidP="00093A1E">
      <w:p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Si rendono opportune le seguenti modifiche all’attuale normativa antitrust: </w:t>
      </w:r>
    </w:p>
    <w:p w14:paraId="78FFE74E" w14:textId="5954A4BF"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con riguardo ai poteri di valutazione di operazioni di concentrazione restrittive della libertà di concorrenza (art. 6, l. 10 ottobre 1990, n. 287), vanno introdotte alcune modifiche normative finalizzate ad assicurare una maggiore coerenza del quadro normativo nazionale con quello adottato dalla Commissione e dalla prevalenza dei Paesi dell’Unione Europea (ad esempio, riguardo al test di valutazione sostanziale e al trattamento dei vantaggi di efficienza)</w:t>
      </w:r>
    </w:p>
    <w:p w14:paraId="6568C69A" w14:textId="150E80C7"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sono anche da valutare strumenti di potenziamento dell’antitrust enforcement ai fini di un più efficace contrasto al potere economico di imprese operanti in più mercati, valorizzando un equilibrato raccordo tra Commissione europea e autorità nazionale di concorrenza</w:t>
      </w:r>
    </w:p>
    <w:p w14:paraId="7F97E718" w14:textId="686F0F95" w:rsidR="00093A1E" w:rsidRPr="00DE1C0E" w:rsidRDefault="00093A1E" w:rsidP="00093A1E">
      <w:pPr>
        <w:numPr>
          <w:ilvl w:val="0"/>
          <w:numId w:val="127"/>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q</w:t>
      </w:r>
      <w:r w:rsidRPr="00DE1C0E">
        <w:rPr>
          <w:rFonts w:ascii="Open Sans Light" w:eastAsia="Times New Roman" w:hAnsi="Open Sans Light" w:cs="Open Sans Light"/>
          <w:lang w:eastAsia="en-GB"/>
        </w:rPr>
        <w:t>uanto alla regolazione settoriale, andranno consolidati i poteri delle varie autorità nazionali di regolazione (tra le altre: CONSOB, ARERA, AGCOM, ART), preservando la loro indipendenza strutturale e funzionale.</w:t>
      </w:r>
    </w:p>
    <w:p w14:paraId="01898C2B" w14:textId="77777777" w:rsidR="00093A1E" w:rsidRPr="00DE1C0E" w:rsidRDefault="00093A1E" w:rsidP="00093A1E">
      <w:pPr>
        <w:suppressAutoHyphens/>
        <w:spacing w:after="120" w:line="288" w:lineRule="auto"/>
        <w:ind w:firstLine="426"/>
        <w:jc w:val="both"/>
        <w:rPr>
          <w:rFonts w:ascii="Open Sans Light" w:eastAsia="Times New Roman" w:hAnsi="Open Sans Light" w:cs="Open Sans Light"/>
          <w:lang w:eastAsia="en-GB"/>
        </w:rPr>
      </w:pPr>
    </w:p>
    <w:p w14:paraId="14D2F842" w14:textId="77777777" w:rsidR="00093A1E" w:rsidRPr="00DE1C0E" w:rsidRDefault="00093A1E" w:rsidP="00093A1E">
      <w:pPr>
        <w:suppressAutoHyphens/>
        <w:spacing w:after="120" w:line="288" w:lineRule="auto"/>
        <w:jc w:val="both"/>
        <w:rPr>
          <w:rFonts w:ascii="Open Sans Light" w:eastAsia="Times New Roman" w:hAnsi="Open Sans Light" w:cs="Open Sans Light"/>
          <w:b/>
          <w:u w:val="single"/>
          <w:lang w:eastAsia="en-GB"/>
        </w:rPr>
      </w:pPr>
      <w:r w:rsidRPr="00DE1C0E">
        <w:rPr>
          <w:rFonts w:ascii="Open Sans Light" w:eastAsia="Times New Roman" w:hAnsi="Open Sans Light" w:cs="Open Sans Light"/>
          <w:b/>
          <w:u w:val="single"/>
          <w:lang w:eastAsia="en-GB"/>
        </w:rPr>
        <w:t>Tempi di attuazione</w:t>
      </w:r>
    </w:p>
    <w:p w14:paraId="71821AE7" w14:textId="07B5B74D" w:rsidR="00093A1E" w:rsidRPr="004B5D72" w:rsidRDefault="00093A1E" w:rsidP="00DE1C0E">
      <w:pPr>
        <w:suppressAutoHyphens/>
        <w:spacing w:after="120" w:line="288" w:lineRule="auto"/>
        <w:ind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Si prevede la presentazione in Parlamento del disegno di legge annuale per il mercato e la concorrenza entro luglio 2021.</w:t>
      </w:r>
      <w:r w:rsidRPr="004B5D72">
        <w:rPr>
          <w:rFonts w:ascii="Open Sans Light" w:eastAsia="Times New Roman" w:hAnsi="Open Sans Light" w:cs="Open Sans Light"/>
          <w:lang w:eastAsia="en-GB"/>
        </w:rPr>
        <w:t xml:space="preserve"> </w:t>
      </w:r>
    </w:p>
    <w:p w14:paraId="274F0D6D"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p>
    <w:p w14:paraId="1EC2CBAB" w14:textId="77777777" w:rsidR="00093A1E" w:rsidRPr="004B5D72" w:rsidRDefault="00093A1E" w:rsidP="00093A1E">
      <w:pPr>
        <w:suppressAutoHyphens/>
        <w:spacing w:before="160" w:line="288" w:lineRule="auto"/>
        <w:ind w:left="142"/>
        <w:outlineLvl w:val="1"/>
        <w:rPr>
          <w:rFonts w:ascii="Montserrat" w:eastAsia="Times New Roman" w:hAnsi="Montserrat" w:cs="Open Sans Light"/>
          <w:b/>
          <w:bCs/>
          <w:color w:val="365590"/>
          <w:shd w:val="clear" w:color="auto" w:fill="D9D9D9" w:themeFill="background1" w:themeFillShade="D9"/>
          <w:lang w:eastAsia="en-GB"/>
        </w:rPr>
      </w:pPr>
      <w:bookmarkStart w:id="80" w:name="_Toc69409220"/>
      <w:bookmarkStart w:id="81" w:name="_Toc69409299"/>
      <w:bookmarkStart w:id="82" w:name="_Toc69409378"/>
      <w:bookmarkStart w:id="83" w:name="_Toc69409292"/>
      <w:bookmarkStart w:id="84" w:name="_Toc69409371"/>
      <w:bookmarkStart w:id="85" w:name="_Toc69409450"/>
      <w:bookmarkStart w:id="86" w:name="_Toc69572017"/>
      <w:bookmarkStart w:id="87" w:name="_Toc69939953"/>
      <w:bookmarkStart w:id="88" w:name="_Toc70118615"/>
      <w:bookmarkEnd w:id="80"/>
      <w:bookmarkEnd w:id="81"/>
      <w:bookmarkEnd w:id="82"/>
      <w:bookmarkEnd w:id="83"/>
      <w:bookmarkEnd w:id="84"/>
      <w:bookmarkEnd w:id="85"/>
      <w:r w:rsidRPr="004B5D72">
        <w:rPr>
          <w:rFonts w:ascii="Montserrat" w:eastAsia="Times New Roman" w:hAnsi="Montserrat" w:cs="Open Sans Light"/>
          <w:b/>
          <w:bCs/>
          <w:color w:val="365590"/>
          <w:shd w:val="clear" w:color="auto" w:fill="D9D9D9" w:themeFill="background1" w:themeFillShade="D9"/>
          <w:lang w:eastAsia="en-GB"/>
        </w:rPr>
        <w:t>1.5. Le altre riforme di accompagnamento al Piano</w:t>
      </w:r>
      <w:bookmarkEnd w:id="86"/>
      <w:bookmarkEnd w:id="87"/>
      <w:bookmarkEnd w:id="88"/>
      <w:r w:rsidRPr="004B5D72">
        <w:rPr>
          <w:rFonts w:ascii="Montserrat" w:eastAsia="Times New Roman" w:hAnsi="Montserrat" w:cs="Open Sans Light"/>
          <w:b/>
          <w:bCs/>
          <w:color w:val="365590"/>
          <w:shd w:val="clear" w:color="auto" w:fill="D9D9D9" w:themeFill="background1" w:themeFillShade="D9"/>
          <w:lang w:eastAsia="en-GB"/>
        </w:rPr>
        <w:t xml:space="preserve"> </w:t>
      </w:r>
    </w:p>
    <w:p w14:paraId="320C1406" w14:textId="77777777" w:rsidR="00093A1E" w:rsidRPr="004B5D72" w:rsidRDefault="00093A1E" w:rsidP="00093A1E">
      <w:pPr>
        <w:suppressAutoHyphens/>
        <w:spacing w:after="120" w:line="288" w:lineRule="auto"/>
        <w:ind w:firstLine="360"/>
        <w:jc w:val="both"/>
        <w:rPr>
          <w:rFonts w:ascii="Open Sans Light" w:hAnsi="Open Sans Light" w:cs="Open Sans Light"/>
        </w:rPr>
      </w:pPr>
      <w:r w:rsidRPr="004B5D72">
        <w:rPr>
          <w:rFonts w:ascii="Open Sans Light" w:hAnsi="Open Sans Light" w:cs="Open Sans Light"/>
        </w:rPr>
        <w:t>Nell’orizzonte temporale di attuazione del PNRR si colloca un altro insieme di riforme orientato a mitigare le conseguenze economiche e sociali della crisi e a rafforzare la coesione economica e sociale del Paese.</w:t>
      </w:r>
    </w:p>
    <w:p w14:paraId="1468E6CD" w14:textId="77777777" w:rsidR="00093A1E" w:rsidRPr="004B5D72" w:rsidRDefault="00093A1E" w:rsidP="00093A1E">
      <w:pPr>
        <w:suppressAutoHyphens/>
        <w:spacing w:after="120" w:line="288" w:lineRule="auto"/>
        <w:ind w:firstLine="360"/>
        <w:jc w:val="both"/>
        <w:rPr>
          <w:rFonts w:ascii="Open Sans Light" w:hAnsi="Open Sans Light" w:cs="Open Sans Light"/>
        </w:rPr>
      </w:pPr>
      <w:r w:rsidRPr="004B5D72">
        <w:rPr>
          <w:rFonts w:ascii="Open Sans Light" w:hAnsi="Open Sans Light" w:cs="Open Sans Light"/>
        </w:rPr>
        <w:t xml:space="preserve">Se pure non ricomprese nel perimetro delle azioni previste dal Piano, queste riforme sono destinate ad accompagnarne l’attuazione, concorrendo a realizzare gli obiettivi di equità sociale e miglioramento della competitività del sistema produttivo già indicati nelle </w:t>
      </w:r>
      <w:r w:rsidRPr="004B5D72">
        <w:rPr>
          <w:rFonts w:ascii="Open Sans Light" w:hAnsi="Open Sans Light" w:cs="Open Sans Light"/>
          <w:i/>
          <w:iCs/>
        </w:rPr>
        <w:t>Country Specific Recommendations</w:t>
      </w:r>
      <w:r w:rsidRPr="004B5D72">
        <w:rPr>
          <w:rFonts w:ascii="Open Sans Light" w:hAnsi="Open Sans Light" w:cs="Open Sans Light"/>
        </w:rPr>
        <w:t xml:space="preserve"> rivolte al nostro paese dall’Unione Europea.</w:t>
      </w:r>
    </w:p>
    <w:p w14:paraId="176AF7EE" w14:textId="77777777" w:rsidR="00093A1E" w:rsidRPr="004B5D72" w:rsidRDefault="00093A1E" w:rsidP="00093A1E">
      <w:pPr>
        <w:spacing w:before="160" w:line="288" w:lineRule="auto"/>
        <w:ind w:firstLine="454"/>
        <w:jc w:val="both"/>
        <w:rPr>
          <w:rFonts w:ascii="Open Sans Light" w:hAnsi="Open Sans Light" w:cs="Open Sans Light"/>
        </w:rPr>
      </w:pPr>
      <w:r w:rsidRPr="004B5D72">
        <w:rPr>
          <w:rFonts w:ascii="Open Sans Light" w:eastAsia="Calibri" w:hAnsi="Open Sans Light" w:cs="Open Sans Light"/>
          <w:lang w:val="it"/>
        </w:rPr>
        <w:t xml:space="preserve">La </w:t>
      </w:r>
      <w:r w:rsidRPr="004B5D72">
        <w:rPr>
          <w:rFonts w:ascii="Open Sans Light" w:eastAsia="Calibri" w:hAnsi="Open Sans Light" w:cs="Open Sans Light"/>
          <w:b/>
          <w:lang w:val="it"/>
        </w:rPr>
        <w:t>riforma fiscale</w:t>
      </w:r>
      <w:r w:rsidRPr="004B5D72">
        <w:rPr>
          <w:rFonts w:ascii="Open Sans Light" w:eastAsia="Calibri" w:hAnsi="Open Sans Light" w:cs="Open Sans Light"/>
          <w:lang w:val="it"/>
        </w:rPr>
        <w:t xml:space="preserve"> è tra le azioni chiave per dare risposta alle debolezze strutturali del Paese e in tal senso è parte integrante della ripresa che si intende innescare anche grazie alle risorse europee.</w:t>
      </w:r>
    </w:p>
    <w:p w14:paraId="7DB61470"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In questo ambito pesano i numerosi interventi operati negli anni e dettati dall’urgenza del momento che non hanno tenuto pienamente conto della complessità dei meccanismi che compongono il sistema tributario. Si è, anzi, prodotta una sempre più marcata frammentazione della legislazione tributaria, da cui è derivato un sistema fiscale articolato e complesso che ha rappresentato, nel tempo, un freno per gli investimenti, anche dall’estero. Va quindi operato un intervento complessivo – come specificato anche nelle CSR del 2019 – che parta da una analisi operata da esperti in materia fiscale e che abbia come obiettivo principale la definizione di un sistema fiscale certo ed equo. </w:t>
      </w:r>
    </w:p>
    <w:p w14:paraId="4D3B089E"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È auspicabile, a questo proposito, un’opera di raccolta e razionalizzazione della legislazione fiscale in un testo unico, integrato e coordinato con le disposizioni normative speciali, da far a sua volta confluire in un unico Codice tributario. Così si realizzerebbero misure volte a favorire la semplificazione del sistema e l’attuazione della certezza del diritto.</w:t>
      </w:r>
    </w:p>
    <w:p w14:paraId="6AE1946D" w14:textId="6145B53A"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hAnsi="Open Sans Light" w:cs="Open Sans Light"/>
          <w:lang w:val="it"/>
        </w:rPr>
        <w:t>Inoltre, è necessario che le nuove regole abbiano stabilità nel tempo, per evitare che gli operatori del settore (ivi compresa l’Amministrazione finanziaria) debbano continuamente adattarsi a mutate cornici normative.</w:t>
      </w:r>
      <w:r w:rsidRPr="004B5D72">
        <w:rPr>
          <w:rFonts w:ascii="Open Sans Light" w:eastAsia="Calibri" w:hAnsi="Open Sans Light" w:cs="Open Sans Light"/>
          <w:lang w:val="it"/>
        </w:rPr>
        <w:t xml:space="preserve">In questa prospettiva si inserisce la possibile </w:t>
      </w:r>
      <w:r w:rsidRPr="004B5D72">
        <w:rPr>
          <w:rFonts w:ascii="Open Sans Light" w:eastAsia="Calibri" w:hAnsi="Open Sans Light" w:cs="Open Sans Light"/>
          <w:b/>
          <w:lang w:val="it"/>
        </w:rPr>
        <w:t>revisione dell’Irpef</w:t>
      </w:r>
      <w:r w:rsidRPr="004B5D72">
        <w:rPr>
          <w:rFonts w:ascii="Open Sans Light" w:eastAsia="Calibri" w:hAnsi="Open Sans Light" w:cs="Open Sans Light"/>
          <w:lang w:val="it"/>
        </w:rPr>
        <w:t>, con il duplice obiettivo di semplificare e razionalizzare la struttura del prelievo e di ridurre gradualmente il carico fiscale, preservando la progressività e l’equilibrio dei conti pubblici</w:t>
      </w:r>
      <w:r w:rsidRPr="004B5D72">
        <w:rPr>
          <w:rFonts w:ascii="Open Sans Light" w:eastAsia="Times New Roman" w:hAnsi="Open Sans Light" w:cs="Open Sans Light"/>
          <w:lang w:eastAsia="en-GB"/>
        </w:rPr>
        <w:t xml:space="preserve">. Sarebbe in tal modo incentivata la </w:t>
      </w:r>
      <w:r w:rsidRPr="004B5D72">
        <w:rPr>
          <w:rFonts w:ascii="Open Sans Light" w:eastAsia="Times New Roman" w:hAnsi="Open Sans Light" w:cs="Open Sans Light"/>
          <w:i/>
          <w:lang w:eastAsia="en-GB"/>
        </w:rPr>
        <w:t>tax compliance</w:t>
      </w:r>
      <w:r w:rsidRPr="004B5D72">
        <w:rPr>
          <w:rFonts w:ascii="Open Sans Light" w:eastAsia="Times New Roman" w:hAnsi="Open Sans Light" w:cs="Open Sans Light"/>
          <w:lang w:eastAsia="en-GB"/>
        </w:rPr>
        <w:t xml:space="preserve"> e potrebbe essere sostenuta la partecipazione al lavoro delle donne e dei giovani. Il Governo presenterà al Parlamento entro il 31 luglio 2021 una legge di delega da attuarsi per il tramite di uno o più decreti legislativi delegati.</w:t>
      </w:r>
      <w:r w:rsidRPr="004B5D72">
        <w:rPr>
          <w:rFonts w:ascii="Open Sans Light" w:eastAsia="Calibri" w:hAnsi="Open Sans Light" w:cs="Open Sans Light"/>
          <w:lang w:val="it"/>
        </w:rPr>
        <w:t xml:space="preserve"> Il disegno di Legge delega terrà adeguatamente conto del documento conclusivo della “indagine conoscitiva sulla riforma dell’IRPEF e altri aspetti del sistema tributario” avviata dalla Commissioni parlamentari e tuttora in corso di svolgimento. Per realizzare in tempi certi la riforma definendone i decreti attuativi il Governo, dopo l’approvazione della legge di delega, istituirà una Commissione di esperti.</w:t>
      </w:r>
    </w:p>
    <w:p w14:paraId="6B07FCF3"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Il perseguimento di questo ambizioso obiettivo richiede di proseguire con determinazione l’azione di contrasto all’evasione fiscale.</w:t>
      </w:r>
    </w:p>
    <w:p w14:paraId="2C7FF116"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A tale riguardo, si prevede di potenziare l’operatività dell’Agenzia delle Entrate nella parte relativa all’azione di contrasto all’evasione fiscale, attraverso nuove risorse umane, anche per colmare il divario causato dalla drastica riduzione di personale subita negli anni, principalmente a causa del prolungato blocco del turn over. La riduzione del personale è stata particolarmente marcata negli ultimi tre anni, in cui alle normali dinamiche si sono anche sommati gli effetti delle disposizioni normative in materia di pensionamento, che hanno condotto a un innalzamento dell’età media del personale a 55 anni.</w:t>
      </w:r>
    </w:p>
    <w:p w14:paraId="4350A7BE"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Oltre al dato quantitativo, si realizzerà anche un ricambio di professionalità per consentire all’Agenzia delle entrate di affrontare in modo adeguato i compiti di una moderna amministrazione finanziaria, anche attraverso l’assunzione di data scientist, esperti in fiscalità internazionale, informatici, ingegneri, esperti in diritto ed economia. </w:t>
      </w:r>
    </w:p>
    <w:p w14:paraId="083FFA32"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Pertanto, al fine di potenziare le proprie attività e rafforzare il contrasto all’evasione fiscale, permettendo un incremento delle entrate tributarie, l’agenzia delle entrate ha bandito nell’ambito del concorso pubblico per </w:t>
      </w:r>
      <w:r w:rsidRPr="004B5D72">
        <w:rPr>
          <w:rFonts w:ascii="Open Sans Light" w:eastAsia="Calibri" w:hAnsi="Open Sans Light" w:cs="Open Sans Light"/>
          <w:b/>
          <w:bCs/>
          <w:lang w:val="it"/>
        </w:rPr>
        <w:t>4.113 unità</w:t>
      </w:r>
      <w:r w:rsidRPr="004B5D72">
        <w:rPr>
          <w:rFonts w:ascii="Open Sans Light" w:eastAsia="Calibri" w:hAnsi="Open Sans Light" w:cs="Open Sans Light"/>
          <w:lang w:val="it"/>
        </w:rPr>
        <w:t>, nell’ambito del quale si recluteranno risorse altamente specializzate che consentiranno di affinare e migliorare i sistemi di contrasto all’evasione, anche attraverso la raccolta e l’analisi di grandi quantità di dati, l’utilizzo di software progettati ad hoc, al fine di supportare le decisioni strategiche dell’Agenzia nelle attività di “prevenzione, controllo e repressione” in campo fiscale.</w:t>
      </w:r>
    </w:p>
    <w:p w14:paraId="196DFF4C" w14:textId="77777777" w:rsidR="00093A1E" w:rsidRPr="004B5D72" w:rsidRDefault="00093A1E" w:rsidP="00093A1E">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Inoltre, per quanto riguarda la ridefinizione della disciplina normativa che regola la riscossione coattiva dei tributi, si procederà ad un efficientamento del sistema della riscossione, con la previsione di nuove regole in materia di crediti di difficile esazione.</w:t>
      </w:r>
    </w:p>
    <w:p w14:paraId="390D420B" w14:textId="28907D32" w:rsidR="00093A1E" w:rsidRDefault="00093A1E" w:rsidP="00765C66">
      <w:pPr>
        <w:spacing w:before="160" w:line="288" w:lineRule="auto"/>
        <w:ind w:firstLine="454"/>
        <w:jc w:val="both"/>
        <w:rPr>
          <w:rFonts w:ascii="Open Sans Light" w:eastAsia="Calibri" w:hAnsi="Open Sans Light" w:cs="Open Sans Light"/>
          <w:lang w:val="it"/>
        </w:rPr>
      </w:pPr>
      <w:r w:rsidRPr="004B5D72">
        <w:rPr>
          <w:rFonts w:ascii="Open Sans Light" w:eastAsia="Calibri" w:hAnsi="Open Sans Light" w:cs="Open Sans Light"/>
          <w:lang w:val="it"/>
        </w:rPr>
        <w:t xml:space="preserve">In particolare, il decreto-legge n. 41 del 2021 (decreto “sostegni”), all’articolo 4, comma 10, ha previsto che il Ministro dell’economia e delle finanze trasmetta alle Camere, entro sessanta giorni dall’entrata in vigore del decreto, una Relazione in cui siano indicati i criteri per una revisione del meccanismo di controllo e di discarico dei crediti non riscossi. </w:t>
      </w:r>
    </w:p>
    <w:p w14:paraId="1893EE16" w14:textId="05B87CDF" w:rsidR="00093A1E" w:rsidRPr="00DE1C0E" w:rsidRDefault="00093A1E" w:rsidP="00DE1C0E">
      <w:pPr>
        <w:spacing w:before="160" w:line="288" w:lineRule="auto"/>
        <w:ind w:firstLine="454"/>
        <w:jc w:val="both"/>
        <w:rPr>
          <w:szCs w:val="22"/>
        </w:rPr>
      </w:pPr>
      <w:r w:rsidRPr="00DE1C0E">
        <w:rPr>
          <w:rFonts w:ascii="Open Sans Light" w:eastAsia="Calibri" w:hAnsi="Open Sans Light" w:cs="Open Sans Light"/>
          <w:lang w:val="it"/>
        </w:rPr>
        <w:t xml:space="preserve">L’obiettivo del governo nel contrastare la denatalità trova una sua precisa definizione nel progetto di riforma contenuto nel </w:t>
      </w:r>
      <w:r w:rsidRPr="00DE1C0E">
        <w:rPr>
          <w:rFonts w:ascii="Open Sans Light" w:eastAsia="Calibri" w:hAnsi="Open Sans Light" w:cs="Open Sans Light"/>
          <w:b/>
          <w:bCs/>
          <w:lang w:val="it"/>
        </w:rPr>
        <w:t xml:space="preserve">Family </w:t>
      </w:r>
      <w:r w:rsidR="00765C66" w:rsidRPr="00765C66">
        <w:rPr>
          <w:rFonts w:ascii="Open Sans Light" w:eastAsia="Calibri" w:hAnsi="Open Sans Light" w:cs="Open Sans Light"/>
          <w:b/>
          <w:bCs/>
          <w:lang w:val="it"/>
        </w:rPr>
        <w:t>A</w:t>
      </w:r>
      <w:r w:rsidRPr="00DE1C0E">
        <w:rPr>
          <w:rFonts w:ascii="Open Sans Light" w:eastAsia="Calibri" w:hAnsi="Open Sans Light" w:cs="Open Sans Light"/>
          <w:b/>
          <w:bCs/>
          <w:lang w:val="it"/>
        </w:rPr>
        <w:t>ct</w:t>
      </w:r>
      <w:r w:rsidRPr="00DE1C0E">
        <w:rPr>
          <w:rFonts w:ascii="Open Sans Light" w:eastAsia="Calibri" w:hAnsi="Open Sans Light" w:cs="Open Sans Light"/>
          <w:lang w:val="it"/>
        </w:rPr>
        <w:t xml:space="preserve">, un disegno di legge organico recante "Deleghe al Governo per il sostegno e la valorizzazione della famiglia" attualmente in discussione presso la Camera dei deputati (C. 2561). Esso contiene misure per il sostegno alle famiglie con figli, per la promozione della partecipazione al lavoro delle donne, per il sostegno ai giovani. Si tratta del primo progetto organico di  riforma delle politiche per la famiglia, che fa leva su un potenziamento del sistema del welfare, tramite l’introduzione dell’assegno unico e universale, la revisione dei congedi parentali e il sostegno ai percorsi educativi dei figli, la sicurezza lavorativa, attraverso le misure di sostegno al lavoro femminile e, di nuovo, una revisione moderna dei meccanismi che consentono una conciliazione dei tempi di lavoro e di cura dei figli a carico di entrambi i genitori. Infine, affronta anche il tema della formazione e della emancipazione giovanile. </w:t>
      </w:r>
    </w:p>
    <w:p w14:paraId="7E2188B9" w14:textId="41591682" w:rsidR="00093A1E" w:rsidRPr="00DE1C0E" w:rsidRDefault="00093A1E" w:rsidP="00DE1C0E">
      <w:pPr>
        <w:suppressAutoHyphens/>
        <w:spacing w:after="120" w:line="288" w:lineRule="auto"/>
        <w:ind w:firstLine="360"/>
        <w:jc w:val="both"/>
        <w:rPr>
          <w:rFonts w:ascii="Open Sans Light" w:hAnsi="Open Sans Light" w:cs="Open Sans Light"/>
          <w:lang w:eastAsia="en-GB"/>
        </w:rPr>
      </w:pPr>
      <w:r w:rsidRPr="00DE1C0E">
        <w:rPr>
          <w:rFonts w:ascii="Open Sans Light" w:eastAsia="Times New Roman" w:hAnsi="Open Sans Light" w:cs="Open Sans Light"/>
          <w:lang w:eastAsia="en-GB"/>
        </w:rPr>
        <w:t xml:space="preserve">La prima delle misure previste dal </w:t>
      </w:r>
      <w:r w:rsidR="00765C66">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amily Act è l’</w:t>
      </w:r>
      <w:r w:rsidRPr="00DE1C0E">
        <w:rPr>
          <w:rFonts w:ascii="Open Sans Light" w:eastAsia="Times New Roman" w:hAnsi="Open Sans Light" w:cs="Open Sans Light"/>
          <w:b/>
          <w:bCs/>
          <w:lang w:eastAsia="en-GB"/>
        </w:rPr>
        <w:t>Assegno Unico Universale</w:t>
      </w:r>
      <w:r w:rsidRPr="00DE1C0E">
        <w:rPr>
          <w:rFonts w:ascii="Open Sans Light" w:eastAsia="Times New Roman" w:hAnsi="Open Sans Light" w:cs="Open Sans Light"/>
          <w:lang w:eastAsia="en-GB"/>
        </w:rPr>
        <w:t xml:space="preserve">. E’ già in fase di elaborazione avanzata, con l’attuazione della legge delega approvata in via definitiva dal Parlamento (legge 1° aprile 2021, n. 46), e si innesta armonicamente nel contesto delle politiche per la razionalizzazione e l’equità del sistema fiscale nonché in quelle per la promozione della partecipazione al lavoro delle donne e dei giovani. </w:t>
      </w:r>
    </w:p>
    <w:p w14:paraId="67870D07"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03105F">
        <w:rPr>
          <w:rFonts w:ascii="Open Sans Light" w:eastAsia="Times New Roman" w:hAnsi="Open Sans Light" w:cs="Open Sans Light"/>
          <w:lang w:eastAsia="en-GB"/>
        </w:rPr>
        <w:t>L’istituzione dell’assegno unico universale segna</w:t>
      </w:r>
      <w:r w:rsidRPr="004B5D72">
        <w:rPr>
          <w:rFonts w:ascii="Open Sans Light" w:eastAsia="Times New Roman" w:hAnsi="Open Sans Light" w:cs="Open Sans Light"/>
          <w:lang w:eastAsia="en-GB"/>
        </w:rPr>
        <w:t xml:space="preserve"> un cambio di paradigma nelle politiche per la famiglia e a sostegno della natalità. Le risorse destinate alle famiglie con figli a carico - oggi disperse su una pluralità di misure, con criteri e platee anche molto diversificati – saranno gradualmente potenziate e concentrate su un’unica misura nazionale di sostegno (come richiesto dalla Commissione nelle Raccomandazioni specifiche del 2019 e 2020), che assegna ai nuclei familiari un beneficio economico omogeneo, secondo criteri di universalità e progressività. </w:t>
      </w:r>
    </w:p>
    <w:p w14:paraId="430BAE11"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L’assegno è un contributo economico riconosciuto alle famiglie con figli a carico, condizionato alla prova dei mezzi e quindi calibrato rispetto all’Indicatore della situazione economica equivalente (Isee) del nucleo familiare, in modo da rafforzare il sostegno economico per le famiglie maggiormente in difficoltà, con l’obiettivo di contrastare la povertà minorile.</w:t>
      </w:r>
    </w:p>
    <w:p w14:paraId="50A71D63" w14:textId="119B3521" w:rsidR="00093A1E"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In termini di risorse già stanziate, il Governo ha previsto uno stanziamento a favore dell’intervento, non inferiore a € 5 miliardi e non superiore a € 6 miliardi a decorrere dall’anno 2022, con la legge di bilancio per il 2021 (articolo 1, commi da 2 a 7, legge n. 178 del 2020). Inoltre, è stato incrementato il Fondo assegno universale e servizi alla famiglia, già istituito dalla legge di bilancio per il 2020 con una dotazione di € 3.012,1 milioni per l’anno 2021 (articolo 1, comma 339, della legge n. 160 del 2020), con una dotazione aggiuntiva pari a € 1.044 milioni per il 2021 e a € 1.244 milioni annui a decorrere dal 2022. </w:t>
      </w:r>
    </w:p>
    <w:p w14:paraId="6A56C007" w14:textId="0A51FCB9" w:rsidR="00093A1E" w:rsidRPr="00DE1C0E" w:rsidRDefault="00093A1E" w:rsidP="00DE1C0E">
      <w:pPr>
        <w:suppressAutoHyphens/>
        <w:spacing w:after="120" w:line="288" w:lineRule="auto"/>
        <w:ind w:firstLine="360"/>
        <w:jc w:val="both"/>
      </w:pPr>
      <w:r w:rsidRPr="00DE1C0E">
        <w:rPr>
          <w:rFonts w:ascii="Open Sans Light" w:eastAsia="Times New Roman" w:hAnsi="Open Sans Light" w:cs="Open Sans Light"/>
          <w:lang w:eastAsia="en-GB"/>
        </w:rPr>
        <w:t>A queste risorse si uniscono anche tutte quelle rivenienti dalla riorganizzazione o abrogazione di numerosi interventi tra loro eterogenei, sia di natura fiscale sia di spesa, che ammontano complessivamente a circa 15 miliardi di euro.</w:t>
      </w:r>
    </w:p>
    <w:p w14:paraId="1831D53D" w14:textId="6AF35462" w:rsidR="00093A1E" w:rsidRPr="00DE1C0E" w:rsidRDefault="00093A1E" w:rsidP="00DE1C0E">
      <w:pPr>
        <w:spacing w:before="120" w:line="288" w:lineRule="auto"/>
        <w:ind w:right="34"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Oltre alla misura dell’</w:t>
      </w:r>
      <w:r w:rsidRPr="00693C79">
        <w:rPr>
          <w:rFonts w:ascii="Open Sans Light" w:eastAsia="Times New Roman" w:hAnsi="Open Sans Light" w:cs="Open Sans Light"/>
          <w:lang w:eastAsia="en-GB"/>
        </w:rPr>
        <w:t>A</w:t>
      </w:r>
      <w:r w:rsidRPr="00DE1C0E">
        <w:rPr>
          <w:rFonts w:ascii="Open Sans Light" w:eastAsia="Times New Roman" w:hAnsi="Open Sans Light" w:cs="Open Sans Light"/>
          <w:lang w:eastAsia="en-GB"/>
        </w:rPr>
        <w:t xml:space="preserve">ssegno unico universale il </w:t>
      </w:r>
      <w:r w:rsidRPr="00693C79">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 xml:space="preserve">amily act prevede inoltre il riordino delle </w:t>
      </w:r>
      <w:r w:rsidRPr="00DE1C0E">
        <w:rPr>
          <w:rFonts w:ascii="Open Sans Light" w:eastAsia="Times New Roman" w:hAnsi="Open Sans Light" w:cs="Open Sans Light"/>
          <w:b/>
          <w:bCs/>
          <w:lang w:eastAsia="en-GB"/>
        </w:rPr>
        <w:t>misure di sostegno all'educazione dei figli a carico</w:t>
      </w:r>
      <w:r w:rsidRPr="00DE1C0E">
        <w:rPr>
          <w:rFonts w:ascii="Open Sans Light" w:eastAsia="Times New Roman" w:hAnsi="Open Sans Light" w:cs="Open Sans Light"/>
          <w:lang w:eastAsia="en-GB"/>
        </w:rPr>
        <w:t xml:space="preserve"> e per l'introduzione di nuove provvidenze. Si tratta in particolare della concessione di contributi che possono coprire anche l'intero importo delle rette degli asili nido, dei micro-nidi, delle sezioni primavera e delle scuole dell'infanzia, nonché l'attivazione di servizi di supporto a domicilio per le famiglie con figli di età inferiore a 6 anni. Sono altresì previste misure di sostegno per le famiglie, in relazione sia alle spese sostenute per i figli affetti da patologie fisiche e no, compresi i disturbi specifici dell'apprendimento, sia alle spese documentabili per l'acquisto dei libri di testo della scuola secondaria di primo e di secondo grado, sia alle spese sostenute per viaggi di istruzione, per l'iscrizione o l'abbonamento ad associazioni sportive e per la frequenza di corsi di lingua straniera, arte e musica. Nel </w:t>
      </w:r>
      <w:r w:rsidRPr="00693C79">
        <w:rPr>
          <w:rFonts w:ascii="Open Sans Light" w:eastAsia="Times New Roman" w:hAnsi="Open Sans Light" w:cs="Open Sans Light"/>
          <w:lang w:eastAsia="en-GB"/>
        </w:rPr>
        <w:t>F</w:t>
      </w:r>
      <w:r w:rsidRPr="00DE1C0E">
        <w:rPr>
          <w:rFonts w:ascii="Open Sans Light" w:eastAsia="Times New Roman" w:hAnsi="Open Sans Light" w:cs="Open Sans Light"/>
          <w:lang w:eastAsia="en-GB"/>
        </w:rPr>
        <w:t xml:space="preserve">amily act è contenuta anche una serie di previsioni volte al riordino della disciplina dei congedi parentali e del congedo di paternità recependo, in anticipo, quanto previsto dalla direttiva (UE) 2019/1158 del Parlamento europeo e del Consiglio, del 20 giugno 2019, sull'equilibrio tra attività professionale e vita familiare, e tenendo conto della necessità di conciliare i tempi di vita e di lavoro sulla base degli sviluppi della società. In stretta connessione con queste misure, il Family Act mira anche al rafforzamento delle misure volte a incentivare il </w:t>
      </w:r>
      <w:r w:rsidRPr="00DE1C0E">
        <w:rPr>
          <w:rFonts w:ascii="Open Sans Light" w:eastAsia="Times New Roman" w:hAnsi="Open Sans Light" w:cs="Open Sans Light"/>
          <w:b/>
          <w:bCs/>
          <w:lang w:eastAsia="en-GB"/>
        </w:rPr>
        <w:t>lavoro femminile</w:t>
      </w:r>
      <w:r w:rsidRPr="00DE1C0E">
        <w:rPr>
          <w:rFonts w:ascii="Open Sans Light" w:eastAsia="Times New Roman" w:hAnsi="Open Sans Light" w:cs="Open Sans Light"/>
          <w:lang w:eastAsia="en-GB"/>
        </w:rPr>
        <w:t>, anche tramite l’introduzione di agevolazioni fiscali per le spese sostenute per gli addetti ai servizi domestici o di assistenza di familiari con deficit di autonomia, assunti con contratto di lavoro subordinato, tenendo conto dell'ISEE delle famiglie. Sono altresì previste misure volte alla modulazione graduale della retribuzione del lavoratore, nei giorni di astensione per malattia dei figli, nonché misure premiali per i datori di lavoro che realizzino politiche atte a promuovere una piena armonizzazione tra vita privata e lavoro, quali, ad esempio, il lavoro flessibile, il lavoro agile e il telelavoro. È previsto, inoltre, che una quota della dotazione del Fondo di garanzia per le piccole e medie imprese, di cui all'articolo 2, comma 100, lettera a), della legge 23 dicembre 1996, n. 662, sia riservata all'avvio delle nuove imprese femminili e al sostegno della loro attività per i primi due anni, nonché la previsione di ulteriori forme di rafforzamento delle misure volte a incentivare il lavoro femminile nelle regioni del Mezzogiorno.</w:t>
      </w:r>
    </w:p>
    <w:p w14:paraId="4ACE44C6" w14:textId="77777777" w:rsidR="00093A1E" w:rsidRPr="00DE1C0E" w:rsidRDefault="00093A1E" w:rsidP="00DE1C0E">
      <w:pPr>
        <w:spacing w:before="120" w:line="288" w:lineRule="auto"/>
        <w:ind w:right="34" w:firstLine="454"/>
        <w:jc w:val="both"/>
        <w:rPr>
          <w:rFonts w:ascii="Open Sans Light" w:eastAsia="Times New Roman" w:hAnsi="Open Sans Light" w:cs="Open Sans Light"/>
          <w:lang w:eastAsia="en-GB"/>
        </w:rPr>
      </w:pPr>
      <w:r w:rsidRPr="00DE1C0E">
        <w:rPr>
          <w:rFonts w:ascii="Open Sans Light" w:eastAsia="Times New Roman" w:hAnsi="Open Sans Light" w:cs="Open Sans Light"/>
          <w:lang w:eastAsia="en-GB"/>
        </w:rPr>
        <w:t xml:space="preserve">Infine, il Family Act si colloca anche nell’ottica dell’introduzione di misure di </w:t>
      </w:r>
      <w:r w:rsidRPr="00DE1C0E">
        <w:rPr>
          <w:rFonts w:ascii="Open Sans Light" w:eastAsia="Times New Roman" w:hAnsi="Open Sans Light" w:cs="Open Sans Light"/>
          <w:b/>
          <w:bCs/>
          <w:lang w:eastAsia="en-GB"/>
        </w:rPr>
        <w:t>sostegno ai giovani</w:t>
      </w:r>
      <w:r w:rsidRPr="00DE1C0E">
        <w:rPr>
          <w:rFonts w:ascii="Open Sans Light" w:eastAsia="Times New Roman" w:hAnsi="Open Sans Light" w:cs="Open Sans Light"/>
          <w:lang w:eastAsia="en-GB"/>
        </w:rPr>
        <w:t>, affinché acquisiscano autonomia sul piano finanziario, tramite detrazioni fiscali per le spese  sostenute per acquistare libri universitari per i figli maggiorenni a carico, qualora non usufruiscano di altre forme di sostegno per l'acquisto dei libri di testo, ovvero tramite agevolazioni fiscali per le  sostenute dalle famiglie relativamente a contratti di locazione di abitazioni per i figli maggiorenni iscritti a corsi universitari. Accanto al dato educativo, viene inoltre prevista l’introduzione di agevolazioni fiscali per la locazione dell'abitazione principale per le giovani coppie composte da soggetti aventi ambedue età non superiore a trentacinque anni alla data di presentazione della domanda.</w:t>
      </w:r>
    </w:p>
    <w:p w14:paraId="663141EF" w14:textId="77777777" w:rsidR="00093A1E" w:rsidRPr="004B5D72" w:rsidRDefault="00093A1E" w:rsidP="00093A1E">
      <w:pPr>
        <w:suppressAutoHyphens/>
        <w:spacing w:after="120" w:line="288" w:lineRule="auto"/>
        <w:ind w:firstLine="360"/>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L’altro fronte di riforma riguarda il </w:t>
      </w:r>
      <w:r w:rsidRPr="004B5D72">
        <w:rPr>
          <w:rFonts w:ascii="Open Sans Light" w:eastAsia="Times New Roman" w:hAnsi="Open Sans Light" w:cs="Open Sans Light"/>
          <w:b/>
          <w:lang w:eastAsia="en-GB"/>
        </w:rPr>
        <w:t>sostegno al reddito dei lavoratori</w:t>
      </w:r>
      <w:r w:rsidRPr="004B5D72">
        <w:rPr>
          <w:rFonts w:ascii="Open Sans Light" w:eastAsia="Times New Roman" w:hAnsi="Open Sans Light" w:cs="Open Sans Light"/>
          <w:lang w:eastAsia="en-GB"/>
        </w:rPr>
        <w:t>.</w:t>
      </w:r>
    </w:p>
    <w:p w14:paraId="0ABB5E25"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Perché il PNRR possa produrre benefici durevoli in termini di produttività e di qualità e quantità dell’occupazione prodotta, occorrono interventi per migliorare strutturalmente la </w:t>
      </w:r>
      <w:r w:rsidRPr="004B5D72">
        <w:rPr>
          <w:rFonts w:ascii="Open Sans Light" w:eastAsia="Times New Roman" w:hAnsi="Open Sans Light" w:cs="Open Sans Light"/>
          <w:i/>
          <w:lang w:eastAsia="en-GB"/>
        </w:rPr>
        <w:t>performance</w:t>
      </w:r>
      <w:r w:rsidRPr="004B5D72">
        <w:rPr>
          <w:rFonts w:ascii="Open Sans Light" w:eastAsia="Times New Roman" w:hAnsi="Open Sans Light" w:cs="Open Sans Light"/>
          <w:lang w:eastAsia="en-GB"/>
        </w:rPr>
        <w:t xml:space="preserve"> del Paese in termini di funzionamento del mercato del lavoro.</w:t>
      </w:r>
    </w:p>
    <w:p w14:paraId="51176FA2" w14:textId="756E9679"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I processi di ristrutturazione del sistema produttivo che l’emergenza sanitaria ha innescato richiedono nuove ed efficienti politiche attive per il lavoro e la formazione, quali quelle previste dal PNRR. Ad esse deve essere affiancata l’introduzione di una rete universale di protezione dei lavoratori, che accompagni l’uscita dal regime emergenziale adottato per fronteggiare l’emergenza pandemica</w:t>
      </w:r>
      <w:r w:rsidR="00765C66">
        <w:rPr>
          <w:rFonts w:ascii="Open Sans Light" w:eastAsia="Times New Roman" w:hAnsi="Open Sans Light" w:cs="Open Sans Light"/>
          <w:lang w:eastAsia="en-GB"/>
        </w:rPr>
        <w:t>.</w:t>
      </w:r>
    </w:p>
    <w:p w14:paraId="0B226A8E" w14:textId="77777777" w:rsidR="00093A1E" w:rsidRPr="004B5D72" w:rsidRDefault="00093A1E" w:rsidP="00093A1E">
      <w:pPr>
        <w:suppressAutoHyphens/>
        <w:spacing w:after="120" w:line="288" w:lineRule="auto"/>
        <w:ind w:firstLine="454"/>
        <w:jc w:val="both"/>
        <w:rPr>
          <w:rFonts w:ascii="Open Sans Light" w:eastAsia="Times New Roman" w:hAnsi="Open Sans Light" w:cs="Open Sans Light"/>
          <w:lang w:eastAsia="en-GB"/>
        </w:rPr>
      </w:pPr>
      <w:r w:rsidRPr="004B5D72">
        <w:rPr>
          <w:rFonts w:ascii="Open Sans Light" w:eastAsia="Times New Roman" w:hAnsi="Open Sans Light" w:cs="Open Sans Light"/>
          <w:lang w:eastAsia="en-GB"/>
        </w:rPr>
        <w:t xml:space="preserve">Secondo le raccomandazioni della Commissione, la </w:t>
      </w:r>
      <w:r w:rsidRPr="004B5D72">
        <w:rPr>
          <w:rFonts w:ascii="Open Sans Light" w:eastAsia="Times New Roman" w:hAnsi="Open Sans Light" w:cs="Open Sans Light"/>
          <w:b/>
          <w:lang w:eastAsia="en-GB"/>
        </w:rPr>
        <w:t>riforma degli ammortizzatori sociali</w:t>
      </w:r>
      <w:r w:rsidRPr="004B5D72">
        <w:rPr>
          <w:rFonts w:ascii="Open Sans Light" w:eastAsia="Times New Roman" w:hAnsi="Open Sans Light" w:cs="Open Sans Light"/>
          <w:lang w:eastAsia="en-GB"/>
        </w:rPr>
        <w:t xml:space="preserve"> programmata dal Governo punta ad allargare la platea delle aziende e dei lavoratori ammessi ai trattamenti di Cassa integrazione guadagni, in modo da costruire una rete di protezione più estesa, inclusiva e resistente alle crisi congiunturali.</w:t>
      </w:r>
    </w:p>
    <w:p w14:paraId="06A34D26" w14:textId="41D36313" w:rsidR="000A75A2" w:rsidRPr="0054415D" w:rsidRDefault="000A75A2" w:rsidP="001F3396">
      <w:pPr>
        <w:suppressAutoHyphens/>
        <w:spacing w:after="120" w:line="288" w:lineRule="auto"/>
        <w:ind w:firstLine="454"/>
        <w:jc w:val="both"/>
        <w:rPr>
          <w:rFonts w:ascii="Open Sans Light" w:eastAsia="Times New Roman" w:hAnsi="Open Sans Light" w:cs="Open Sans Light"/>
          <w:sz w:val="22"/>
          <w:szCs w:val="22"/>
          <w:lang w:eastAsia="en-GB"/>
        </w:rPr>
      </w:pPr>
    </w:p>
    <w:p w14:paraId="658CB98D" w14:textId="77777777" w:rsidR="000A75A2" w:rsidRPr="0054415D" w:rsidRDefault="000A75A2" w:rsidP="001F3396">
      <w:pPr>
        <w:suppressAutoHyphens/>
        <w:spacing w:after="120" w:line="288" w:lineRule="auto"/>
        <w:ind w:firstLine="454"/>
        <w:jc w:val="both"/>
        <w:rPr>
          <w:rFonts w:ascii="Open Sans Light" w:eastAsia="Times New Roman" w:hAnsi="Open Sans Light" w:cs="Open Sans Light"/>
          <w:sz w:val="22"/>
          <w:szCs w:val="22"/>
          <w:lang w:eastAsia="en-GB"/>
        </w:rPr>
      </w:pPr>
    </w:p>
    <w:p w14:paraId="0CFA5847" w14:textId="77777777" w:rsidR="001A19BF" w:rsidRPr="0054415D" w:rsidRDefault="001A19BF">
      <w:pPr>
        <w:rPr>
          <w:rFonts w:ascii="Open Sans Light" w:eastAsia="Times New Roman" w:hAnsi="Open Sans Light" w:cs="Open Sans Light"/>
          <w:sz w:val="22"/>
          <w:szCs w:val="22"/>
          <w:lang w:eastAsia="en-GB"/>
        </w:rPr>
      </w:pPr>
      <w:bookmarkStart w:id="89" w:name="_Hlk69842330"/>
      <w:r w:rsidRPr="0054415D">
        <w:rPr>
          <w:rFonts w:ascii="Open Sans Light" w:hAnsi="Open Sans Light" w:cs="Open Sans Light"/>
          <w:sz w:val="22"/>
          <w:szCs w:val="22"/>
        </w:rPr>
        <w:br w:type="page"/>
      </w:r>
    </w:p>
    <w:p w14:paraId="1BD21AF1" w14:textId="77777777" w:rsidR="00E100FF" w:rsidRPr="00E100FF" w:rsidRDefault="0072614C" w:rsidP="00E95FF1">
      <w:pPr>
        <w:pStyle w:val="P1Titolo1"/>
        <w:numPr>
          <w:ilvl w:val="0"/>
          <w:numId w:val="103"/>
        </w:numPr>
        <w:rPr>
          <w:color w:val="auto"/>
        </w:rPr>
      </w:pPr>
      <w:bookmarkStart w:id="90" w:name="_Toc68890559"/>
      <w:bookmarkStart w:id="91" w:name="_Toc68890951"/>
      <w:bookmarkStart w:id="92" w:name="_Toc69115620"/>
      <w:bookmarkStart w:id="93" w:name="_Toc69216601"/>
      <w:bookmarkStart w:id="94" w:name="_Toc69500380"/>
      <w:bookmarkStart w:id="95" w:name="_Toc69561816"/>
      <w:bookmarkStart w:id="96" w:name="_Toc70118616"/>
      <w:bookmarkStart w:id="97" w:name="_Hlk69913904"/>
      <w:r w:rsidRPr="00E100FF">
        <w:rPr>
          <w:color w:val="auto"/>
        </w:rPr>
        <w:t>LE MISSIONI</w:t>
      </w:r>
      <w:bookmarkEnd w:id="90"/>
      <w:bookmarkEnd w:id="91"/>
      <w:bookmarkEnd w:id="92"/>
      <w:bookmarkEnd w:id="93"/>
      <w:bookmarkEnd w:id="94"/>
      <w:bookmarkEnd w:id="95"/>
      <w:bookmarkEnd w:id="96"/>
    </w:p>
    <w:p w14:paraId="32D13FE3" w14:textId="666059F4" w:rsidR="00127160" w:rsidRPr="007175BE" w:rsidRDefault="00127160" w:rsidP="007175BE">
      <w:pPr>
        <w:pStyle w:val="Style18"/>
        <w:rPr>
          <w:color w:val="002060"/>
        </w:rPr>
      </w:pPr>
      <w:bookmarkStart w:id="98" w:name="_Toc70118617"/>
      <w:r w:rsidRPr="007175BE">
        <w:t xml:space="preserve">MISSIONE 1: </w:t>
      </w:r>
      <w:r w:rsidRPr="007175BE">
        <w:rPr>
          <w:color w:val="002060"/>
        </w:rPr>
        <w:t>DIGITALIZZAZIONE, INNOVAZIONE, COMPETITIVITÀ, CULTURA</w:t>
      </w:r>
      <w:bookmarkEnd w:id="98"/>
      <w:r w:rsidRPr="007175BE">
        <w:rPr>
          <w:color w:val="002060"/>
        </w:rPr>
        <w:t xml:space="preserve"> </w:t>
      </w:r>
    </w:p>
    <w:p w14:paraId="208CB757" w14:textId="1C0D8823" w:rsidR="00127160" w:rsidRPr="009866D9" w:rsidRDefault="00127160" w:rsidP="00127160">
      <w:pPr>
        <w:tabs>
          <w:tab w:val="left" w:pos="567"/>
        </w:tabs>
        <w:suppressAutoHyphens/>
        <w:spacing w:before="160" w:after="120" w:line="288" w:lineRule="auto"/>
        <w:rPr>
          <w:rFonts w:ascii="Calibri" w:eastAsia="Times New Roman" w:hAnsi="Calibri" w:cs="Calibri"/>
          <w:b/>
          <w:bCs/>
          <w:caps/>
          <w:color w:val="1E3A93"/>
          <w:sz w:val="28"/>
          <w:szCs w:val="32"/>
          <w:u w:color="000000"/>
          <w:lang w:eastAsia="en-GB"/>
        </w:rPr>
      </w:pPr>
    </w:p>
    <w:tbl>
      <w:tblPr>
        <w:tblStyle w:val="Grigliatabella61"/>
        <w:tblW w:w="5000" w:type="pct"/>
        <w:shd w:val="clear" w:color="auto" w:fill="D9E2F3" w:themeFill="accent1" w:themeFillTint="33"/>
        <w:tblLook w:val="04A0" w:firstRow="1" w:lastRow="0" w:firstColumn="1" w:lastColumn="0" w:noHBand="0" w:noVBand="1"/>
      </w:tblPr>
      <w:tblGrid>
        <w:gridCol w:w="8720"/>
      </w:tblGrid>
      <w:tr w:rsidR="00127160" w:rsidRPr="009866D9" w14:paraId="43ABE5A8" w14:textId="77777777" w:rsidTr="00994A65">
        <w:trPr>
          <w:trHeight w:val="454"/>
        </w:trPr>
        <w:tc>
          <w:tcPr>
            <w:tcW w:w="5000" w:type="pct"/>
            <w:tcBorders>
              <w:bottom w:val="single" w:sz="4" w:space="0" w:color="auto"/>
            </w:tcBorders>
            <w:shd w:val="clear" w:color="auto" w:fill="04215A"/>
            <w:vAlign w:val="center"/>
          </w:tcPr>
          <w:p w14:paraId="51625035" w14:textId="77777777" w:rsidR="00127160" w:rsidRPr="009866D9" w:rsidRDefault="00127160" w:rsidP="00994A65">
            <w:pPr>
              <w:autoSpaceDE w:val="0"/>
              <w:autoSpaceDN w:val="0"/>
              <w:adjustRightInd w:val="0"/>
              <w:spacing w:line="288" w:lineRule="auto"/>
              <w:jc w:val="center"/>
              <w:rPr>
                <w:rFonts w:ascii="Montserrat" w:hAnsi="Montserrat" w:cstheme="minorHAnsi"/>
                <w:b/>
                <w:bCs/>
                <w:iCs/>
                <w:caps/>
                <w:color w:val="FFFFFF" w:themeColor="background1"/>
                <w:sz w:val="24"/>
                <w:szCs w:val="24"/>
              </w:rPr>
            </w:pPr>
            <w:r w:rsidRPr="009866D9">
              <w:rPr>
                <w:rFonts w:ascii="Montserrat" w:eastAsia="Times New Roman" w:hAnsi="Montserrat" w:cs="Open Sans"/>
                <w:b/>
                <w:color w:val="FFFFFF"/>
                <w:sz w:val="17"/>
                <w:szCs w:val="17"/>
                <w:lang w:eastAsia="it-IT"/>
              </w:rPr>
              <w:t>RIQUADRO DI SINTESI</w:t>
            </w:r>
          </w:p>
        </w:tc>
      </w:tr>
      <w:tr w:rsidR="00127160" w:rsidRPr="009866D9" w14:paraId="579EAF6D" w14:textId="77777777" w:rsidTr="00994A65">
        <w:trPr>
          <w:trHeight w:val="542"/>
        </w:trPr>
        <w:tc>
          <w:tcPr>
            <w:tcW w:w="5000" w:type="pct"/>
            <w:tcBorders>
              <w:bottom w:val="nil"/>
            </w:tcBorders>
            <w:shd w:val="clear" w:color="auto" w:fill="FFFFFF" w:themeFill="background1"/>
            <w:vAlign w:val="center"/>
          </w:tcPr>
          <w:p w14:paraId="34964728"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9866D9">
              <w:rPr>
                <w:rFonts w:ascii="Open Sans Light" w:eastAsia="Times New Roman" w:hAnsi="Open Sans Light" w:cs="Open Sans Light"/>
                <w:b/>
                <w:color w:val="1F3864" w:themeColor="accent1" w:themeShade="80"/>
                <w:sz w:val="18"/>
                <w:szCs w:val="18"/>
                <w:lang w:eastAsia="en-GB"/>
              </w:rPr>
              <w:t>Area di intervento: Digitalizzazione, innovazione, competitività, cultura</w:t>
            </w:r>
          </w:p>
          <w:p w14:paraId="04349D4E" w14:textId="77777777" w:rsidR="00127160" w:rsidRPr="009866D9" w:rsidRDefault="00127160" w:rsidP="00994A65">
            <w:pPr>
              <w:tabs>
                <w:tab w:val="left" w:pos="284"/>
              </w:tabs>
              <w:spacing w:before="120" w:after="120" w:line="288" w:lineRule="auto"/>
              <w:ind w:left="170"/>
              <w:jc w:val="both"/>
              <w:rPr>
                <w:rFonts w:ascii="Open Sans Light" w:eastAsia="Times New Roman" w:hAnsi="Open Sans Light" w:cs="Open Sans Light"/>
                <w:b/>
                <w:color w:val="1F3864" w:themeColor="accent1" w:themeShade="80"/>
                <w:sz w:val="18"/>
                <w:szCs w:val="18"/>
                <w:lang w:eastAsia="en-GB"/>
              </w:rPr>
            </w:pPr>
            <w:r w:rsidRPr="009866D9">
              <w:rPr>
                <w:rFonts w:ascii="Open Sans Light" w:eastAsia="Times New Roman" w:hAnsi="Open Sans Light" w:cs="Open Sans Light"/>
                <w:b/>
                <w:color w:val="1F3864" w:themeColor="accent1" w:themeShade="80"/>
                <w:sz w:val="18"/>
                <w:szCs w:val="18"/>
                <w:lang w:eastAsia="en-GB"/>
              </w:rPr>
              <w:t>Obiettivi generali</w:t>
            </w:r>
          </w:p>
          <w:p w14:paraId="71836FA8"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Digitalizzare la pubblica amministrazione italiana con interventi tecnologici ad ampio spettro (cloud, interoperabilità dati, servizi digitali, cyber-sicurezza) accompagnati da i</w:t>
            </w:r>
            <w:r>
              <w:rPr>
                <w:rFonts w:ascii="Open Sans Light" w:eastAsia="Times New Roman" w:hAnsi="Open Sans Light" w:cs="Open Sans Light"/>
                <w:sz w:val="18"/>
                <w:szCs w:val="18"/>
                <w:lang w:eastAsia="en-GB"/>
              </w:rPr>
              <w:t xml:space="preserve">ncisive </w:t>
            </w:r>
            <w:r w:rsidRPr="009866D9">
              <w:rPr>
                <w:rFonts w:ascii="Open Sans Light" w:eastAsia="Times New Roman" w:hAnsi="Open Sans Light" w:cs="Open Sans Light"/>
                <w:sz w:val="18"/>
                <w:szCs w:val="18"/>
                <w:lang w:eastAsia="en-GB"/>
              </w:rPr>
              <w:t>riforme strutturali</w:t>
            </w:r>
          </w:p>
          <w:p w14:paraId="5A5F7452"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Abilitare gli interventi di riforma della PA </w:t>
            </w:r>
            <w:r>
              <w:rPr>
                <w:rFonts w:ascii="Open Sans Light" w:eastAsia="Times New Roman" w:hAnsi="Open Sans Light" w:cs="Open Sans Light"/>
                <w:sz w:val="18"/>
                <w:szCs w:val="18"/>
                <w:lang w:eastAsia="en-GB"/>
              </w:rPr>
              <w:t>con investimenti</w:t>
            </w:r>
            <w:r w:rsidRPr="009866D9">
              <w:rPr>
                <w:rFonts w:ascii="Open Sans Light" w:eastAsia="Times New Roman" w:hAnsi="Open Sans Light" w:cs="Open Sans Light"/>
                <w:sz w:val="18"/>
                <w:szCs w:val="18"/>
                <w:lang w:eastAsia="en-GB"/>
              </w:rPr>
              <w:t xml:space="preserve"> in competenze e innovazione, </w:t>
            </w:r>
            <w:r>
              <w:rPr>
                <w:rFonts w:ascii="Open Sans Light" w:eastAsia="Times New Roman" w:hAnsi="Open Sans Light" w:cs="Open Sans Light"/>
                <w:sz w:val="18"/>
                <w:szCs w:val="18"/>
                <w:lang w:eastAsia="en-GB"/>
              </w:rPr>
              <w:t>promozione del</w:t>
            </w:r>
            <w:r w:rsidRPr="009866D9">
              <w:rPr>
                <w:rFonts w:ascii="Open Sans Light" w:eastAsia="Times New Roman" w:hAnsi="Open Sans Light" w:cs="Open Sans Light"/>
                <w:sz w:val="18"/>
                <w:szCs w:val="18"/>
                <w:lang w:eastAsia="en-GB"/>
              </w:rPr>
              <w:t xml:space="preserve"> merito e </w:t>
            </w:r>
            <w:r>
              <w:rPr>
                <w:rFonts w:ascii="Open Sans Light" w:eastAsia="Times New Roman" w:hAnsi="Open Sans Light" w:cs="Open Sans Light"/>
                <w:sz w:val="18"/>
                <w:szCs w:val="18"/>
                <w:lang w:eastAsia="en-GB"/>
              </w:rPr>
              <w:t>semplificazione dei</w:t>
            </w:r>
            <w:r w:rsidRPr="009866D9">
              <w:rPr>
                <w:rFonts w:ascii="Open Sans Light" w:eastAsia="Times New Roman" w:hAnsi="Open Sans Light" w:cs="Open Sans Light"/>
                <w:sz w:val="18"/>
                <w:szCs w:val="18"/>
                <w:lang w:eastAsia="en-GB"/>
              </w:rPr>
              <w:t xml:space="preserve"> procedimenti amministrativi (</w:t>
            </w:r>
            <w:r>
              <w:rPr>
                <w:rFonts w:ascii="Open Sans Light" w:eastAsia="Times New Roman" w:hAnsi="Open Sans Light" w:cs="Open Sans Light"/>
                <w:sz w:val="18"/>
                <w:szCs w:val="18"/>
                <w:lang w:eastAsia="en-GB"/>
              </w:rPr>
              <w:t>riduzione di</w:t>
            </w:r>
            <w:r w:rsidRPr="009866D9">
              <w:rPr>
                <w:rFonts w:ascii="Open Sans Light" w:eastAsia="Times New Roman" w:hAnsi="Open Sans Light" w:cs="Open Sans Light"/>
                <w:sz w:val="18"/>
                <w:szCs w:val="18"/>
                <w:lang w:eastAsia="en-GB"/>
              </w:rPr>
              <w:t xml:space="preserve"> tempi e costi)</w:t>
            </w:r>
          </w:p>
          <w:p w14:paraId="1AFE4409"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gli interventi di riforma della giustizia attraverso investimenti nella digitalizzazione e nella gestione del carico pregresso di cause civili e penali</w:t>
            </w:r>
          </w:p>
          <w:p w14:paraId="2784C35F"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la transizione digitale, l’innovazione e la competitività del sistema produttivo, con particolare attenzione alle PMI</w:t>
            </w:r>
            <w:r>
              <w:rPr>
                <w:rFonts w:ascii="Open Sans Light" w:eastAsia="Times New Roman" w:hAnsi="Open Sans Light" w:cs="Open Sans Light"/>
                <w:sz w:val="18"/>
                <w:szCs w:val="18"/>
                <w:lang w:eastAsia="en-GB"/>
              </w:rPr>
              <w:t xml:space="preserve">, </w:t>
            </w:r>
            <w:r w:rsidRPr="009866D9">
              <w:rPr>
                <w:rFonts w:ascii="Open Sans Light" w:eastAsia="Times New Roman" w:hAnsi="Open Sans Light" w:cs="Open Sans Light"/>
                <w:sz w:val="18"/>
                <w:szCs w:val="18"/>
                <w:lang w:eastAsia="en-GB"/>
              </w:rPr>
              <w:t>alle filiere produttive e alle competenze tecnologiche e digitali</w:t>
            </w:r>
          </w:p>
          <w:p w14:paraId="2B47CC89"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Dotare tutto il territorio nazionale di connettività ad alte prestazioni</w:t>
            </w:r>
          </w:p>
          <w:p w14:paraId="7C7E6002"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Investire in infrastrutture satellitari per il monitoraggio digitale a tutela del territorio e in generale </w:t>
            </w:r>
            <w:r>
              <w:rPr>
                <w:rFonts w:ascii="Open Sans Light" w:eastAsia="Times New Roman" w:hAnsi="Open Sans Light" w:cs="Open Sans Light"/>
                <w:sz w:val="18"/>
                <w:szCs w:val="18"/>
                <w:lang w:eastAsia="en-GB"/>
              </w:rPr>
              <w:t>nell’economia dello spazio</w:t>
            </w:r>
            <w:r w:rsidRPr="009866D9">
              <w:rPr>
                <w:rFonts w:ascii="Open Sans Light" w:eastAsia="Times New Roman" w:hAnsi="Open Sans Light" w:cs="Open Sans Light"/>
                <w:sz w:val="18"/>
                <w:szCs w:val="18"/>
                <w:lang w:eastAsia="en-GB"/>
              </w:rPr>
              <w:t xml:space="preserve"> e nelle tecnologie emergenti</w:t>
            </w:r>
          </w:p>
          <w:p w14:paraId="17362E6E" w14:textId="77777777" w:rsidR="00127160" w:rsidRPr="009866D9"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Rilanciare i settori del turismo e della cultura quali </w:t>
            </w:r>
            <w:r>
              <w:rPr>
                <w:rFonts w:ascii="Open Sans Light" w:eastAsia="Times New Roman" w:hAnsi="Open Sans Light" w:cs="Open Sans Light"/>
                <w:sz w:val="18"/>
                <w:szCs w:val="18"/>
                <w:lang w:eastAsia="en-GB"/>
              </w:rPr>
              <w:t xml:space="preserve">settori </w:t>
            </w:r>
            <w:r w:rsidRPr="009866D9">
              <w:rPr>
                <w:rFonts w:ascii="Open Sans Light" w:eastAsia="Times New Roman" w:hAnsi="Open Sans Light" w:cs="Open Sans Light"/>
                <w:sz w:val="18"/>
                <w:szCs w:val="18"/>
                <w:lang w:eastAsia="en-GB"/>
              </w:rPr>
              <w:t xml:space="preserve">strategici per il </w:t>
            </w:r>
            <w:r>
              <w:rPr>
                <w:rFonts w:ascii="Open Sans Light" w:eastAsia="Times New Roman" w:hAnsi="Open Sans Light" w:cs="Open Sans Light"/>
                <w:sz w:val="18"/>
                <w:szCs w:val="18"/>
                <w:lang w:eastAsia="en-GB"/>
              </w:rPr>
              <w:t>P</w:t>
            </w:r>
            <w:r w:rsidRPr="009866D9">
              <w:rPr>
                <w:rFonts w:ascii="Open Sans Light" w:eastAsia="Times New Roman" w:hAnsi="Open Sans Light" w:cs="Open Sans Light"/>
                <w:sz w:val="18"/>
                <w:szCs w:val="18"/>
                <w:lang w:eastAsia="en-GB"/>
              </w:rPr>
              <w:t xml:space="preserve">aese, con </w:t>
            </w:r>
            <w:r>
              <w:rPr>
                <w:rFonts w:ascii="Open Sans Light" w:eastAsia="Times New Roman" w:hAnsi="Open Sans Light" w:cs="Open Sans Light"/>
                <w:sz w:val="18"/>
                <w:szCs w:val="18"/>
                <w:lang w:eastAsia="en-GB"/>
              </w:rPr>
              <w:t>investimenti orientati alla digitalizzazione</w:t>
            </w:r>
            <w:r w:rsidRPr="009866D9">
              <w:rPr>
                <w:rFonts w:ascii="Open Sans Light" w:eastAsia="Times New Roman" w:hAnsi="Open Sans Light" w:cs="Open Sans Light"/>
                <w:sz w:val="18"/>
                <w:szCs w:val="18"/>
                <w:lang w:eastAsia="en-GB"/>
              </w:rPr>
              <w:t xml:space="preserve"> e </w:t>
            </w:r>
            <w:r>
              <w:rPr>
                <w:rFonts w:ascii="Open Sans Light" w:eastAsia="Times New Roman" w:hAnsi="Open Sans Light" w:cs="Open Sans Light"/>
                <w:sz w:val="18"/>
                <w:szCs w:val="18"/>
                <w:lang w:eastAsia="en-GB"/>
              </w:rPr>
              <w:t xml:space="preserve">alla </w:t>
            </w:r>
            <w:r w:rsidRPr="009866D9">
              <w:rPr>
                <w:rFonts w:ascii="Open Sans Light" w:eastAsia="Times New Roman" w:hAnsi="Open Sans Light" w:cs="Open Sans Light"/>
                <w:sz w:val="18"/>
                <w:szCs w:val="18"/>
                <w:lang w:eastAsia="en-GB"/>
              </w:rPr>
              <w:t>sostenibilità</w:t>
            </w:r>
            <w:r>
              <w:rPr>
                <w:rFonts w:ascii="Open Sans Light" w:eastAsia="Times New Roman" w:hAnsi="Open Sans Light" w:cs="Open Sans Light"/>
                <w:sz w:val="18"/>
                <w:szCs w:val="18"/>
                <w:lang w:eastAsia="en-GB"/>
              </w:rPr>
              <w:t xml:space="preserve"> ambientale</w:t>
            </w:r>
          </w:p>
          <w:p w14:paraId="149FF5A0" w14:textId="77777777" w:rsidR="00127160" w:rsidRPr="009866D9" w:rsidRDefault="00127160" w:rsidP="00994A65">
            <w:pPr>
              <w:tabs>
                <w:tab w:val="left" w:pos="284"/>
              </w:tabs>
              <w:spacing w:before="120" w:after="120" w:line="288" w:lineRule="auto"/>
              <w:jc w:val="both"/>
              <w:rPr>
                <w:rFonts w:ascii="Open Sans Light" w:eastAsia="Times New Roman" w:hAnsi="Open Sans Light" w:cstheme="minorHAnsi"/>
                <w:sz w:val="18"/>
                <w:szCs w:val="18"/>
                <w:lang w:eastAsia="en-GB"/>
              </w:rPr>
            </w:pPr>
          </w:p>
        </w:tc>
      </w:tr>
      <w:tr w:rsidR="00127160" w:rsidRPr="009866D9" w14:paraId="31ECBBD9" w14:textId="77777777" w:rsidTr="00994A65">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127160" w:rsidRPr="009866D9" w14:paraId="4C3FE296" w14:textId="77777777" w:rsidTr="00994A65">
              <w:trPr>
                <w:trHeight w:val="260"/>
              </w:trPr>
              <w:tc>
                <w:tcPr>
                  <w:tcW w:w="8530" w:type="dxa"/>
                  <w:gridSpan w:val="2"/>
                  <w:tcBorders>
                    <w:top w:val="nil"/>
                    <w:left w:val="nil"/>
                    <w:bottom w:val="nil"/>
                    <w:right w:val="nil"/>
                  </w:tcBorders>
                  <w:shd w:val="clear" w:color="auto" w:fill="04215A"/>
                  <w:vAlign w:val="center"/>
                  <w:hideMark/>
                </w:tcPr>
                <w:p w14:paraId="7DBCBA31" w14:textId="77777777" w:rsidR="00127160" w:rsidRPr="009866D9" w:rsidRDefault="00127160" w:rsidP="00994A65">
                  <w:pPr>
                    <w:jc w:val="center"/>
                    <w:rPr>
                      <w:rFonts w:ascii="Montserrat" w:eastAsia="Times New Roman" w:hAnsi="Montserrat" w:cs="Open Sans"/>
                      <w:b/>
                      <w:color w:val="FFFFFF"/>
                      <w:sz w:val="17"/>
                      <w:szCs w:val="17"/>
                      <w:lang w:eastAsia="it-IT"/>
                    </w:rPr>
                  </w:pPr>
                  <w:r w:rsidRPr="009866D9">
                    <w:rPr>
                      <w:rFonts w:ascii="Montserrat" w:eastAsia="Times New Roman" w:hAnsi="Montserrat" w:cs="Open Sans"/>
                      <w:b/>
                      <w:color w:val="FFFFFF"/>
                      <w:sz w:val="17"/>
                      <w:szCs w:val="17"/>
                      <w:lang w:eastAsia="it-IT"/>
                    </w:rPr>
                    <w:t>QUADRO DELLE RISORSE. MISSIONE 1  (MILIARDI DI EURO)</w:t>
                  </w:r>
                </w:p>
              </w:tc>
            </w:tr>
            <w:tr w:rsidR="00127160" w:rsidRPr="009866D9" w14:paraId="668D918B" w14:textId="77777777" w:rsidTr="00994A65">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49E466D7"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 DIGITALIZZAZIONE, INNOVAZIONE, COMPETITIVITÀ E CULTURA</w:t>
                  </w:r>
                </w:p>
              </w:tc>
              <w:tc>
                <w:tcPr>
                  <w:tcW w:w="790" w:type="dxa"/>
                  <w:tcBorders>
                    <w:top w:val="nil"/>
                    <w:left w:val="nil"/>
                    <w:bottom w:val="single" w:sz="8" w:space="0" w:color="auto"/>
                    <w:right w:val="nil"/>
                  </w:tcBorders>
                  <w:shd w:val="clear" w:color="auto" w:fill="D5DCE4" w:themeFill="text2" w:themeFillTint="33"/>
                  <w:vAlign w:val="center"/>
                  <w:hideMark/>
                </w:tcPr>
                <w:p w14:paraId="5A4A117B"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Totale</w:t>
                  </w:r>
                </w:p>
              </w:tc>
            </w:tr>
            <w:tr w:rsidR="00127160" w:rsidRPr="009866D9" w14:paraId="51B0630D" w14:textId="77777777" w:rsidTr="00994A65">
              <w:trPr>
                <w:trHeight w:val="260"/>
              </w:trPr>
              <w:tc>
                <w:tcPr>
                  <w:tcW w:w="7740" w:type="dxa"/>
                  <w:tcBorders>
                    <w:top w:val="nil"/>
                    <w:left w:val="nil"/>
                    <w:bottom w:val="nil"/>
                    <w:right w:val="nil"/>
                  </w:tcBorders>
                  <w:shd w:val="clear" w:color="auto" w:fill="auto"/>
                  <w:vAlign w:val="center"/>
                  <w:hideMark/>
                </w:tcPr>
                <w:p w14:paraId="601576FB"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M1C1 - DIGITALIZZAZIONE, INNOVAZIONE E SICUREZZA NELLA PA</w:t>
                  </w:r>
                </w:p>
              </w:tc>
              <w:tc>
                <w:tcPr>
                  <w:tcW w:w="790" w:type="dxa"/>
                  <w:tcBorders>
                    <w:top w:val="nil"/>
                    <w:left w:val="nil"/>
                    <w:bottom w:val="nil"/>
                    <w:right w:val="nil"/>
                  </w:tcBorders>
                  <w:shd w:val="clear" w:color="auto" w:fill="auto"/>
                  <w:vAlign w:val="center"/>
                  <w:hideMark/>
                </w:tcPr>
                <w:p w14:paraId="32827432" w14:textId="0EC71E0B" w:rsidR="00127160" w:rsidRPr="009866D9" w:rsidRDefault="004B7539" w:rsidP="00994A65">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9</w:t>
                  </w:r>
                  <w:r w:rsidR="00127160" w:rsidRPr="009866D9">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75</w:t>
                  </w:r>
                </w:p>
              </w:tc>
            </w:tr>
            <w:tr w:rsidR="00127160" w:rsidRPr="009866D9" w14:paraId="460F1C19" w14:textId="77777777" w:rsidTr="00994A65">
              <w:trPr>
                <w:trHeight w:val="260"/>
              </w:trPr>
              <w:tc>
                <w:tcPr>
                  <w:tcW w:w="7740" w:type="dxa"/>
                  <w:tcBorders>
                    <w:top w:val="nil"/>
                    <w:left w:val="nil"/>
                    <w:bottom w:val="nil"/>
                    <w:right w:val="nil"/>
                  </w:tcBorders>
                  <w:shd w:val="clear" w:color="auto" w:fill="auto"/>
                  <w:vAlign w:val="center"/>
                  <w:hideMark/>
                </w:tcPr>
                <w:p w14:paraId="76D4CF19"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M1C2 - DIGITALIZZAZIONE, INNOVAZIONE E COMPETITIVITÀ NEL SISTEMA PRODUTTIVO</w:t>
                  </w:r>
                </w:p>
              </w:tc>
              <w:tc>
                <w:tcPr>
                  <w:tcW w:w="790" w:type="dxa"/>
                  <w:tcBorders>
                    <w:top w:val="nil"/>
                    <w:left w:val="nil"/>
                    <w:bottom w:val="nil"/>
                    <w:right w:val="nil"/>
                  </w:tcBorders>
                  <w:shd w:val="clear" w:color="auto" w:fill="auto"/>
                  <w:vAlign w:val="center"/>
                  <w:hideMark/>
                </w:tcPr>
                <w:p w14:paraId="5D19E911" w14:textId="3EC2B35E" w:rsidR="00127160" w:rsidRPr="009866D9" w:rsidRDefault="00495714" w:rsidP="00994A65">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2</w:t>
                  </w:r>
                  <w:r w:rsidR="005726F5">
                    <w:rPr>
                      <w:rFonts w:ascii="Open Sans Light" w:eastAsia="Times New Roman" w:hAnsi="Open Sans Light" w:cs="Open Sans Light"/>
                      <w:b/>
                      <w:color w:val="000000"/>
                      <w:sz w:val="17"/>
                      <w:szCs w:val="17"/>
                      <w:lang w:eastAsia="it-IT"/>
                    </w:rPr>
                    <w:t>4</w:t>
                  </w:r>
                  <w:r>
                    <w:rPr>
                      <w:rFonts w:ascii="Open Sans Light" w:eastAsia="Times New Roman" w:hAnsi="Open Sans Light" w:cs="Open Sans Light"/>
                      <w:b/>
                      <w:color w:val="000000"/>
                      <w:sz w:val="17"/>
                      <w:szCs w:val="17"/>
                      <w:lang w:eastAsia="it-IT"/>
                    </w:rPr>
                    <w:t>,</w:t>
                  </w:r>
                  <w:r w:rsidR="005726F5">
                    <w:rPr>
                      <w:rFonts w:ascii="Open Sans Light" w:eastAsia="Times New Roman" w:hAnsi="Open Sans Light" w:cs="Open Sans Light"/>
                      <w:b/>
                      <w:color w:val="000000"/>
                      <w:sz w:val="17"/>
                      <w:szCs w:val="17"/>
                      <w:lang w:eastAsia="it-IT"/>
                    </w:rPr>
                    <w:t>30</w:t>
                  </w:r>
                </w:p>
              </w:tc>
            </w:tr>
            <w:tr w:rsidR="00127160" w:rsidRPr="009866D9" w14:paraId="295700E9" w14:textId="77777777" w:rsidTr="00994A65">
              <w:trPr>
                <w:trHeight w:val="260"/>
              </w:trPr>
              <w:tc>
                <w:tcPr>
                  <w:tcW w:w="7740" w:type="dxa"/>
                  <w:tcBorders>
                    <w:top w:val="nil"/>
                    <w:left w:val="nil"/>
                    <w:bottom w:val="nil"/>
                    <w:right w:val="nil"/>
                  </w:tcBorders>
                  <w:shd w:val="clear" w:color="auto" w:fill="auto"/>
                  <w:vAlign w:val="center"/>
                  <w:hideMark/>
                </w:tcPr>
                <w:p w14:paraId="4CB5CCA3"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M1C3 - TURISMO E CULTURA 4.0</w:t>
                  </w:r>
                </w:p>
              </w:tc>
              <w:tc>
                <w:tcPr>
                  <w:tcW w:w="790" w:type="dxa"/>
                  <w:tcBorders>
                    <w:top w:val="nil"/>
                    <w:left w:val="nil"/>
                    <w:bottom w:val="nil"/>
                    <w:right w:val="nil"/>
                  </w:tcBorders>
                  <w:shd w:val="clear" w:color="auto" w:fill="auto"/>
                  <w:vAlign w:val="center"/>
                  <w:hideMark/>
                </w:tcPr>
                <w:p w14:paraId="75787615" w14:textId="3D6C0230"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6,</w:t>
                  </w:r>
                  <w:r w:rsidR="001F44FA">
                    <w:rPr>
                      <w:rFonts w:ascii="Open Sans Light" w:eastAsia="Times New Roman" w:hAnsi="Open Sans Light" w:cs="Open Sans Light"/>
                      <w:b/>
                      <w:color w:val="000000"/>
                      <w:sz w:val="17"/>
                      <w:szCs w:val="17"/>
                      <w:lang w:eastAsia="it-IT"/>
                    </w:rPr>
                    <w:t>6</w:t>
                  </w:r>
                  <w:r w:rsidRPr="009866D9">
                    <w:rPr>
                      <w:rFonts w:ascii="Open Sans Light" w:eastAsia="Times New Roman" w:hAnsi="Open Sans Light" w:cs="Open Sans Light"/>
                      <w:b/>
                      <w:color w:val="000000"/>
                      <w:sz w:val="17"/>
                      <w:szCs w:val="17"/>
                      <w:lang w:eastAsia="it-IT"/>
                    </w:rPr>
                    <w:t>8</w:t>
                  </w:r>
                </w:p>
              </w:tc>
            </w:tr>
            <w:tr w:rsidR="00127160" w:rsidRPr="009866D9" w14:paraId="43CD7EDA" w14:textId="77777777" w:rsidTr="00994A65">
              <w:trPr>
                <w:trHeight w:val="260"/>
              </w:trPr>
              <w:tc>
                <w:tcPr>
                  <w:tcW w:w="7740" w:type="dxa"/>
                  <w:tcBorders>
                    <w:top w:val="nil"/>
                    <w:left w:val="nil"/>
                    <w:bottom w:val="nil"/>
                    <w:right w:val="nil"/>
                  </w:tcBorders>
                  <w:shd w:val="clear" w:color="auto" w:fill="2F5496" w:themeFill="accent1" w:themeFillShade="BF"/>
                  <w:vAlign w:val="center"/>
                  <w:hideMark/>
                </w:tcPr>
                <w:p w14:paraId="09CAB919" w14:textId="77777777" w:rsidR="00127160" w:rsidRPr="009866D9" w:rsidRDefault="00127160" w:rsidP="00994A65">
                  <w:pPr>
                    <w:rPr>
                      <w:rFonts w:ascii="Open Sans Light" w:eastAsia="Times New Roman" w:hAnsi="Open Sans Light" w:cs="Open Sans Light"/>
                      <w:b/>
                      <w:bCs/>
                      <w:color w:val="FFFFFF"/>
                      <w:sz w:val="17"/>
                      <w:szCs w:val="17"/>
                      <w:lang w:eastAsia="it-IT"/>
                    </w:rPr>
                  </w:pPr>
                  <w:r w:rsidRPr="009866D9">
                    <w:rPr>
                      <w:rFonts w:ascii="Open Sans Light" w:eastAsia="Times New Roman" w:hAnsi="Open Sans Light" w:cs="Open Sans Light"/>
                      <w:b/>
                      <w:bCs/>
                      <w:color w:val="FFFFFF"/>
                      <w:sz w:val="17"/>
                      <w:szCs w:val="17"/>
                      <w:lang w:eastAsia="it-IT"/>
                    </w:rPr>
                    <w:t>Totale Missione 1</w:t>
                  </w:r>
                </w:p>
              </w:tc>
              <w:tc>
                <w:tcPr>
                  <w:tcW w:w="790" w:type="dxa"/>
                  <w:tcBorders>
                    <w:top w:val="nil"/>
                    <w:left w:val="nil"/>
                    <w:bottom w:val="nil"/>
                    <w:right w:val="nil"/>
                  </w:tcBorders>
                  <w:shd w:val="clear" w:color="auto" w:fill="2F5496" w:themeFill="accent1" w:themeFillShade="BF"/>
                  <w:vAlign w:val="center"/>
                  <w:hideMark/>
                </w:tcPr>
                <w:p w14:paraId="412BAE60" w14:textId="378E8863" w:rsidR="00127160" w:rsidRPr="009866D9" w:rsidRDefault="00127160" w:rsidP="00994A65">
                  <w:pPr>
                    <w:jc w:val="center"/>
                    <w:rPr>
                      <w:rFonts w:ascii="Open Sans Light" w:eastAsia="Times New Roman" w:hAnsi="Open Sans Light" w:cs="Open Sans Light"/>
                      <w:b/>
                      <w:bCs/>
                      <w:color w:val="FFFFFF"/>
                      <w:sz w:val="17"/>
                      <w:szCs w:val="17"/>
                      <w:lang w:eastAsia="it-IT"/>
                    </w:rPr>
                  </w:pPr>
                  <w:r w:rsidRPr="009866D9">
                    <w:rPr>
                      <w:rFonts w:ascii="Open Sans Light" w:eastAsia="Times New Roman" w:hAnsi="Open Sans Light" w:cs="Open Sans Light"/>
                      <w:b/>
                      <w:bCs/>
                      <w:color w:val="FFFFFF"/>
                      <w:sz w:val="17"/>
                      <w:szCs w:val="17"/>
                      <w:lang w:eastAsia="it-IT"/>
                    </w:rPr>
                    <w:t>4</w:t>
                  </w:r>
                  <w:r w:rsidR="005726F5">
                    <w:rPr>
                      <w:rFonts w:ascii="Open Sans Light" w:eastAsia="Times New Roman" w:hAnsi="Open Sans Light" w:cs="Open Sans Light"/>
                      <w:b/>
                      <w:bCs/>
                      <w:color w:val="FFFFFF"/>
                      <w:sz w:val="17"/>
                      <w:szCs w:val="17"/>
                      <w:lang w:eastAsia="it-IT"/>
                    </w:rPr>
                    <w:t>0,73</w:t>
                  </w:r>
                </w:p>
              </w:tc>
            </w:tr>
          </w:tbl>
          <w:p w14:paraId="3D885334" w14:textId="77777777" w:rsidR="00127160" w:rsidRPr="009866D9" w:rsidRDefault="00127160" w:rsidP="00994A65">
            <w:pPr>
              <w:tabs>
                <w:tab w:val="left" w:pos="284"/>
                <w:tab w:val="right" w:leader="dot" w:pos="9098"/>
              </w:tabs>
              <w:suppressAutoHyphens/>
              <w:spacing w:before="120" w:after="120" w:line="288" w:lineRule="auto"/>
              <w:rPr>
                <w:rFonts w:eastAsia="Times New Roman" w:cstheme="minorHAnsi"/>
                <w:bCs/>
                <w:lang w:eastAsia="en-GB"/>
              </w:rPr>
            </w:pPr>
          </w:p>
        </w:tc>
      </w:tr>
    </w:tbl>
    <w:p w14:paraId="61EF3205" w14:textId="77777777" w:rsidR="00127160" w:rsidRPr="009866D9" w:rsidRDefault="00127160" w:rsidP="00127160"/>
    <w:p w14:paraId="305EE0E1"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Missione 1 del </w:t>
      </w:r>
      <w:r w:rsidRPr="009866D9">
        <w:rPr>
          <w:rFonts w:ascii="Open Sans Light" w:eastAsia="Times New Roman" w:hAnsi="Open Sans Light" w:cstheme="minorHAnsi"/>
          <w:szCs w:val="19"/>
          <w:lang w:eastAsia="en-GB"/>
        </w:rPr>
        <w:t xml:space="preserve">Piano Nazionale di Ripresa e Resilienza </w:t>
      </w:r>
      <w:r w:rsidRPr="009866D9">
        <w:rPr>
          <w:rFonts w:ascii="Open Sans Light" w:eastAsia="Times New Roman" w:hAnsi="Open Sans Light" w:cs="Open Sans Light"/>
          <w:szCs w:val="19"/>
          <w:lang w:eastAsia="en-GB"/>
        </w:rPr>
        <w:t>si pone l’obiettivo di dare un impulso decisivo al rilancio della competitività e della produttività del Sistema Paese.</w:t>
      </w:r>
    </w:p>
    <w:p w14:paraId="42E5E344" w14:textId="46B94A53"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una sfida di questa entità è necessario un intervento profondo, che agisca su più elementi chiave del nostro sistema economico: </w:t>
      </w:r>
      <w:r>
        <w:rPr>
          <w:rFonts w:ascii="Open Sans Light" w:eastAsia="Times New Roman" w:hAnsi="Open Sans Light" w:cs="Open Sans Light"/>
          <w:szCs w:val="19"/>
          <w:lang w:eastAsia="en-GB"/>
        </w:rPr>
        <w:t>la</w:t>
      </w:r>
      <w:r w:rsidRPr="009866D9">
        <w:rPr>
          <w:rFonts w:ascii="Open Sans Light" w:eastAsia="Times New Roman" w:hAnsi="Open Sans Light" w:cs="Open Sans Light"/>
          <w:szCs w:val="19"/>
          <w:lang w:eastAsia="en-GB"/>
        </w:rPr>
        <w:t xml:space="preserve"> connettività per cittadini, imprese e </w:t>
      </w:r>
      <w:r>
        <w:rPr>
          <w:rFonts w:ascii="Open Sans Light" w:eastAsia="Times New Roman" w:hAnsi="Open Sans Light" w:cs="Open Sans Light"/>
          <w:szCs w:val="19"/>
          <w:lang w:eastAsia="en-GB"/>
        </w:rPr>
        <w:t>pubbliche amministrazioni, una PA moderna e alleata dei cittadini e del sistema produttivo</w:t>
      </w:r>
      <w:r w:rsidR="007442D1">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e la valorizzazione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del patrimonio </w:t>
      </w:r>
      <w:r w:rsidRPr="009866D9">
        <w:rPr>
          <w:rFonts w:ascii="Open Sans Light" w:eastAsia="Times New Roman" w:hAnsi="Open Sans Light" w:cs="Open Sans Light"/>
          <w:szCs w:val="19"/>
          <w:lang w:eastAsia="en-GB"/>
        </w:rPr>
        <w:t>cultura</w:t>
      </w:r>
      <w:r>
        <w:rPr>
          <w:rFonts w:ascii="Open Sans Light" w:eastAsia="Times New Roman" w:hAnsi="Open Sans Light" w:cs="Open Sans Light"/>
          <w:szCs w:val="19"/>
          <w:lang w:eastAsia="en-GB"/>
        </w:rPr>
        <w:t>le</w:t>
      </w:r>
      <w:r w:rsidRPr="009866D9">
        <w:rPr>
          <w:rFonts w:ascii="Open Sans Light" w:eastAsia="Times New Roman" w:hAnsi="Open Sans Light" w:cs="Open Sans Light"/>
          <w:szCs w:val="19"/>
          <w:lang w:eastAsia="en-GB"/>
        </w:rPr>
        <w:t xml:space="preserve"> e turi</w:t>
      </w:r>
      <w:r>
        <w:rPr>
          <w:rFonts w:ascii="Open Sans Light" w:eastAsia="Times New Roman" w:hAnsi="Open Sans Light" w:cs="Open Sans Light"/>
          <w:szCs w:val="19"/>
          <w:lang w:eastAsia="en-GB"/>
        </w:rPr>
        <w:t>stico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anche in funzione di promozione dell’</w:t>
      </w:r>
      <w:r w:rsidRPr="009866D9">
        <w:rPr>
          <w:rFonts w:ascii="Open Sans Light" w:eastAsia="Times New Roman" w:hAnsi="Open Sans Light" w:cs="Open Sans Light"/>
          <w:szCs w:val="19"/>
          <w:lang w:eastAsia="en-GB"/>
        </w:rPr>
        <w:t>immagine e</w:t>
      </w:r>
      <w:r>
        <w:rPr>
          <w:rFonts w:ascii="Open Sans Light" w:eastAsia="Times New Roman" w:hAnsi="Open Sans Light" w:cs="Open Sans Light"/>
          <w:szCs w:val="19"/>
          <w:lang w:eastAsia="en-GB"/>
        </w:rPr>
        <w:t xml:space="preserve"> del</w:t>
      </w:r>
      <w:r w:rsidRPr="009866D9">
        <w:rPr>
          <w:rFonts w:ascii="Open Sans Light" w:eastAsia="Times New Roman" w:hAnsi="Open Sans Light" w:cs="Open Sans Light"/>
          <w:szCs w:val="19"/>
          <w:lang w:eastAsia="en-GB"/>
        </w:rPr>
        <w:t xml:space="preserve"> </w:t>
      </w:r>
      <w:r w:rsidRPr="00623971">
        <w:rPr>
          <w:rFonts w:ascii="Open Sans Light" w:eastAsia="Times New Roman" w:hAnsi="Open Sans Light" w:cs="Open Sans Light"/>
          <w:i/>
          <w:szCs w:val="19"/>
          <w:lang w:eastAsia="en-GB"/>
        </w:rPr>
        <w:t>brand</w:t>
      </w:r>
      <w:r w:rsidRPr="009866D9">
        <w:rPr>
          <w:rFonts w:ascii="Open Sans Light" w:eastAsia="Times New Roman" w:hAnsi="Open Sans Light" w:cs="Open Sans Light"/>
          <w:szCs w:val="19"/>
          <w:lang w:eastAsia="en-GB"/>
        </w:rPr>
        <w:t xml:space="preserve"> del Paese</w:t>
      </w:r>
      <w:r>
        <w:rPr>
          <w:rFonts w:ascii="Open Sans Light" w:eastAsia="Times New Roman" w:hAnsi="Open Sans Light" w:cs="Open Sans Light"/>
          <w:szCs w:val="19"/>
          <w:lang w:eastAsia="en-GB"/>
        </w:rPr>
        <w:t>.</w:t>
      </w:r>
    </w:p>
    <w:p w14:paraId="084C8524"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Lo sforzo di digitalizzazione e innovazione è centrale in questa </w:t>
      </w:r>
      <w:r>
        <w:rPr>
          <w:rFonts w:ascii="Open Sans Light" w:eastAsia="Times New Roman" w:hAnsi="Open Sans Light" w:cs="Open Sans Light"/>
          <w:szCs w:val="19"/>
          <w:lang w:eastAsia="en-GB"/>
        </w:rPr>
        <w:t>M</w:t>
      </w:r>
      <w:r w:rsidRPr="009866D9">
        <w:rPr>
          <w:rFonts w:ascii="Open Sans Light" w:eastAsia="Times New Roman" w:hAnsi="Open Sans Light" w:cs="Open Sans Light"/>
          <w:szCs w:val="19"/>
          <w:lang w:eastAsia="en-GB"/>
        </w:rPr>
        <w:t xml:space="preserve">issione, ma riguarda trasversalmente anche tutte le </w:t>
      </w:r>
      <w:r>
        <w:rPr>
          <w:rFonts w:ascii="Open Sans Light" w:eastAsia="Times New Roman" w:hAnsi="Open Sans Light" w:cs="Open Sans Light"/>
          <w:szCs w:val="19"/>
          <w:lang w:eastAsia="en-GB"/>
        </w:rPr>
        <w:t>altre</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La digitalizzazione è infatti una necessità </w:t>
      </w:r>
      <w:r>
        <w:rPr>
          <w:rFonts w:ascii="Open Sans Light" w:eastAsia="Times New Roman" w:hAnsi="Open Sans Light" w:cs="Open Sans Light"/>
          <w:szCs w:val="19"/>
          <w:lang w:eastAsia="en-GB"/>
        </w:rPr>
        <w:t xml:space="preserve">trasversale, in quanto </w:t>
      </w:r>
      <w:r w:rsidRPr="009866D9">
        <w:rPr>
          <w:rFonts w:ascii="Open Sans Light" w:eastAsia="Times New Roman" w:hAnsi="Open Sans Light" w:cs="Open Sans Light"/>
          <w:szCs w:val="19"/>
          <w:lang w:eastAsia="en-GB"/>
        </w:rPr>
        <w:t>riguarda il continuo e necessario aggiornamento tecnologico nei processi produttivi; le infrastrutture nel loro complesso, da quelle energetiche a quelle dei trasporti, dove i sistemi di monitoraggio con sensori e piattaforme dati rappresentano un archetipo innovativo di gestione in qualità e sicurezza degli asset (Missioni 2 e 3); la scuola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nei programmi didattici, nelle competenze di docenti e studenti, nelle funzioni amministrative, </w:t>
      </w:r>
      <w:r>
        <w:rPr>
          <w:rFonts w:ascii="Open Sans Light" w:eastAsia="Times New Roman" w:hAnsi="Open Sans Light" w:cs="Open Sans Light"/>
          <w:szCs w:val="19"/>
          <w:lang w:eastAsia="en-GB"/>
        </w:rPr>
        <w:t>della qualità degli</w:t>
      </w:r>
      <w:r w:rsidRPr="009866D9">
        <w:rPr>
          <w:rFonts w:ascii="Open Sans Light" w:eastAsia="Times New Roman" w:hAnsi="Open Sans Light" w:cs="Open Sans Light"/>
          <w:szCs w:val="19"/>
          <w:lang w:eastAsia="en-GB"/>
        </w:rPr>
        <w:t xml:space="preserve"> edifici (Missione 4); la sanità</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nelle infrastrutture ospedaliere, nei dispositivi medici, nelle competenze e nell’aggiornamento del personale, al fine di garantire il miglior livello di </w:t>
      </w:r>
      <w:r>
        <w:rPr>
          <w:rFonts w:ascii="Open Sans Light" w:eastAsia="Times New Roman" w:hAnsi="Open Sans Light" w:cs="Open Sans Light"/>
          <w:szCs w:val="19"/>
          <w:lang w:eastAsia="en-GB"/>
        </w:rPr>
        <w:t xml:space="preserve">assistenza sanitaria </w:t>
      </w:r>
      <w:r w:rsidRPr="009866D9">
        <w:rPr>
          <w:rFonts w:ascii="Open Sans Light" w:eastAsia="Times New Roman" w:hAnsi="Open Sans Light" w:cs="Open Sans Light"/>
          <w:szCs w:val="19"/>
          <w:lang w:eastAsia="en-GB"/>
        </w:rPr>
        <w:t>a tutti i cittadini (Missioni 5 e 6).</w:t>
      </w:r>
    </w:p>
    <w:p w14:paraId="7A9C7CF5"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investimenti previsti </w:t>
      </w:r>
      <w:r>
        <w:rPr>
          <w:rFonts w:ascii="Open Sans Light" w:eastAsia="Times New Roman" w:hAnsi="Open Sans Light" w:cs="Open Sans Light"/>
          <w:szCs w:val="19"/>
          <w:lang w:eastAsia="en-GB"/>
        </w:rPr>
        <w:t>dalla Missione sono idonei a</w:t>
      </w:r>
      <w:r w:rsidRPr="009866D9">
        <w:rPr>
          <w:rFonts w:ascii="Open Sans Light" w:eastAsia="Times New Roman" w:hAnsi="Open Sans Light" w:cs="Open Sans Light"/>
          <w:szCs w:val="19"/>
          <w:lang w:eastAsia="en-GB"/>
        </w:rPr>
        <w:t xml:space="preserve"> garantire un deciso salto di qualità nel percorso di digitalizzazione del Paese.</w:t>
      </w:r>
    </w:p>
    <w:p w14:paraId="6072BCC3"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L’Italia si posiziona oggi al 25esimo posto in Europa come livello di digitalizzazione (DESI 2020)</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a causa di vari fattori che includono sia la limitata diffusione di competenze digitali, sia la bassa adozione di tecnologie avanzate, ad esempio le tecnologie </w:t>
      </w:r>
      <w:r w:rsidRPr="00623971">
        <w:rPr>
          <w:rFonts w:ascii="Open Sans Light" w:eastAsia="Times New Roman" w:hAnsi="Open Sans Light" w:cs="Open Sans Light"/>
          <w:i/>
          <w:szCs w:val="19"/>
          <w:lang w:eastAsia="en-GB"/>
        </w:rPr>
        <w:t>cloud</w:t>
      </w:r>
      <w:r w:rsidRPr="009866D9">
        <w:rPr>
          <w:rFonts w:ascii="Open Sans Light" w:eastAsia="Times New Roman" w:hAnsi="Open Sans Light" w:cs="Open Sans Light"/>
          <w:szCs w:val="19"/>
          <w:lang w:eastAsia="en-GB"/>
        </w:rPr>
        <w:t>. Al tempo stesso, l’Italia ha visto un calo della produttività nell’ultimo ventennio, a fronte d</w:t>
      </w:r>
      <w:r>
        <w:rPr>
          <w:rFonts w:ascii="Open Sans Light" w:eastAsia="Times New Roman" w:hAnsi="Open Sans Light" w:cs="Open Sans Light"/>
          <w:szCs w:val="19"/>
          <w:lang w:eastAsia="en-GB"/>
        </w:rPr>
        <w:t>ell</w:t>
      </w:r>
      <w:r w:rsidRPr="009866D9">
        <w:rPr>
          <w:rFonts w:ascii="Open Sans Light" w:eastAsia="Times New Roman" w:hAnsi="Open Sans Light" w:cs="Open Sans Light"/>
          <w:szCs w:val="19"/>
          <w:lang w:eastAsia="en-GB"/>
        </w:rPr>
        <w:t xml:space="preserve">a crescita registrata </w:t>
      </w:r>
      <w:r>
        <w:rPr>
          <w:rFonts w:ascii="Open Sans Light" w:eastAsia="Times New Roman" w:hAnsi="Open Sans Light" w:cs="Open Sans Light"/>
          <w:szCs w:val="19"/>
          <w:lang w:eastAsia="en-GB"/>
        </w:rPr>
        <w:t>nel</w:t>
      </w:r>
      <w:r w:rsidRPr="009866D9">
        <w:rPr>
          <w:rFonts w:ascii="Open Sans Light" w:eastAsia="Times New Roman" w:hAnsi="Open Sans Light" w:cs="Open Sans Light"/>
          <w:szCs w:val="19"/>
          <w:lang w:eastAsia="en-GB"/>
        </w:rPr>
        <w:t xml:space="preserve"> resto d’Europa. Uno dei fattori che limitano la crescita di produttività è il basso livello di investimenti in digitalizzazione e innovazione, soprattutto da parte delle piccole e medie imprese che costituiscono la maggior parte del nostro tessuto produttivo (</w:t>
      </w:r>
      <w:r w:rsidRPr="00623971">
        <w:rPr>
          <w:rFonts w:ascii="Open Sans Light" w:eastAsia="Times New Roman" w:hAnsi="Open Sans Light" w:cs="Open Sans Light"/>
          <w:i/>
          <w:szCs w:val="19"/>
          <w:lang w:eastAsia="en-GB"/>
        </w:rPr>
        <w:t>EC Country Report Italy</w:t>
      </w:r>
      <w:r w:rsidRPr="009866D9">
        <w:rPr>
          <w:rFonts w:ascii="Open Sans Light" w:eastAsia="Times New Roman" w:hAnsi="Open Sans Light" w:cs="Open Sans Light"/>
          <w:szCs w:val="19"/>
          <w:lang w:eastAsia="en-GB"/>
        </w:rPr>
        <w:t>). Questi problemi riguardano anche il settore della cultura e del turismo: nonostante l’Italia sia il paese con il maggior numero di siti UNESCO, non riesce a posizionarsi al vertice in Europa come numero di visitatori. E le aziende del settore sono tra quelle colpite in modo più significativo dalla pandemia.</w:t>
      </w:r>
    </w:p>
    <w:p w14:paraId="2CC06520"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Missione 1 mira </w:t>
      </w:r>
      <w:r>
        <w:rPr>
          <w:rFonts w:ascii="Open Sans Light" w:eastAsia="Times New Roman" w:hAnsi="Open Sans Light" w:cs="Open Sans Light"/>
          <w:szCs w:val="19"/>
          <w:lang w:eastAsia="en-GB"/>
        </w:rPr>
        <w:t xml:space="preserve">complessivamente </w:t>
      </w:r>
      <w:r w:rsidRPr="009866D9">
        <w:rPr>
          <w:rFonts w:ascii="Open Sans Light" w:eastAsia="Times New Roman" w:hAnsi="Open Sans Light" w:cs="Open Sans Light"/>
          <w:szCs w:val="19"/>
          <w:lang w:eastAsia="en-GB"/>
        </w:rPr>
        <w:t xml:space="preserve">a ridurre i </w:t>
      </w:r>
      <w:r>
        <w:rPr>
          <w:rFonts w:ascii="Open Sans Light" w:eastAsia="Times New Roman" w:hAnsi="Open Sans Light" w:cs="Open Sans Light"/>
          <w:szCs w:val="19"/>
          <w:lang w:eastAsia="en-GB"/>
        </w:rPr>
        <w:t>divari</w:t>
      </w:r>
      <w:r w:rsidRPr="009866D9">
        <w:rPr>
          <w:rFonts w:ascii="Open Sans Light" w:eastAsia="Times New Roman" w:hAnsi="Open Sans Light" w:cs="Open Sans Light"/>
          <w:szCs w:val="19"/>
          <w:lang w:eastAsia="en-GB"/>
        </w:rPr>
        <w:t xml:space="preserve"> strutturali di competitività, produttività e digitalizzazione. Questo </w:t>
      </w:r>
      <w:r>
        <w:rPr>
          <w:rFonts w:ascii="Open Sans Light" w:eastAsia="Times New Roman" w:hAnsi="Open Sans Light" w:cs="Open Sans Light"/>
          <w:szCs w:val="19"/>
          <w:lang w:eastAsia="en-GB"/>
        </w:rPr>
        <w:t>approccio</w:t>
      </w:r>
      <w:r w:rsidRPr="009866D9">
        <w:rPr>
          <w:rFonts w:ascii="Open Sans Light" w:eastAsia="Times New Roman" w:hAnsi="Open Sans Light" w:cs="Open Sans Light"/>
          <w:szCs w:val="19"/>
          <w:lang w:eastAsia="en-GB"/>
        </w:rPr>
        <w:t xml:space="preserve"> unitario – motivo per cui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delinea</w:t>
      </w:r>
      <w:r>
        <w:rPr>
          <w:rFonts w:ascii="Open Sans Light" w:eastAsia="Times New Roman" w:hAnsi="Open Sans Light" w:cs="Open Sans Light"/>
          <w:szCs w:val="19"/>
          <w:lang w:eastAsia="en-GB"/>
        </w:rPr>
        <w:t>ta</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un’unica</w:t>
      </w:r>
      <w:r w:rsidRPr="009866D9">
        <w:rPr>
          <w:rFonts w:ascii="Open Sans Light" w:eastAsia="Times New Roman" w:hAnsi="Open Sans Light" w:cs="Open Sans Light"/>
          <w:szCs w:val="19"/>
          <w:lang w:eastAsia="en-GB"/>
        </w:rPr>
        <w:t xml:space="preserve"> missione – ambisce a produrre un impatto rilevante sugli investimenti privati e sull’attrattività del Paese</w:t>
      </w:r>
      <w:r>
        <w:rPr>
          <w:rFonts w:ascii="Open Sans Light" w:eastAsia="Times New Roman" w:hAnsi="Open Sans Light" w:cs="Open Sans Light"/>
          <w:szCs w:val="19"/>
          <w:lang w:eastAsia="en-GB"/>
        </w:rPr>
        <w:t xml:space="preserve">, attraverso un insieme articolato di </w:t>
      </w:r>
      <w:r w:rsidRPr="009866D9">
        <w:rPr>
          <w:rFonts w:ascii="Open Sans Light" w:eastAsia="Times New Roman" w:hAnsi="Open Sans Light" w:cs="Open Sans Light"/>
          <w:szCs w:val="19"/>
          <w:lang w:eastAsia="en-GB"/>
        </w:rPr>
        <w:t>intervent</w:t>
      </w:r>
      <w:r>
        <w:rPr>
          <w:rFonts w:ascii="Open Sans Light" w:eastAsia="Times New Roman" w:hAnsi="Open Sans Light" w:cs="Open Sans Light"/>
          <w:szCs w:val="19"/>
          <w:lang w:eastAsia="en-GB"/>
        </w:rPr>
        <w:t>i</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incidenti su</w:t>
      </w:r>
      <w:r w:rsidRPr="009866D9">
        <w:rPr>
          <w:rFonts w:ascii="Open Sans Light" w:eastAsia="Times New Roman" w:hAnsi="Open Sans Light" w:cs="Open Sans Light"/>
          <w:szCs w:val="19"/>
          <w:lang w:eastAsia="en-GB"/>
        </w:rPr>
        <w:t xml:space="preserve"> Pubblica Amministrazione, sistema produttivo, turismo e cultura. Le linee di intervento si sviluppano sia nelle tre componenti progettuali</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sia in una strategia di interventi ordinamentali, con particolare riguardo all’innovazione strutturale della Pubblica Amministrazione e alla velocizzazione dei tempi della giustizia.</w:t>
      </w:r>
    </w:p>
    <w:p w14:paraId="6BF43FC2"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w:t>
      </w:r>
      <w:r w:rsidRPr="00623971">
        <w:rPr>
          <w:rFonts w:ascii="Open Sans Light" w:eastAsia="Times New Roman" w:hAnsi="Open Sans Light" w:cs="Open Sans Light"/>
          <w:b/>
          <w:szCs w:val="19"/>
          <w:lang w:eastAsia="en-GB"/>
        </w:rPr>
        <w:t>Componente 1</w:t>
      </w:r>
      <w:r w:rsidRPr="009866D9">
        <w:rPr>
          <w:rFonts w:ascii="Open Sans Light" w:eastAsia="Times New Roman" w:hAnsi="Open Sans Light" w:cs="Open Sans Light"/>
          <w:szCs w:val="19"/>
          <w:lang w:eastAsia="en-GB"/>
        </w:rPr>
        <w:t xml:space="preserve"> della Missione ha l’obiettivo di trasformare in profondità la Pubblica Amministrazione attraverso una strategia centrata sulla digitalizzazione.</w:t>
      </w:r>
    </w:p>
    <w:p w14:paraId="143EEC17"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L’obiettivo è rendere la Pubblica Amministrazione la migliore “alleata” di cittadini e imprese, con un’offerta di servizi sempre più efficienti e facilmente accessibili. Per fare ciò, da un lato si agisce sugli aspetti di “infrastruttura digitale” (relativamente poco visibili ai cittadini ma non per questo meno importanti</w:t>
      </w:r>
      <w:r>
        <w:rPr>
          <w:rFonts w:ascii="Open Sans Light" w:eastAsia="Times New Roman" w:hAnsi="Open Sans Light" w:cs="Open Sans Light"/>
          <w:szCs w:val="19"/>
          <w:lang w:eastAsia="en-GB"/>
        </w:rPr>
        <w:t xml:space="preserve"> per </w:t>
      </w:r>
      <w:r w:rsidRPr="009866D9">
        <w:rPr>
          <w:rFonts w:ascii="Open Sans Light" w:eastAsia="Times New Roman" w:hAnsi="Open Sans Light" w:cs="Open Sans Light"/>
          <w:szCs w:val="19"/>
          <w:lang w:eastAsia="en-GB"/>
        </w:rPr>
        <w:t xml:space="preserve">un ecosistema tecnologico efficace e sicuro), spingendo la migrazione al </w:t>
      </w:r>
      <w:r w:rsidRPr="009866D9">
        <w:rPr>
          <w:rFonts w:ascii="Open Sans Light" w:eastAsia="Times New Roman" w:hAnsi="Open Sans Light" w:cs="Open Sans Light"/>
          <w:i/>
          <w:iCs/>
          <w:szCs w:val="19"/>
          <w:lang w:eastAsia="en-GB"/>
        </w:rPr>
        <w:t>cloud</w:t>
      </w:r>
      <w:r w:rsidRPr="009866D9">
        <w:rPr>
          <w:rFonts w:ascii="Open Sans Light" w:eastAsia="Times New Roman" w:hAnsi="Open Sans Light" w:cs="Open Sans Light"/>
          <w:szCs w:val="19"/>
          <w:lang w:eastAsia="en-GB"/>
        </w:rPr>
        <w:t xml:space="preserve"> delle amministrazioni, accelerando l’interoperabilità tra gli enti pubblici</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snellendo le procedure secondo il principio “</w:t>
      </w:r>
      <w:r w:rsidRPr="009866D9">
        <w:rPr>
          <w:rFonts w:ascii="Open Sans Light" w:eastAsia="Times New Roman" w:hAnsi="Open Sans Light" w:cs="Open Sans Light"/>
          <w:i/>
          <w:iCs/>
          <w:szCs w:val="19"/>
          <w:lang w:eastAsia="en-GB"/>
        </w:rPr>
        <w:t>once only</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secondo il quale le pubbliche amministrazioni devono evitare di chiedere a cittadini ed imprese informazioni già fornite in precedenza) e rafforzando le difese di </w:t>
      </w:r>
      <w:r w:rsidRPr="00623971">
        <w:rPr>
          <w:rFonts w:ascii="Open Sans Light" w:eastAsia="Times New Roman" w:hAnsi="Open Sans Light" w:cs="Open Sans Light"/>
          <w:i/>
          <w:szCs w:val="19"/>
          <w:lang w:eastAsia="en-GB"/>
        </w:rPr>
        <w:t>cybersecurity</w:t>
      </w:r>
      <w:r w:rsidRPr="009866D9">
        <w:rPr>
          <w:rFonts w:ascii="Open Sans Light" w:eastAsia="Times New Roman" w:hAnsi="Open Sans Light" w:cs="Open Sans Light"/>
          <w:szCs w:val="19"/>
          <w:lang w:eastAsia="en-GB"/>
        </w:rPr>
        <w:t>. Dall’altro</w:t>
      </w:r>
      <w:r>
        <w:rPr>
          <w:rFonts w:ascii="Open Sans Light" w:eastAsia="Times New Roman" w:hAnsi="Open Sans Light" w:cs="Open Sans Light"/>
          <w:szCs w:val="19"/>
          <w:lang w:eastAsia="en-GB"/>
        </w:rPr>
        <w:t xml:space="preserve"> lato</w:t>
      </w:r>
      <w:r w:rsidRPr="009866D9">
        <w:rPr>
          <w:rFonts w:ascii="Open Sans Light" w:eastAsia="Times New Roman" w:hAnsi="Open Sans Light" w:cs="Open Sans Light"/>
          <w:szCs w:val="19"/>
          <w:lang w:eastAsia="en-GB"/>
        </w:rPr>
        <w:t xml:space="preserve"> vengono estesi i servizi ai cittadini, migliorandone l’accessibilità e adeguando i processi prioritari delle Amministrazioni Centrali agli </w:t>
      </w:r>
      <w:r w:rsidRPr="00623971">
        <w:rPr>
          <w:rFonts w:ascii="Open Sans Light" w:eastAsia="Times New Roman" w:hAnsi="Open Sans Light" w:cs="Open Sans Light"/>
          <w:i/>
          <w:szCs w:val="19"/>
          <w:lang w:eastAsia="en-GB"/>
        </w:rPr>
        <w:t>standard</w:t>
      </w:r>
      <w:r w:rsidRPr="009866D9">
        <w:rPr>
          <w:rFonts w:ascii="Open Sans Light" w:eastAsia="Times New Roman" w:hAnsi="Open Sans Light" w:cs="Open Sans Light"/>
          <w:szCs w:val="19"/>
          <w:lang w:eastAsia="en-GB"/>
        </w:rPr>
        <w:t xml:space="preserve"> condivisi da tutti gli Stati Membri della UE. </w:t>
      </w:r>
    </w:p>
    <w:p w14:paraId="4CF3F683"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Questo sforzo </w:t>
      </w:r>
      <w:r>
        <w:rPr>
          <w:rFonts w:ascii="Open Sans Light" w:eastAsia="Times New Roman" w:hAnsi="Open Sans Light" w:cs="Open Sans Light"/>
          <w:szCs w:val="19"/>
          <w:lang w:eastAsia="en-GB"/>
        </w:rPr>
        <w:t xml:space="preserve">sul </w:t>
      </w:r>
      <w:r w:rsidRPr="009866D9">
        <w:rPr>
          <w:rFonts w:ascii="Open Sans Light" w:eastAsia="Times New Roman" w:hAnsi="Open Sans Light" w:cs="Open Sans Light"/>
          <w:szCs w:val="19"/>
          <w:lang w:eastAsia="en-GB"/>
        </w:rPr>
        <w:t xml:space="preserve">lato </w:t>
      </w:r>
      <w:r>
        <w:rPr>
          <w:rFonts w:ascii="Open Sans Light" w:eastAsia="Times New Roman" w:hAnsi="Open Sans Light" w:cs="Open Sans Light"/>
          <w:szCs w:val="19"/>
          <w:lang w:eastAsia="en-GB"/>
        </w:rPr>
        <w:t>dell’</w:t>
      </w:r>
      <w:r w:rsidRPr="009866D9">
        <w:rPr>
          <w:rFonts w:ascii="Open Sans Light" w:eastAsia="Times New Roman" w:hAnsi="Open Sans Light" w:cs="Open Sans Light"/>
          <w:szCs w:val="19"/>
          <w:lang w:eastAsia="en-GB"/>
        </w:rPr>
        <w:t>offerta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da parte della PA</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di un servizio digitale performante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accompagnato da interventi di supporto per l’acquisizione e l’arricchimento delle competenze digitali (in particolare quelle di base), realizzati in coordinamento con le altre Missioni (in primo luogo la Missione 4 che include ad esempio interventi dedicati alle competenze STEM e interventi di rafforzamento degli ITS). Infine, a complemento degli interventi di digitalizzazione e concorrendo ai medesimi obiettivi di produttività, competitività ed equità del sistema economico-sociale, la Componente 1 si prefigge il rafforzamento delle competenze del capitale umano nella PA e una drastica semplificazione burocratica.</w:t>
      </w:r>
    </w:p>
    <w:p w14:paraId="4644D65B"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w:t>
      </w:r>
      <w:r w:rsidRPr="00623971">
        <w:rPr>
          <w:rFonts w:ascii="Open Sans Light" w:eastAsia="Times New Roman" w:hAnsi="Open Sans Light" w:cs="Open Sans Light"/>
          <w:b/>
          <w:szCs w:val="19"/>
          <w:lang w:eastAsia="en-GB"/>
        </w:rPr>
        <w:t>Componente 2</w:t>
      </w:r>
      <w:r w:rsidRPr="009866D9">
        <w:rPr>
          <w:rFonts w:ascii="Open Sans Light" w:eastAsia="Times New Roman" w:hAnsi="Open Sans Light" w:cs="Open Sans Light"/>
          <w:szCs w:val="19"/>
          <w:lang w:eastAsia="en-GB"/>
        </w:rPr>
        <w:t xml:space="preserve"> della Missione ha l’obiettivo di promuovere l’innovazione e la digitalizzazione del sistema produttivo. Prevede significativi interventi trasversali ai settori economici come l’incentivo degli investimenti in tecnologia (Transizione 4.0 – con meccanismi che includono l’utilizzo della leva finanziaria per massimizzare le risorse disponibili</w:t>
      </w:r>
      <w:r>
        <w:rPr>
          <w:rFonts w:ascii="Open Sans Light" w:eastAsia="Times New Roman" w:hAnsi="Open Sans Light" w:cs="Open Sans Light"/>
          <w:szCs w:val="19"/>
          <w:lang w:eastAsia="en-GB"/>
        </w:rPr>
        <w:t xml:space="preserve"> e l’ampliamento degli investimenti ammissibili</w:t>
      </w:r>
      <w:r w:rsidRPr="009866D9">
        <w:rPr>
          <w:rFonts w:ascii="Open Sans Light" w:eastAsia="Times New Roman" w:hAnsi="Open Sans Light" w:cs="Open Sans Light"/>
          <w:szCs w:val="19"/>
          <w:lang w:eastAsia="en-GB"/>
        </w:rPr>
        <w:t xml:space="preserve">), ricerca e sviluppo e l’avvio della riforma del sistema di proprietà industriale. </w:t>
      </w:r>
      <w:r>
        <w:rPr>
          <w:rFonts w:ascii="Open Sans Light" w:eastAsia="Times New Roman" w:hAnsi="Open Sans Light" w:cs="Open Sans Light"/>
          <w:szCs w:val="19"/>
          <w:lang w:eastAsia="en-GB"/>
        </w:rPr>
        <w:t>La Componente s</w:t>
      </w:r>
      <w:r w:rsidRPr="009866D9">
        <w:rPr>
          <w:rFonts w:ascii="Open Sans Light" w:eastAsia="Times New Roman" w:hAnsi="Open Sans Light" w:cs="Open Sans Light"/>
          <w:szCs w:val="19"/>
          <w:lang w:eastAsia="en-GB"/>
        </w:rPr>
        <w:t xml:space="preserve">upporta, con interventi mirati, i settori ad alto contenuto tecnologico e sinergici con iniziative strategiche Europee (ad es. tecnologie satellitari) che possono contribuire allo sviluppo di competenze distintive. Introduce </w:t>
      </w:r>
      <w:r>
        <w:rPr>
          <w:rFonts w:ascii="Open Sans Light" w:eastAsia="Times New Roman" w:hAnsi="Open Sans Light" w:cs="Open Sans Light"/>
          <w:szCs w:val="19"/>
          <w:lang w:eastAsia="en-GB"/>
        </w:rPr>
        <w:t>misure dedicate</w:t>
      </w:r>
      <w:r w:rsidRPr="009866D9">
        <w:rPr>
          <w:rFonts w:ascii="Open Sans Light" w:eastAsia="Times New Roman" w:hAnsi="Open Sans Light" w:cs="Open Sans Light"/>
          <w:szCs w:val="19"/>
          <w:lang w:eastAsia="en-GB"/>
        </w:rPr>
        <w:t xml:space="preserve"> alla trasformazione delle piccole e medie imprese, un elemento caratterizzante del sistema produttivo italiano, tramite misure a supporto dei processi di internazionalizzazione (posizionamento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e della competitività delle filiere industriali, con focus specifico su quelle più innovative e strategiche. Infine</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include importanti investimenti per garantire la copertura di tutto il territorio con reti a banda ultra-larga (fibra FTTH, FWA e 5G), condizione necessaria per consentire alle imprese di catturare i benefici della digitalizzazione e più in generale per realizzare pienamente l’obiettivo di </w:t>
      </w:r>
      <w:r w:rsidRPr="009866D9">
        <w:rPr>
          <w:rFonts w:ascii="Open Sans Light" w:eastAsia="Times New Roman" w:hAnsi="Open Sans Light" w:cs="Open Sans Light"/>
          <w:i/>
          <w:iCs/>
          <w:szCs w:val="19"/>
          <w:lang w:eastAsia="en-GB"/>
        </w:rPr>
        <w:t>gigabit society.</w:t>
      </w:r>
    </w:p>
    <w:p w14:paraId="59E047EF" w14:textId="44198FA8" w:rsidR="007175BE"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w:t>
      </w:r>
      <w:r w:rsidRPr="00623971">
        <w:rPr>
          <w:rFonts w:ascii="Open Sans Light" w:eastAsia="Times New Roman" w:hAnsi="Open Sans Light" w:cs="Open Sans Light"/>
          <w:b/>
          <w:szCs w:val="19"/>
          <w:lang w:eastAsia="en-GB"/>
        </w:rPr>
        <w:t>Componente 3</w:t>
      </w:r>
      <w:r w:rsidRPr="009866D9">
        <w:rPr>
          <w:rFonts w:ascii="Open Sans Light" w:eastAsia="Times New Roman" w:hAnsi="Open Sans Light" w:cs="Open Sans Light"/>
          <w:szCs w:val="19"/>
          <w:lang w:eastAsia="en-GB"/>
        </w:rPr>
        <w:t xml:space="preserve"> ha l’obiettivo di rilanciare </w:t>
      </w:r>
      <w:r>
        <w:rPr>
          <w:rFonts w:ascii="Open Sans Light" w:eastAsia="Times New Roman" w:hAnsi="Open Sans Light" w:cs="Open Sans Light"/>
          <w:szCs w:val="19"/>
          <w:lang w:eastAsia="en-GB"/>
        </w:rPr>
        <w:t>i settori economici</w:t>
      </w:r>
      <w:r w:rsidRPr="009866D9">
        <w:rPr>
          <w:rFonts w:ascii="Open Sans Light" w:eastAsia="Times New Roman" w:hAnsi="Open Sans Light" w:cs="Open Sans Light"/>
          <w:szCs w:val="19"/>
          <w:lang w:eastAsia="en-GB"/>
        </w:rPr>
        <w:t xml:space="preserve"> della cultura e del turismo, che all’interno del sistema produttivo </w:t>
      </w:r>
      <w:r>
        <w:rPr>
          <w:rFonts w:ascii="Open Sans Light" w:eastAsia="Times New Roman" w:hAnsi="Open Sans Light" w:cs="Open Sans Light"/>
          <w:szCs w:val="19"/>
          <w:lang w:eastAsia="en-GB"/>
        </w:rPr>
        <w:t>giocano un ruolo particolare</w:t>
      </w:r>
      <w:r w:rsidRPr="009866D9">
        <w:rPr>
          <w:rFonts w:ascii="Open Sans Light" w:eastAsia="Times New Roman" w:hAnsi="Open Sans Light" w:cs="Open Sans Light"/>
          <w:szCs w:val="19"/>
          <w:lang w:eastAsia="en-GB"/>
        </w:rPr>
        <w:t xml:space="preserve">, sia in quanto </w:t>
      </w:r>
      <w:r>
        <w:rPr>
          <w:rFonts w:ascii="Open Sans Light" w:eastAsia="Times New Roman" w:hAnsi="Open Sans Light" w:cs="Open Sans Light"/>
          <w:szCs w:val="19"/>
          <w:lang w:eastAsia="en-GB"/>
        </w:rPr>
        <w:t>espressione dell’</w:t>
      </w:r>
      <w:r w:rsidRPr="009866D9">
        <w:rPr>
          <w:rFonts w:ascii="Open Sans Light" w:eastAsia="Times New Roman" w:hAnsi="Open Sans Light" w:cs="Open Sans Light"/>
          <w:szCs w:val="19"/>
          <w:lang w:eastAsia="en-GB"/>
        </w:rPr>
        <w:t xml:space="preserve">immagine e “brand” del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 xml:space="preserve">aese, sia per il peso che hanno nell’economia nazionale (il solo turismo rappresenta circa il 12% del PIL). Una prima linea di azione riguarda interventi di valorizzazione di siti storici e culturali, volti a migliorare capacità attrattiva, sicurezza e accessibilità dei luoghi. Gli interventi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dedicati </w:t>
      </w:r>
      <w:r>
        <w:rPr>
          <w:rFonts w:ascii="Open Sans Light" w:eastAsia="Times New Roman" w:hAnsi="Open Sans Light" w:cs="Open Sans Light"/>
          <w:szCs w:val="19"/>
          <w:lang w:eastAsia="en-GB"/>
        </w:rPr>
        <w:t xml:space="preserve">non </w:t>
      </w:r>
      <w:r w:rsidRPr="009866D9">
        <w:rPr>
          <w:rFonts w:ascii="Open Sans Light" w:eastAsia="Times New Roman" w:hAnsi="Open Sans Light" w:cs="Open Sans Light"/>
          <w:szCs w:val="19"/>
          <w:lang w:eastAsia="en-GB"/>
        </w:rPr>
        <w:t>solo ai “grandi attrattori”, ma anche alla tutela e alla valorizzazione dei siti minori (ad esempio i “borghi”)</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nonché alla rigenerazione delle periferie urbane, valorizzando luoghi identitari e rafforzando al tempo stesso il tessuto sociale del territorio. Gli interventi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abbinati a sforzi di miglioramento delle strutture turistico-ricettive e dei servizi turistici, al fine di migliorare gli standard di offerta e aumentare l’attrattività complessiva. Questi interventi di riqualificazione/rinnovamento dell’offerta </w:t>
      </w:r>
      <w:r>
        <w:rPr>
          <w:rFonts w:ascii="Open Sans Light" w:eastAsia="Times New Roman" w:hAnsi="Open Sans Light" w:cs="Open Sans Light"/>
          <w:szCs w:val="19"/>
          <w:lang w:eastAsia="en-GB"/>
        </w:rPr>
        <w:t>sono improntati a</w:t>
      </w:r>
      <w:r w:rsidRPr="009866D9">
        <w:rPr>
          <w:rFonts w:ascii="Open Sans Light" w:eastAsia="Times New Roman" w:hAnsi="Open Sans Light" w:cs="Open Sans Light"/>
          <w:szCs w:val="19"/>
          <w:lang w:eastAsia="en-GB"/>
        </w:rPr>
        <w:t xml:space="preserve"> una filosofia di sostenibilità ambientale e pieno sfruttamento delle potenzialità del digitale, facendo leva sulle nuove tecnologie per offrire nuovi servizi e migliorare l’accesso alle risorse turistiche/culturali.</w:t>
      </w:r>
    </w:p>
    <w:p w14:paraId="23A9094F" w14:textId="77777777" w:rsidR="007175BE" w:rsidRDefault="007175BE">
      <w:pPr>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br w:type="page"/>
      </w:r>
    </w:p>
    <w:p w14:paraId="55D4926F" w14:textId="7A36C34E" w:rsidR="00127160" w:rsidRPr="009866D9" w:rsidRDefault="00127160" w:rsidP="00127160">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9866D9">
        <w:rPr>
          <w:rFonts w:ascii="Montserrat SemiBold" w:eastAsia="Times New Roman" w:hAnsi="Montserrat SemiBold" w:cs="Calibri"/>
          <w:b/>
          <w:bCs/>
          <w:color w:val="000000" w:themeColor="text1"/>
          <w:lang w:eastAsia="en-GB"/>
        </w:rPr>
        <w:t>M1C1: DIGITALIZZAZIONE, INNOVAZIONE E SICUREZZA NELLA PA</w:t>
      </w:r>
    </w:p>
    <w:p w14:paraId="5702955F" w14:textId="77777777" w:rsidR="00127160" w:rsidRPr="009866D9" w:rsidRDefault="00127160" w:rsidP="00127160">
      <w:pPr>
        <w:suppressAutoHyphens/>
        <w:spacing w:after="120" w:line="288" w:lineRule="auto"/>
        <w:ind w:left="1014" w:hanging="440"/>
        <w:contextualSpacing/>
        <w:rPr>
          <w:rFonts w:ascii="Montserrat SemiBold" w:eastAsia="Times New Roman" w:hAnsi="Montserrat SemiBold" w:cs="Calibri"/>
          <w:b/>
          <w:bCs/>
          <w:caps/>
          <w:color w:val="000000" w:themeColor="text1"/>
          <w:lang w:eastAsia="en-GB"/>
        </w:rPr>
      </w:pPr>
    </w:p>
    <w:tbl>
      <w:tblPr>
        <w:tblStyle w:val="Grigliatabella61"/>
        <w:tblW w:w="5000" w:type="pct"/>
        <w:shd w:val="clear" w:color="auto" w:fill="D9E2F3" w:themeFill="accent1" w:themeFillTint="33"/>
        <w:tblLook w:val="04A0" w:firstRow="1" w:lastRow="0" w:firstColumn="1" w:lastColumn="0" w:noHBand="0" w:noVBand="1"/>
      </w:tblPr>
      <w:tblGrid>
        <w:gridCol w:w="8720"/>
      </w:tblGrid>
      <w:tr w:rsidR="00127160" w:rsidRPr="009866D9" w14:paraId="6108DDA7" w14:textId="77777777" w:rsidTr="00994A65">
        <w:trPr>
          <w:trHeight w:val="454"/>
        </w:trPr>
        <w:tc>
          <w:tcPr>
            <w:tcW w:w="5000" w:type="pct"/>
            <w:shd w:val="clear" w:color="auto" w:fill="04215A"/>
            <w:vAlign w:val="center"/>
          </w:tcPr>
          <w:p w14:paraId="192950AE" w14:textId="77777777" w:rsidR="00127160" w:rsidRPr="009866D9" w:rsidRDefault="00127160" w:rsidP="00994A65">
            <w:pPr>
              <w:autoSpaceDE w:val="0"/>
              <w:autoSpaceDN w:val="0"/>
              <w:adjustRightInd w:val="0"/>
              <w:spacing w:line="288" w:lineRule="auto"/>
              <w:jc w:val="center"/>
              <w:rPr>
                <w:rFonts w:ascii="Montserrat" w:hAnsi="Montserrat" w:cstheme="minorHAnsi"/>
                <w:b/>
                <w:bCs/>
                <w:iCs/>
                <w:color w:val="FFFFFF" w:themeColor="background1"/>
                <w:sz w:val="18"/>
              </w:rPr>
            </w:pPr>
            <w:r w:rsidRPr="009866D9">
              <w:rPr>
                <w:rFonts w:ascii="Montserrat" w:eastAsia="Times New Roman" w:hAnsi="Montserrat" w:cs="Open Sans"/>
                <w:b/>
                <w:color w:val="FFFFFF"/>
                <w:sz w:val="17"/>
                <w:szCs w:val="17"/>
                <w:lang w:eastAsia="it-IT"/>
              </w:rPr>
              <w:t>OBIETTIVI E STRUTTURA DELLA COMPONENTE</w:t>
            </w:r>
          </w:p>
        </w:tc>
      </w:tr>
      <w:tr w:rsidR="00127160" w:rsidRPr="009866D9" w14:paraId="42657E18" w14:textId="77777777" w:rsidTr="00994A65">
        <w:trPr>
          <w:trHeight w:val="542"/>
        </w:trPr>
        <w:tc>
          <w:tcPr>
            <w:tcW w:w="5000" w:type="pct"/>
            <w:shd w:val="clear" w:color="auto" w:fill="FFFFFF" w:themeFill="background1"/>
            <w:vAlign w:val="center"/>
          </w:tcPr>
          <w:p w14:paraId="2C2C4395" w14:textId="77777777" w:rsidR="00127160" w:rsidRPr="007175BE" w:rsidRDefault="00127160" w:rsidP="00FD6B7E">
            <w:pPr>
              <w:numPr>
                <w:ilvl w:val="0"/>
                <w:numId w:val="18"/>
              </w:numPr>
              <w:tabs>
                <w:tab w:val="left" w:pos="284"/>
              </w:tabs>
              <w:spacing w:before="120" w:after="120" w:line="288" w:lineRule="auto"/>
              <w:ind w:left="720"/>
              <w:rPr>
                <w:rFonts w:ascii="Open Sans Light" w:eastAsia="Times New Roman" w:hAnsi="Open Sans Light" w:cs="Open Sans Light"/>
                <w:bCs/>
                <w:sz w:val="18"/>
                <w:szCs w:val="18"/>
                <w:lang w:eastAsia="en-GB"/>
              </w:rPr>
            </w:pPr>
            <w:r w:rsidRPr="007175BE">
              <w:rPr>
                <w:rFonts w:ascii="Open Sans Light" w:eastAsia="Times New Roman" w:hAnsi="Open Sans Light" w:cs="Open Sans Light"/>
                <w:bCs/>
                <w:sz w:val="18"/>
                <w:szCs w:val="18"/>
                <w:lang w:eastAsia="en-GB"/>
              </w:rPr>
              <w:t>Digitalizzare la pubblica amministrazione italiana con interventi tecnologici ad ampio spettro accompagnati da riforme strutturali</w:t>
            </w:r>
          </w:p>
          <w:p w14:paraId="392984E5"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 xml:space="preserve">Supportare la migrazione </w:t>
            </w:r>
            <w:r w:rsidRPr="009866D9">
              <w:rPr>
                <w:rFonts w:ascii="Open Sans Light" w:eastAsia="Times New Roman" w:hAnsi="Open Sans Light" w:cs="Open Sans Light"/>
                <w:sz w:val="18"/>
                <w:szCs w:val="18"/>
                <w:lang w:eastAsia="en-GB"/>
              </w:rPr>
              <w:t xml:space="preserve">al </w:t>
            </w:r>
            <w:r w:rsidRPr="00623971">
              <w:rPr>
                <w:rFonts w:ascii="Open Sans Light" w:eastAsia="Times New Roman" w:hAnsi="Open Sans Light" w:cs="Open Sans Light"/>
                <w:i/>
                <w:sz w:val="18"/>
                <w:szCs w:val="18"/>
                <w:lang w:eastAsia="en-GB"/>
              </w:rPr>
              <w:t>cloud</w:t>
            </w:r>
            <w:r w:rsidRPr="009866D9">
              <w:rPr>
                <w:rFonts w:ascii="Open Sans Light" w:eastAsia="Times New Roman" w:hAnsi="Open Sans Light" w:cs="Open Sans Light"/>
                <w:sz w:val="18"/>
                <w:szCs w:val="18"/>
                <w:lang w:eastAsia="en-GB"/>
              </w:rPr>
              <w:t xml:space="preserve"> </w:t>
            </w:r>
            <w:r>
              <w:rPr>
                <w:rFonts w:ascii="Open Sans Light" w:eastAsia="Times New Roman" w:hAnsi="Open Sans Light" w:cs="Open Sans Light"/>
                <w:sz w:val="18"/>
                <w:szCs w:val="18"/>
                <w:lang w:eastAsia="en-GB"/>
              </w:rPr>
              <w:t>del</w:t>
            </w:r>
            <w:r w:rsidRPr="009866D9">
              <w:rPr>
                <w:rFonts w:ascii="Open Sans Light" w:eastAsia="Times New Roman" w:hAnsi="Open Sans Light" w:cs="Open Sans Light"/>
                <w:sz w:val="18"/>
                <w:szCs w:val="18"/>
                <w:lang w:eastAsia="en-GB"/>
              </w:rPr>
              <w:t>le amministrazioni centrali e locali, creando un’infrastruttura nazionale e supportando le amministrazioni nel percorso di trasformazione</w:t>
            </w:r>
          </w:p>
          <w:p w14:paraId="08DC0FE6"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Garantire la piena interoperabilità tra i dati delle amministrazioni</w:t>
            </w:r>
          </w:p>
          <w:p w14:paraId="7D5AA1B3"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Digitalizzare le procedure/interfacce utente (di cittadini e imprese) chiave e i processi interni più critici delle amministrazioni</w:t>
            </w:r>
          </w:p>
          <w:p w14:paraId="18FA443E"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Offrire servizi digitali allo stato dell’arte per i cittadini (identità, domicilio digitale, notifiche, pagamenti)</w:t>
            </w:r>
          </w:p>
          <w:p w14:paraId="5418CDDF"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Rafforzare il perimetro di sicurezza informatica del paese</w:t>
            </w:r>
          </w:p>
          <w:p w14:paraId="569ECB90"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Rafforzare le competenze digitali di base dei cittadini</w:t>
            </w:r>
          </w:p>
          <w:p w14:paraId="24F42E34" w14:textId="77777777" w:rsidR="00127160" w:rsidRPr="009866D9" w:rsidRDefault="00127160" w:rsidP="00FD6B7E">
            <w:pPr>
              <w:numPr>
                <w:ilvl w:val="1"/>
                <w:numId w:val="27"/>
              </w:numPr>
              <w:tabs>
                <w:tab w:val="left" w:pos="284"/>
              </w:tabs>
              <w:spacing w:before="120" w:after="120" w:line="288" w:lineRule="auto"/>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Innovare l’impianto normativo per velocizzare gli appalti ICT e incentivare </w:t>
            </w:r>
            <w:r>
              <w:rPr>
                <w:rFonts w:ascii="Open Sans Light" w:eastAsia="Times New Roman" w:hAnsi="Open Sans Light" w:cs="Open Sans Light"/>
                <w:sz w:val="18"/>
                <w:szCs w:val="18"/>
                <w:lang w:eastAsia="en-GB"/>
              </w:rPr>
              <w:t>l’</w:t>
            </w:r>
            <w:r w:rsidRPr="009866D9">
              <w:rPr>
                <w:rFonts w:ascii="Open Sans Light" w:eastAsia="Times New Roman" w:hAnsi="Open Sans Light" w:cs="Open Sans Light"/>
                <w:sz w:val="18"/>
                <w:szCs w:val="18"/>
                <w:lang w:eastAsia="en-GB"/>
              </w:rPr>
              <w:t>interoperabilità da parte delle amministrazioni</w:t>
            </w:r>
          </w:p>
          <w:p w14:paraId="469D4107"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Abilitare gli interventi di riforma della PA investendo in competenze e innovazione e semplificando in modo sistematico i procedimenti amministrativi (ridu</w:t>
            </w:r>
            <w:r>
              <w:rPr>
                <w:rFonts w:ascii="Open Sans Light" w:eastAsia="Times New Roman" w:hAnsi="Open Sans Light" w:cs="Open Sans Light"/>
                <w:sz w:val="18"/>
                <w:szCs w:val="18"/>
                <w:lang w:eastAsia="en-GB"/>
              </w:rPr>
              <w:t>zione di</w:t>
            </w:r>
            <w:r w:rsidRPr="009866D9">
              <w:rPr>
                <w:rFonts w:ascii="Open Sans Light" w:eastAsia="Times New Roman" w:hAnsi="Open Sans Light" w:cs="Open Sans Light"/>
                <w:sz w:val="18"/>
                <w:szCs w:val="18"/>
                <w:lang w:eastAsia="en-GB"/>
              </w:rPr>
              <w:t xml:space="preserve"> tempi e costi)</w:t>
            </w:r>
          </w:p>
          <w:p w14:paraId="19D495F8"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Sostenere gli interventi di riforma della giustizia attraverso investimenti nella digitalizzazione e nella gestione del carico pregresso di cause civili e penali</w:t>
            </w:r>
          </w:p>
          <w:p w14:paraId="0B89F834"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investimenti/riforme della componente sono riconducibili ai seguenti ambiti di intervento/misure:</w:t>
            </w:r>
          </w:p>
          <w:p w14:paraId="4703A3B4"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Digitalizzazione della PA</w:t>
            </w:r>
          </w:p>
          <w:p w14:paraId="65F49068" w14:textId="77777777" w:rsidR="00416D9A" w:rsidRPr="009866D9" w:rsidRDefault="00416D9A" w:rsidP="00416D9A">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1.1: Processo di acquisto ICT</w:t>
            </w:r>
          </w:p>
          <w:p w14:paraId="5D821F54" w14:textId="5D819C62"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1.2: S alla trasformazione dell</w:t>
            </w:r>
            <w:r w:rsidR="003C6867">
              <w:rPr>
                <w:rFonts w:ascii="Open Sans Light" w:eastAsia="Times New Roman" w:hAnsi="Open Sans Light" w:cs="Open Sans Light"/>
                <w:sz w:val="18"/>
                <w:szCs w:val="18"/>
                <w:lang w:eastAsia="en-GB"/>
              </w:rPr>
              <w:t>a</w:t>
            </w:r>
            <w:r w:rsidRPr="009866D9">
              <w:rPr>
                <w:rFonts w:ascii="Open Sans Light" w:eastAsia="Times New Roman" w:hAnsi="Open Sans Light" w:cs="Open Sans Light"/>
                <w:sz w:val="18"/>
                <w:szCs w:val="18"/>
                <w:lang w:eastAsia="en-GB"/>
              </w:rPr>
              <w:t xml:space="preserve"> PA local</w:t>
            </w:r>
            <w:r w:rsidR="003C6867">
              <w:rPr>
                <w:rFonts w:ascii="Open Sans Light" w:eastAsia="Times New Roman" w:hAnsi="Open Sans Light" w:cs="Open Sans Light"/>
                <w:sz w:val="18"/>
                <w:szCs w:val="18"/>
                <w:lang w:eastAsia="en-GB"/>
              </w:rPr>
              <w:t>e</w:t>
            </w:r>
          </w:p>
          <w:p w14:paraId="577ED0C7" w14:textId="77777777"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1.3: Introduzione linee guida “cloud first” e interoperabilità</w:t>
            </w:r>
          </w:p>
          <w:p w14:paraId="71AC0ECC"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1.1: Infrastrutture digitali</w:t>
            </w:r>
          </w:p>
          <w:p w14:paraId="70C0A337"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1.2: Abilitazione e facilitazione migrazione al cloud</w:t>
            </w:r>
          </w:p>
          <w:p w14:paraId="29425F9B"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1.3: Dati e interoperabilità</w:t>
            </w:r>
          </w:p>
          <w:p w14:paraId="725A8310"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1.4: Servizi digitali e cittadinanza digitale</w:t>
            </w:r>
          </w:p>
          <w:p w14:paraId="15630124"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1.5: Cybersecurity</w:t>
            </w:r>
          </w:p>
          <w:p w14:paraId="122F6D2A"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1.6: Digitalizzazione delle grandi amministrazioni centrali</w:t>
            </w:r>
          </w:p>
          <w:p w14:paraId="407BA8BE" w14:textId="77777777"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1.7: Competenze digitali di base</w:t>
            </w:r>
          </w:p>
          <w:p w14:paraId="5566CBF1"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Innovazione della PA</w:t>
            </w:r>
          </w:p>
          <w:p w14:paraId="63AAD1F6" w14:textId="501F1B73"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2.1: Accesso</w:t>
            </w:r>
            <w:r w:rsidR="001709A4">
              <w:rPr>
                <w:rFonts w:ascii="Open Sans Light" w:eastAsia="Times New Roman" w:hAnsi="Open Sans Light" w:cs="Open Sans Light"/>
                <w:sz w:val="18"/>
                <w:szCs w:val="18"/>
                <w:lang w:eastAsia="en-GB"/>
              </w:rPr>
              <w:t xml:space="preserve"> a reclutamento</w:t>
            </w:r>
          </w:p>
          <w:p w14:paraId="3E60E8A7" w14:textId="77777777" w:rsidR="00102E40"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Riforma 2.2: Buona amministrazione e semplificazione</w:t>
            </w:r>
          </w:p>
          <w:p w14:paraId="52DF3941" w14:textId="5059543C" w:rsidR="00102E40" w:rsidRPr="009866D9" w:rsidRDefault="00102E40" w:rsidP="00102E4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Riforma 2</w:t>
            </w:r>
            <w:r>
              <w:rPr>
                <w:rFonts w:ascii="Open Sans Light" w:eastAsia="Times New Roman" w:hAnsi="Open Sans Light" w:cs="Open Sans Light"/>
                <w:sz w:val="18"/>
                <w:szCs w:val="18"/>
                <w:lang w:eastAsia="en-GB"/>
              </w:rPr>
              <w:t>.3</w:t>
            </w:r>
            <w:r w:rsidRPr="009866D9">
              <w:rPr>
                <w:rFonts w:ascii="Open Sans Light" w:eastAsia="Times New Roman" w:hAnsi="Open Sans Light" w:cs="Open Sans Light"/>
                <w:sz w:val="18"/>
                <w:szCs w:val="18"/>
                <w:lang w:eastAsia="en-GB"/>
              </w:rPr>
              <w:t>: Competenze</w:t>
            </w:r>
            <w:r>
              <w:rPr>
                <w:rFonts w:ascii="Open Sans Light" w:eastAsia="Times New Roman" w:hAnsi="Open Sans Light" w:cs="Open Sans Light"/>
                <w:sz w:val="18"/>
                <w:szCs w:val="18"/>
                <w:lang w:eastAsia="en-GB"/>
              </w:rPr>
              <w:t xml:space="preserve"> e carriere</w:t>
            </w:r>
          </w:p>
          <w:p w14:paraId="2E8CECBB" w14:textId="67AEF0A8" w:rsidR="00562815"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2.1: Accesso</w:t>
            </w:r>
            <w:r w:rsidR="004407CA">
              <w:rPr>
                <w:rFonts w:ascii="Open Sans Light" w:eastAsia="Times New Roman" w:hAnsi="Open Sans Light" w:cs="Open Sans Light"/>
                <w:sz w:val="18"/>
                <w:szCs w:val="18"/>
                <w:lang w:eastAsia="en-GB"/>
              </w:rPr>
              <w:t xml:space="preserve"> e </w:t>
            </w:r>
            <w:r w:rsidR="00B565B0">
              <w:rPr>
                <w:rFonts w:ascii="Open Sans Light" w:eastAsia="Times New Roman" w:hAnsi="Open Sans Light" w:cs="Open Sans Light"/>
                <w:sz w:val="18"/>
                <w:szCs w:val="18"/>
                <w:lang w:eastAsia="en-GB"/>
              </w:rPr>
              <w:t>Portale unico del reclutamento</w:t>
            </w:r>
            <w:r w:rsidR="00E90E0F">
              <w:rPr>
                <w:rFonts w:ascii="Open Sans Light" w:eastAsia="Times New Roman" w:hAnsi="Open Sans Light" w:cs="Open Sans Light"/>
                <w:sz w:val="18"/>
                <w:szCs w:val="18"/>
                <w:lang w:eastAsia="en-GB"/>
              </w:rPr>
              <w:t>;</w:t>
            </w:r>
            <w:r w:rsidRPr="009866D9">
              <w:rPr>
                <w:rFonts w:ascii="Open Sans Light" w:eastAsia="Times New Roman" w:hAnsi="Open Sans Light" w:cs="Open Sans Light"/>
                <w:sz w:val="18"/>
                <w:szCs w:val="18"/>
                <w:lang w:eastAsia="en-GB"/>
              </w:rPr>
              <w:t>I</w:t>
            </w:r>
          </w:p>
          <w:p w14:paraId="2D59CD28" w14:textId="3D535225"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nvestimento 2.2: </w:t>
            </w:r>
            <w:r w:rsidR="004C7433">
              <w:rPr>
                <w:rFonts w:ascii="Open Sans Light" w:eastAsia="Times New Roman" w:hAnsi="Open Sans Light" w:cs="Open Sans Light"/>
                <w:color w:val="000000"/>
                <w:sz w:val="17"/>
                <w:szCs w:val="17"/>
                <w:lang w:eastAsia="it-IT"/>
              </w:rPr>
              <w:t>Task Force digitalizzazione, monitoraggio e performance</w:t>
            </w:r>
          </w:p>
          <w:p w14:paraId="13CB0A22" w14:textId="1F98477F" w:rsidR="00127160" w:rsidRPr="009866D9" w:rsidRDefault="00127160" w:rsidP="00994A65">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2.3: Competenze</w:t>
            </w:r>
            <w:r w:rsidR="004C7433">
              <w:rPr>
                <w:rFonts w:ascii="Open Sans Light" w:eastAsia="Times New Roman" w:hAnsi="Open Sans Light" w:cs="Open Sans Light"/>
                <w:sz w:val="18"/>
                <w:szCs w:val="18"/>
                <w:lang w:eastAsia="en-GB"/>
              </w:rPr>
              <w:t xml:space="preserve"> e capacità amministrativa</w:t>
            </w:r>
          </w:p>
          <w:p w14:paraId="6F506D26" w14:textId="77777777" w:rsidR="00127160" w:rsidRPr="009866D9" w:rsidRDefault="00127160" w:rsidP="00FD6B7E">
            <w:pPr>
              <w:numPr>
                <w:ilvl w:val="0"/>
                <w:numId w:val="28"/>
              </w:numPr>
              <w:tabs>
                <w:tab w:val="left" w:pos="284"/>
              </w:tabs>
              <w:spacing w:before="120" w:after="120" w:line="288" w:lineRule="auto"/>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Innovazione organizzativa del sistema giudiziario</w:t>
            </w:r>
          </w:p>
          <w:p w14:paraId="7B7850D9" w14:textId="0FF3E2A6" w:rsidR="00127160" w:rsidRPr="009866D9" w:rsidRDefault="00127160" w:rsidP="00225AB2">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Investimento 3.1: Investimento in capitale umano per rafforzare l’Ufficio del Processo e superare le disparità tra tribunali</w:t>
            </w:r>
          </w:p>
          <w:p w14:paraId="51C29363" w14:textId="6401D2E7" w:rsidR="00127160" w:rsidRPr="00225AB2" w:rsidRDefault="0033284F" w:rsidP="00225AB2">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25AB2">
              <w:rPr>
                <w:rFonts w:ascii="Open Sans Light" w:eastAsia="Times New Roman" w:hAnsi="Open Sans Light" w:cs="Open Sans Light"/>
                <w:sz w:val="18"/>
                <w:szCs w:val="18"/>
                <w:lang w:eastAsia="en-GB"/>
              </w:rPr>
              <w:t>Investimento 3.2 Rafforzamento dell’ufficio del processo per la Giustizia amministrativa</w:t>
            </w:r>
          </w:p>
          <w:p w14:paraId="3504CBE0" w14:textId="77777777" w:rsidR="0033284F" w:rsidRPr="009866D9" w:rsidRDefault="0033284F" w:rsidP="00994A65">
            <w:pPr>
              <w:tabs>
                <w:tab w:val="left" w:pos="284"/>
              </w:tabs>
              <w:suppressAutoHyphens/>
              <w:spacing w:before="80" w:after="80" w:line="264" w:lineRule="auto"/>
              <w:ind w:left="720"/>
              <w:jc w:val="both"/>
              <w:rPr>
                <w:rFonts w:ascii="Open Sans Light" w:eastAsia="Times New Roman" w:hAnsi="Open Sans Light" w:cs="Open Sans Light"/>
                <w:sz w:val="18"/>
                <w:szCs w:val="18"/>
                <w:lang w:eastAsia="en-GB"/>
              </w:rPr>
            </w:pPr>
          </w:p>
          <w:tbl>
            <w:tblPr>
              <w:tblW w:w="8533" w:type="dxa"/>
              <w:tblCellMar>
                <w:left w:w="70" w:type="dxa"/>
                <w:right w:w="70" w:type="dxa"/>
              </w:tblCellMar>
              <w:tblLook w:val="04A0" w:firstRow="1" w:lastRow="0" w:firstColumn="1" w:lastColumn="0" w:noHBand="0" w:noVBand="1"/>
            </w:tblPr>
            <w:tblGrid>
              <w:gridCol w:w="7740"/>
              <w:gridCol w:w="793"/>
            </w:tblGrid>
            <w:tr w:rsidR="00127160" w:rsidRPr="009866D9" w14:paraId="144FFC38" w14:textId="77777777" w:rsidTr="00994A65">
              <w:trPr>
                <w:trHeight w:val="260"/>
              </w:trPr>
              <w:tc>
                <w:tcPr>
                  <w:tcW w:w="8533" w:type="dxa"/>
                  <w:gridSpan w:val="2"/>
                  <w:tcBorders>
                    <w:top w:val="nil"/>
                    <w:left w:val="nil"/>
                    <w:bottom w:val="nil"/>
                    <w:right w:val="nil"/>
                  </w:tcBorders>
                  <w:shd w:val="clear" w:color="auto" w:fill="04215A"/>
                  <w:vAlign w:val="center"/>
                  <w:hideMark/>
                </w:tcPr>
                <w:p w14:paraId="309D0EDD" w14:textId="77777777" w:rsidR="00127160" w:rsidRPr="009866D9" w:rsidRDefault="00127160" w:rsidP="00994A65">
                  <w:pPr>
                    <w:jc w:val="center"/>
                    <w:rPr>
                      <w:rFonts w:ascii="Montserrat" w:eastAsia="Times New Roman" w:hAnsi="Montserrat" w:cs="Open Sans"/>
                      <w:b/>
                      <w:color w:val="FFFFFF"/>
                      <w:sz w:val="17"/>
                      <w:szCs w:val="17"/>
                      <w:lang w:eastAsia="it-IT"/>
                    </w:rPr>
                  </w:pPr>
                  <w:r w:rsidRPr="009866D9">
                    <w:rPr>
                      <w:rFonts w:ascii="Montserrat" w:eastAsia="Times New Roman" w:hAnsi="Montserrat" w:cs="Open Sans"/>
                      <w:b/>
                      <w:color w:val="FFFFFF"/>
                      <w:sz w:val="17"/>
                      <w:szCs w:val="17"/>
                      <w:lang w:eastAsia="it-IT"/>
                    </w:rPr>
                    <w:t>QUADRO DELLE RISORSE COMPLESSIVO (MILIARDI DI EURO)</w:t>
                  </w:r>
                </w:p>
              </w:tc>
            </w:tr>
            <w:tr w:rsidR="00127160" w:rsidRPr="009866D9" w14:paraId="19406822" w14:textId="77777777" w:rsidTr="00994A65">
              <w:trPr>
                <w:trHeight w:val="260"/>
              </w:trPr>
              <w:tc>
                <w:tcPr>
                  <w:tcW w:w="8533" w:type="dxa"/>
                  <w:gridSpan w:val="2"/>
                  <w:tcBorders>
                    <w:top w:val="nil"/>
                    <w:left w:val="nil"/>
                    <w:bottom w:val="nil"/>
                    <w:right w:val="nil"/>
                  </w:tcBorders>
                  <w:shd w:val="clear" w:color="auto" w:fill="D5DCE4" w:themeFill="text2" w:themeFillTint="33"/>
                  <w:vAlign w:val="center"/>
                  <w:hideMark/>
                </w:tcPr>
                <w:p w14:paraId="5B8BB234"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 DIGITALIZZAZIONE, INNOVAZIONE, COMPETITIVITÀ E CULTURA</w:t>
                  </w:r>
                </w:p>
              </w:tc>
            </w:tr>
            <w:tr w:rsidR="00127160" w:rsidRPr="009866D9" w14:paraId="0F35A5A3" w14:textId="77777777" w:rsidTr="00994A65">
              <w:trPr>
                <w:trHeight w:val="260"/>
              </w:trPr>
              <w:tc>
                <w:tcPr>
                  <w:tcW w:w="8533" w:type="dxa"/>
                  <w:gridSpan w:val="2"/>
                  <w:tcBorders>
                    <w:top w:val="nil"/>
                    <w:left w:val="nil"/>
                    <w:bottom w:val="nil"/>
                    <w:right w:val="nil"/>
                  </w:tcBorders>
                  <w:shd w:val="clear" w:color="auto" w:fill="D5DCE4" w:themeFill="text2" w:themeFillTint="33"/>
                  <w:vAlign w:val="center"/>
                  <w:hideMark/>
                </w:tcPr>
                <w:p w14:paraId="56E7A1C3"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M1C1 - DIGITALIZZAZIONE, INNOVAZIONE E SICUREZZA NELLA PA</w:t>
                  </w:r>
                </w:p>
              </w:tc>
            </w:tr>
            <w:tr w:rsidR="00127160" w:rsidRPr="009866D9" w14:paraId="553AC568" w14:textId="77777777" w:rsidTr="00994A65">
              <w:trPr>
                <w:trHeight w:val="270"/>
              </w:trPr>
              <w:tc>
                <w:tcPr>
                  <w:tcW w:w="7740" w:type="dxa"/>
                  <w:tcBorders>
                    <w:top w:val="nil"/>
                    <w:left w:val="nil"/>
                    <w:bottom w:val="single" w:sz="8" w:space="0" w:color="auto"/>
                    <w:right w:val="nil"/>
                  </w:tcBorders>
                  <w:shd w:val="clear" w:color="auto" w:fill="auto"/>
                  <w:vAlign w:val="center"/>
                  <w:hideMark/>
                </w:tcPr>
                <w:p w14:paraId="182011FE"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Ambiti di intervento/Misura</w:t>
                  </w:r>
                </w:p>
              </w:tc>
              <w:tc>
                <w:tcPr>
                  <w:tcW w:w="793" w:type="dxa"/>
                  <w:tcBorders>
                    <w:top w:val="nil"/>
                    <w:left w:val="nil"/>
                    <w:bottom w:val="single" w:sz="8" w:space="0" w:color="auto"/>
                    <w:right w:val="nil"/>
                  </w:tcBorders>
                  <w:shd w:val="clear" w:color="auto" w:fill="auto"/>
                  <w:vAlign w:val="center"/>
                  <w:hideMark/>
                </w:tcPr>
                <w:p w14:paraId="215F0475"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Totale</w:t>
                  </w:r>
                </w:p>
              </w:tc>
            </w:tr>
            <w:tr w:rsidR="00127160" w:rsidRPr="009866D9" w14:paraId="58F15D7E" w14:textId="77777777" w:rsidTr="00994A65">
              <w:trPr>
                <w:trHeight w:val="260"/>
              </w:trPr>
              <w:tc>
                <w:tcPr>
                  <w:tcW w:w="7740" w:type="dxa"/>
                  <w:tcBorders>
                    <w:top w:val="nil"/>
                    <w:left w:val="nil"/>
                    <w:bottom w:val="nil"/>
                    <w:right w:val="nil"/>
                  </w:tcBorders>
                  <w:shd w:val="clear" w:color="auto" w:fill="auto"/>
                  <w:vAlign w:val="center"/>
                  <w:hideMark/>
                </w:tcPr>
                <w:p w14:paraId="4AB41CDE" w14:textId="77777777" w:rsidR="00127160" w:rsidRPr="00672A0C" w:rsidRDefault="00127160" w:rsidP="00994A65">
                  <w:pPr>
                    <w:rPr>
                      <w:rFonts w:ascii="Open Sans Light" w:eastAsia="Times New Roman" w:hAnsi="Open Sans Light" w:cs="Open Sans Light"/>
                      <w:b/>
                      <w:color w:val="000000"/>
                      <w:sz w:val="17"/>
                      <w:szCs w:val="17"/>
                      <w:lang w:eastAsia="it-IT"/>
                    </w:rPr>
                  </w:pPr>
                  <w:r w:rsidRPr="00672A0C">
                    <w:rPr>
                      <w:rFonts w:ascii="Open Sans Light" w:eastAsia="Times New Roman" w:hAnsi="Open Sans Light" w:cs="Open Sans Light"/>
                      <w:b/>
                      <w:color w:val="000000"/>
                      <w:sz w:val="17"/>
                      <w:szCs w:val="17"/>
                      <w:lang w:eastAsia="it-IT"/>
                    </w:rPr>
                    <w:t>1. Digitalizzazione PA</w:t>
                  </w:r>
                </w:p>
              </w:tc>
              <w:tc>
                <w:tcPr>
                  <w:tcW w:w="793" w:type="dxa"/>
                  <w:tcBorders>
                    <w:top w:val="nil"/>
                    <w:left w:val="nil"/>
                    <w:bottom w:val="nil"/>
                    <w:right w:val="nil"/>
                  </w:tcBorders>
                  <w:shd w:val="clear" w:color="auto" w:fill="auto"/>
                  <w:vAlign w:val="center"/>
                  <w:hideMark/>
                </w:tcPr>
                <w:p w14:paraId="7AC454AD" w14:textId="19F7C17D"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6,1</w:t>
                  </w:r>
                  <w:r w:rsidR="00420409">
                    <w:rPr>
                      <w:rFonts w:ascii="Open Sans Light" w:eastAsia="Times New Roman" w:hAnsi="Open Sans Light" w:cs="Open Sans Light"/>
                      <w:b/>
                      <w:color w:val="000000"/>
                      <w:sz w:val="17"/>
                      <w:szCs w:val="17"/>
                      <w:lang w:eastAsia="it-IT"/>
                    </w:rPr>
                    <w:t>4</w:t>
                  </w:r>
                </w:p>
              </w:tc>
            </w:tr>
            <w:tr w:rsidR="00127160" w:rsidRPr="009866D9" w14:paraId="7CACA7B6" w14:textId="77777777" w:rsidTr="00994A65">
              <w:trPr>
                <w:trHeight w:val="260"/>
              </w:trPr>
              <w:tc>
                <w:tcPr>
                  <w:tcW w:w="7740" w:type="dxa"/>
                  <w:tcBorders>
                    <w:top w:val="nil"/>
                    <w:left w:val="nil"/>
                    <w:bottom w:val="nil"/>
                    <w:right w:val="nil"/>
                  </w:tcBorders>
                  <w:shd w:val="clear" w:color="auto" w:fill="auto"/>
                  <w:vAlign w:val="center"/>
                  <w:hideMark/>
                </w:tcPr>
                <w:p w14:paraId="347ECA90" w14:textId="1CE1C27C" w:rsidR="00420409" w:rsidRPr="00672A0C" w:rsidRDefault="00420409" w:rsidP="00994A65">
                  <w:pPr>
                    <w:rPr>
                      <w:rFonts w:ascii="Open Sans Light" w:eastAsia="Times New Roman" w:hAnsi="Open Sans Light" w:cs="Open Sans Light"/>
                      <w:color w:val="000000"/>
                      <w:sz w:val="17"/>
                      <w:szCs w:val="17"/>
                      <w:lang w:eastAsia="it-IT"/>
                    </w:rPr>
                  </w:pPr>
                  <w:r w:rsidRPr="000A6742">
                    <w:rPr>
                      <w:rFonts w:ascii="Open Sans Light" w:eastAsia="Times New Roman" w:hAnsi="Open Sans Light" w:cs="Open Sans Light"/>
                      <w:color w:val="000000"/>
                      <w:sz w:val="17"/>
                      <w:szCs w:val="17"/>
                      <w:lang w:eastAsia="it-IT"/>
                    </w:rPr>
                    <w:t>Riforma 1.1: Processo di acquisto ICT</w:t>
                  </w:r>
                </w:p>
                <w:p w14:paraId="3E9C934C" w14:textId="4C6A0E13" w:rsidR="00127160" w:rsidRPr="00950242" w:rsidRDefault="00127160" w:rsidP="00994A65">
                  <w:pPr>
                    <w:rPr>
                      <w:rFonts w:ascii="Open Sans Light" w:eastAsia="Times New Roman" w:hAnsi="Open Sans Light" w:cs="Open Sans Light"/>
                      <w:color w:val="000000"/>
                      <w:sz w:val="17"/>
                      <w:szCs w:val="17"/>
                      <w:lang w:eastAsia="it-IT"/>
                    </w:rPr>
                  </w:pPr>
                  <w:r w:rsidRPr="006949B7">
                    <w:rPr>
                      <w:rFonts w:ascii="Open Sans Light" w:eastAsia="Times New Roman" w:hAnsi="Open Sans Light" w:cs="Open Sans Light"/>
                      <w:color w:val="000000"/>
                      <w:sz w:val="17"/>
                      <w:szCs w:val="17"/>
                      <w:lang w:eastAsia="it-IT"/>
                    </w:rPr>
                    <w:t xml:space="preserve">Riforma 1.2: </w:t>
                  </w:r>
                  <w:r w:rsidR="00236E7D" w:rsidRPr="00236E7D">
                    <w:rPr>
                      <w:rFonts w:ascii="Open Sans Light" w:eastAsia="Times New Roman" w:hAnsi="Open Sans Light" w:cs="Open Sans Light"/>
                      <w:color w:val="000000"/>
                      <w:sz w:val="17"/>
                      <w:szCs w:val="17"/>
                      <w:lang w:eastAsia="it-IT"/>
                    </w:rPr>
                    <w:t>Supporto alla trasformazione dell</w:t>
                  </w:r>
                  <w:r w:rsidR="003C6867">
                    <w:rPr>
                      <w:rFonts w:ascii="Open Sans Light" w:eastAsia="Times New Roman" w:hAnsi="Open Sans Light" w:cs="Open Sans Light"/>
                      <w:color w:val="000000"/>
                      <w:sz w:val="17"/>
                      <w:szCs w:val="17"/>
                      <w:lang w:eastAsia="it-IT"/>
                    </w:rPr>
                    <w:t>a</w:t>
                  </w:r>
                  <w:r w:rsidR="00236E7D" w:rsidRPr="00236E7D">
                    <w:rPr>
                      <w:rFonts w:ascii="Open Sans Light" w:eastAsia="Times New Roman" w:hAnsi="Open Sans Light" w:cs="Open Sans Light"/>
                      <w:color w:val="000000"/>
                      <w:sz w:val="17"/>
                      <w:szCs w:val="17"/>
                      <w:lang w:eastAsia="it-IT"/>
                    </w:rPr>
                    <w:t xml:space="preserve"> PA local</w:t>
                  </w:r>
                  <w:r w:rsidR="003C6867">
                    <w:rPr>
                      <w:rFonts w:ascii="Open Sans Light" w:eastAsia="Times New Roman" w:hAnsi="Open Sans Light" w:cs="Open Sans Light"/>
                      <w:color w:val="000000"/>
                      <w:sz w:val="17"/>
                      <w:szCs w:val="17"/>
                      <w:lang w:eastAsia="it-IT"/>
                    </w:rPr>
                    <w:t>e</w:t>
                  </w:r>
                </w:p>
              </w:tc>
              <w:tc>
                <w:tcPr>
                  <w:tcW w:w="793" w:type="dxa"/>
                  <w:tcBorders>
                    <w:top w:val="nil"/>
                    <w:left w:val="nil"/>
                    <w:bottom w:val="nil"/>
                    <w:right w:val="nil"/>
                  </w:tcBorders>
                  <w:shd w:val="clear" w:color="auto" w:fill="auto"/>
                  <w:vAlign w:val="center"/>
                  <w:hideMark/>
                </w:tcPr>
                <w:p w14:paraId="17CBB35D"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0,16</w:t>
                  </w:r>
                </w:p>
              </w:tc>
            </w:tr>
            <w:tr w:rsidR="00420409" w:rsidRPr="009866D9" w14:paraId="3E8B932E" w14:textId="77777777" w:rsidTr="00731B03">
              <w:trPr>
                <w:trHeight w:val="329"/>
              </w:trPr>
              <w:tc>
                <w:tcPr>
                  <w:tcW w:w="7740" w:type="dxa"/>
                  <w:tcBorders>
                    <w:top w:val="nil"/>
                    <w:left w:val="nil"/>
                    <w:bottom w:val="nil"/>
                    <w:right w:val="nil"/>
                  </w:tcBorders>
                  <w:shd w:val="clear" w:color="auto" w:fill="auto"/>
                  <w:vAlign w:val="center"/>
                </w:tcPr>
                <w:p w14:paraId="72CBD447" w14:textId="3DDC14A8" w:rsidR="00420409" w:rsidRPr="006949B7" w:rsidRDefault="00420409" w:rsidP="00420409">
                  <w:pPr>
                    <w:rPr>
                      <w:rFonts w:ascii="Open Sans Light" w:eastAsia="Times New Roman" w:hAnsi="Open Sans Light" w:cs="Open Sans Light"/>
                      <w:color w:val="000000"/>
                      <w:sz w:val="17"/>
                      <w:szCs w:val="17"/>
                      <w:lang w:eastAsia="it-IT"/>
                    </w:rPr>
                  </w:pPr>
                  <w:r w:rsidRPr="000A6742">
                    <w:rPr>
                      <w:rFonts w:ascii="Open Sans Light" w:eastAsia="Times New Roman" w:hAnsi="Open Sans Light" w:cs="Open Sans Light"/>
                      <w:color w:val="000000"/>
                      <w:sz w:val="17"/>
                      <w:szCs w:val="17"/>
                      <w:lang w:eastAsia="it-IT"/>
                    </w:rPr>
                    <w:t>Riforma 1.3: Introduzione linee guide Cloud first e interoperabilità</w:t>
                  </w:r>
                </w:p>
              </w:tc>
              <w:tc>
                <w:tcPr>
                  <w:tcW w:w="793" w:type="dxa"/>
                  <w:tcBorders>
                    <w:top w:val="nil"/>
                    <w:left w:val="nil"/>
                    <w:bottom w:val="nil"/>
                    <w:right w:val="nil"/>
                  </w:tcBorders>
                  <w:shd w:val="clear" w:color="auto" w:fill="auto"/>
                  <w:vAlign w:val="center"/>
                </w:tcPr>
                <w:p w14:paraId="109BA813" w14:textId="77777777" w:rsidR="00420409" w:rsidRPr="009866D9" w:rsidRDefault="00420409" w:rsidP="00994A65">
                  <w:pPr>
                    <w:jc w:val="center"/>
                    <w:rPr>
                      <w:rFonts w:ascii="Open Sans Light" w:eastAsia="Times New Roman" w:hAnsi="Open Sans Light" w:cs="Open Sans Light"/>
                      <w:color w:val="000000"/>
                      <w:sz w:val="17"/>
                      <w:szCs w:val="17"/>
                      <w:lang w:eastAsia="it-IT"/>
                    </w:rPr>
                  </w:pPr>
                </w:p>
              </w:tc>
            </w:tr>
            <w:tr w:rsidR="00127160" w:rsidRPr="009866D9" w14:paraId="33A74004" w14:textId="77777777" w:rsidTr="00994A65">
              <w:trPr>
                <w:trHeight w:val="260"/>
              </w:trPr>
              <w:tc>
                <w:tcPr>
                  <w:tcW w:w="7740" w:type="dxa"/>
                  <w:tcBorders>
                    <w:top w:val="nil"/>
                    <w:left w:val="nil"/>
                    <w:bottom w:val="nil"/>
                    <w:right w:val="nil"/>
                  </w:tcBorders>
                  <w:shd w:val="clear" w:color="auto" w:fill="auto"/>
                  <w:vAlign w:val="center"/>
                  <w:hideMark/>
                </w:tcPr>
                <w:p w14:paraId="06AAE26A" w14:textId="7F2DBCF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1.1: Infrastrutture digitali</w:t>
                  </w:r>
                </w:p>
              </w:tc>
              <w:tc>
                <w:tcPr>
                  <w:tcW w:w="793" w:type="dxa"/>
                  <w:tcBorders>
                    <w:top w:val="nil"/>
                    <w:left w:val="nil"/>
                    <w:bottom w:val="nil"/>
                    <w:right w:val="nil"/>
                  </w:tcBorders>
                  <w:shd w:val="clear" w:color="auto" w:fill="auto"/>
                  <w:vAlign w:val="center"/>
                  <w:hideMark/>
                </w:tcPr>
                <w:p w14:paraId="64BCA232"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0,90</w:t>
                  </w:r>
                </w:p>
              </w:tc>
            </w:tr>
            <w:tr w:rsidR="00127160" w:rsidRPr="009866D9" w14:paraId="2313938A" w14:textId="77777777" w:rsidTr="00994A65">
              <w:trPr>
                <w:trHeight w:val="260"/>
              </w:trPr>
              <w:tc>
                <w:tcPr>
                  <w:tcW w:w="7740" w:type="dxa"/>
                  <w:tcBorders>
                    <w:top w:val="nil"/>
                    <w:left w:val="nil"/>
                    <w:bottom w:val="nil"/>
                    <w:right w:val="nil"/>
                  </w:tcBorders>
                  <w:shd w:val="clear" w:color="auto" w:fill="auto"/>
                  <w:vAlign w:val="center"/>
                  <w:hideMark/>
                </w:tcPr>
                <w:p w14:paraId="324FA9DA"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1.2: Abilitazione e facilitazione migrazione al cloud</w:t>
                  </w:r>
                </w:p>
              </w:tc>
              <w:tc>
                <w:tcPr>
                  <w:tcW w:w="793" w:type="dxa"/>
                  <w:tcBorders>
                    <w:top w:val="nil"/>
                    <w:left w:val="nil"/>
                    <w:bottom w:val="nil"/>
                    <w:right w:val="nil"/>
                  </w:tcBorders>
                  <w:shd w:val="clear" w:color="auto" w:fill="auto"/>
                  <w:vAlign w:val="center"/>
                  <w:hideMark/>
                </w:tcPr>
                <w:p w14:paraId="3533E637" w14:textId="4E2FE625"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1,0</w:t>
                  </w:r>
                  <w:r w:rsidR="001F44FA">
                    <w:rPr>
                      <w:rFonts w:ascii="Open Sans Light" w:eastAsia="Times New Roman" w:hAnsi="Open Sans Light" w:cs="Open Sans Light"/>
                      <w:color w:val="000000"/>
                      <w:sz w:val="17"/>
                      <w:szCs w:val="17"/>
                      <w:lang w:eastAsia="it-IT"/>
                    </w:rPr>
                    <w:t>0</w:t>
                  </w:r>
                </w:p>
              </w:tc>
            </w:tr>
            <w:tr w:rsidR="00127160" w:rsidRPr="009866D9" w14:paraId="3E75173A" w14:textId="77777777" w:rsidTr="00994A65">
              <w:trPr>
                <w:trHeight w:val="260"/>
              </w:trPr>
              <w:tc>
                <w:tcPr>
                  <w:tcW w:w="7740" w:type="dxa"/>
                  <w:tcBorders>
                    <w:top w:val="nil"/>
                    <w:left w:val="nil"/>
                    <w:bottom w:val="nil"/>
                    <w:right w:val="nil"/>
                  </w:tcBorders>
                  <w:shd w:val="clear" w:color="auto" w:fill="auto"/>
                  <w:vAlign w:val="center"/>
                  <w:hideMark/>
                </w:tcPr>
                <w:p w14:paraId="410FDA84"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1.3: Dati e interoperabilità</w:t>
                  </w:r>
                </w:p>
              </w:tc>
              <w:tc>
                <w:tcPr>
                  <w:tcW w:w="793" w:type="dxa"/>
                  <w:tcBorders>
                    <w:top w:val="nil"/>
                    <w:left w:val="nil"/>
                    <w:bottom w:val="nil"/>
                    <w:right w:val="nil"/>
                  </w:tcBorders>
                  <w:shd w:val="clear" w:color="auto" w:fill="auto"/>
                  <w:vAlign w:val="center"/>
                  <w:hideMark/>
                </w:tcPr>
                <w:p w14:paraId="183EDB70"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0,65</w:t>
                  </w:r>
                </w:p>
              </w:tc>
            </w:tr>
            <w:tr w:rsidR="00127160" w:rsidRPr="009866D9" w14:paraId="3DCBB411" w14:textId="77777777" w:rsidTr="00994A65">
              <w:trPr>
                <w:trHeight w:val="260"/>
              </w:trPr>
              <w:tc>
                <w:tcPr>
                  <w:tcW w:w="7740" w:type="dxa"/>
                  <w:tcBorders>
                    <w:top w:val="nil"/>
                    <w:left w:val="nil"/>
                    <w:bottom w:val="nil"/>
                    <w:right w:val="nil"/>
                  </w:tcBorders>
                  <w:shd w:val="clear" w:color="auto" w:fill="auto"/>
                  <w:vAlign w:val="center"/>
                  <w:hideMark/>
                </w:tcPr>
                <w:p w14:paraId="2D08E71C"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1.4: Servizi digitali e cittadinanza digitale</w:t>
                  </w:r>
                </w:p>
              </w:tc>
              <w:tc>
                <w:tcPr>
                  <w:tcW w:w="793" w:type="dxa"/>
                  <w:tcBorders>
                    <w:top w:val="nil"/>
                    <w:left w:val="nil"/>
                    <w:bottom w:val="nil"/>
                    <w:right w:val="nil"/>
                  </w:tcBorders>
                  <w:shd w:val="clear" w:color="auto" w:fill="auto"/>
                  <w:vAlign w:val="center"/>
                  <w:hideMark/>
                </w:tcPr>
                <w:p w14:paraId="4996EB3F"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2,01</w:t>
                  </w:r>
                </w:p>
              </w:tc>
            </w:tr>
            <w:tr w:rsidR="00127160" w:rsidRPr="009866D9" w14:paraId="0B321838" w14:textId="77777777" w:rsidTr="00994A65">
              <w:trPr>
                <w:trHeight w:val="260"/>
              </w:trPr>
              <w:tc>
                <w:tcPr>
                  <w:tcW w:w="7740" w:type="dxa"/>
                  <w:tcBorders>
                    <w:top w:val="nil"/>
                    <w:left w:val="nil"/>
                    <w:bottom w:val="nil"/>
                    <w:right w:val="nil"/>
                  </w:tcBorders>
                  <w:shd w:val="clear" w:color="auto" w:fill="auto"/>
                  <w:vAlign w:val="center"/>
                  <w:hideMark/>
                </w:tcPr>
                <w:p w14:paraId="4AC7C465"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1.5: Cybersecurity</w:t>
                  </w:r>
                </w:p>
              </w:tc>
              <w:tc>
                <w:tcPr>
                  <w:tcW w:w="793" w:type="dxa"/>
                  <w:tcBorders>
                    <w:top w:val="nil"/>
                    <w:left w:val="nil"/>
                    <w:bottom w:val="nil"/>
                    <w:right w:val="nil"/>
                  </w:tcBorders>
                  <w:shd w:val="clear" w:color="auto" w:fill="auto"/>
                  <w:vAlign w:val="center"/>
                  <w:hideMark/>
                </w:tcPr>
                <w:p w14:paraId="6CC636D2"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0,62</w:t>
                  </w:r>
                </w:p>
              </w:tc>
            </w:tr>
            <w:tr w:rsidR="00127160" w:rsidRPr="009866D9" w14:paraId="49FC2481" w14:textId="77777777" w:rsidTr="00994A65">
              <w:trPr>
                <w:trHeight w:val="260"/>
              </w:trPr>
              <w:tc>
                <w:tcPr>
                  <w:tcW w:w="7740" w:type="dxa"/>
                  <w:tcBorders>
                    <w:top w:val="nil"/>
                    <w:left w:val="nil"/>
                    <w:bottom w:val="nil"/>
                    <w:right w:val="nil"/>
                  </w:tcBorders>
                  <w:shd w:val="clear" w:color="auto" w:fill="auto"/>
                  <w:vAlign w:val="center"/>
                  <w:hideMark/>
                </w:tcPr>
                <w:p w14:paraId="1BD7CEA0"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1.6: Digitalizzazione delle grandi amministrazioni centrali</w:t>
                  </w:r>
                </w:p>
              </w:tc>
              <w:tc>
                <w:tcPr>
                  <w:tcW w:w="793" w:type="dxa"/>
                  <w:tcBorders>
                    <w:top w:val="nil"/>
                    <w:left w:val="nil"/>
                    <w:bottom w:val="nil"/>
                    <w:right w:val="nil"/>
                  </w:tcBorders>
                  <w:shd w:val="clear" w:color="auto" w:fill="auto"/>
                  <w:vAlign w:val="center"/>
                  <w:hideMark/>
                </w:tcPr>
                <w:p w14:paraId="411E7F08" w14:textId="1E9CF814"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w:t>
                  </w:r>
                  <w:r w:rsidR="00420409">
                    <w:rPr>
                      <w:rFonts w:ascii="Open Sans Light" w:eastAsia="Times New Roman" w:hAnsi="Open Sans Light" w:cs="Open Sans Light"/>
                      <w:color w:val="000000"/>
                      <w:sz w:val="17"/>
                      <w:szCs w:val="17"/>
                      <w:lang w:eastAsia="it-IT"/>
                    </w:rPr>
                    <w:t>6</w:t>
                  </w:r>
                  <w:r w:rsidR="001F44FA">
                    <w:rPr>
                      <w:rFonts w:ascii="Open Sans Light" w:eastAsia="Times New Roman" w:hAnsi="Open Sans Light" w:cs="Open Sans Light"/>
                      <w:color w:val="000000"/>
                      <w:sz w:val="17"/>
                      <w:szCs w:val="17"/>
                      <w:lang w:eastAsia="it-IT"/>
                    </w:rPr>
                    <w:t>1</w:t>
                  </w:r>
                </w:p>
              </w:tc>
            </w:tr>
            <w:tr w:rsidR="00127160" w:rsidRPr="009866D9" w14:paraId="2D1D63EB" w14:textId="77777777" w:rsidTr="00994A65">
              <w:trPr>
                <w:trHeight w:val="260"/>
              </w:trPr>
              <w:tc>
                <w:tcPr>
                  <w:tcW w:w="7740" w:type="dxa"/>
                  <w:tcBorders>
                    <w:top w:val="nil"/>
                    <w:left w:val="nil"/>
                    <w:bottom w:val="nil"/>
                    <w:right w:val="nil"/>
                  </w:tcBorders>
                  <w:shd w:val="clear" w:color="auto" w:fill="auto"/>
                  <w:vAlign w:val="center"/>
                  <w:hideMark/>
                </w:tcPr>
                <w:p w14:paraId="69115775"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1.7: Competenze digitali di base</w:t>
                  </w:r>
                </w:p>
              </w:tc>
              <w:tc>
                <w:tcPr>
                  <w:tcW w:w="793" w:type="dxa"/>
                  <w:tcBorders>
                    <w:top w:val="nil"/>
                    <w:left w:val="nil"/>
                    <w:bottom w:val="nil"/>
                    <w:right w:val="nil"/>
                  </w:tcBorders>
                  <w:shd w:val="clear" w:color="auto" w:fill="auto"/>
                  <w:vAlign w:val="center"/>
                  <w:hideMark/>
                </w:tcPr>
                <w:p w14:paraId="5955013D"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0,20</w:t>
                  </w:r>
                </w:p>
              </w:tc>
            </w:tr>
            <w:tr w:rsidR="00127160" w:rsidRPr="009866D9" w14:paraId="30514ABB" w14:textId="77777777" w:rsidTr="00994A65">
              <w:trPr>
                <w:trHeight w:val="260"/>
              </w:trPr>
              <w:tc>
                <w:tcPr>
                  <w:tcW w:w="7740" w:type="dxa"/>
                  <w:tcBorders>
                    <w:top w:val="nil"/>
                    <w:left w:val="nil"/>
                    <w:bottom w:val="nil"/>
                    <w:right w:val="nil"/>
                  </w:tcBorders>
                  <w:shd w:val="clear" w:color="auto" w:fill="auto"/>
                  <w:vAlign w:val="center"/>
                  <w:hideMark/>
                </w:tcPr>
                <w:p w14:paraId="5B8EF148"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2: Innovazione PA</w:t>
                  </w:r>
                </w:p>
              </w:tc>
              <w:tc>
                <w:tcPr>
                  <w:tcW w:w="793" w:type="dxa"/>
                  <w:tcBorders>
                    <w:top w:val="nil"/>
                    <w:left w:val="nil"/>
                    <w:bottom w:val="nil"/>
                    <w:right w:val="nil"/>
                  </w:tcBorders>
                  <w:shd w:val="clear" w:color="auto" w:fill="auto"/>
                  <w:vAlign w:val="center"/>
                  <w:hideMark/>
                </w:tcPr>
                <w:p w14:paraId="15CB38DE" w14:textId="255E9FEB"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1</w:t>
                  </w:r>
                  <w:r w:rsidR="00420409">
                    <w:rPr>
                      <w:rFonts w:ascii="Open Sans Light" w:eastAsia="Times New Roman" w:hAnsi="Open Sans Light" w:cs="Open Sans Light"/>
                      <w:b/>
                      <w:color w:val="000000"/>
                      <w:sz w:val="17"/>
                      <w:szCs w:val="17"/>
                      <w:lang w:eastAsia="it-IT"/>
                    </w:rPr>
                    <w:t>,27</w:t>
                  </w:r>
                </w:p>
              </w:tc>
            </w:tr>
            <w:tr w:rsidR="00127160" w:rsidRPr="009866D9" w14:paraId="6B463DA0" w14:textId="77777777" w:rsidTr="00994A65">
              <w:trPr>
                <w:trHeight w:val="260"/>
              </w:trPr>
              <w:tc>
                <w:tcPr>
                  <w:tcW w:w="7740" w:type="dxa"/>
                  <w:tcBorders>
                    <w:top w:val="nil"/>
                    <w:left w:val="nil"/>
                    <w:bottom w:val="nil"/>
                    <w:right w:val="nil"/>
                  </w:tcBorders>
                  <w:shd w:val="clear" w:color="auto" w:fill="auto"/>
                  <w:vAlign w:val="center"/>
                </w:tcPr>
                <w:p w14:paraId="39ACB69C" w14:textId="4DA577D7" w:rsidR="00127160" w:rsidRPr="003A3AE0"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Riforma 2.1: Accesso</w:t>
                  </w:r>
                  <w:r w:rsidR="00393AF6">
                    <w:rPr>
                      <w:rFonts w:ascii="Open Sans Light" w:eastAsia="Times New Roman" w:hAnsi="Open Sans Light" w:cs="Open Sans Light"/>
                      <w:color w:val="000000"/>
                      <w:sz w:val="17"/>
                      <w:szCs w:val="17"/>
                      <w:lang w:eastAsia="it-IT"/>
                    </w:rPr>
                    <w:t xml:space="preserve"> </w:t>
                  </w:r>
                  <w:r w:rsidR="00393AF6" w:rsidRPr="003A3AE0">
                    <w:rPr>
                      <w:rFonts w:ascii="Open Sans Light" w:eastAsia="Times New Roman" w:hAnsi="Open Sans Light" w:cs="Open Sans Light"/>
                      <w:color w:val="000000"/>
                      <w:sz w:val="17"/>
                      <w:szCs w:val="17"/>
                      <w:lang w:eastAsia="it-IT"/>
                    </w:rPr>
                    <w:t>a reclutamento</w:t>
                  </w:r>
                </w:p>
              </w:tc>
              <w:tc>
                <w:tcPr>
                  <w:tcW w:w="793" w:type="dxa"/>
                  <w:tcBorders>
                    <w:top w:val="nil"/>
                    <w:left w:val="nil"/>
                    <w:bottom w:val="nil"/>
                    <w:right w:val="nil"/>
                  </w:tcBorders>
                  <w:shd w:val="clear" w:color="auto" w:fill="auto"/>
                  <w:vAlign w:val="center"/>
                </w:tcPr>
                <w:p w14:paraId="31E64DDF" w14:textId="77777777" w:rsidR="00127160" w:rsidRPr="00063236" w:rsidRDefault="00127160" w:rsidP="00994A65">
                  <w:pPr>
                    <w:jc w:val="center"/>
                    <w:rPr>
                      <w:rFonts w:ascii="Open Sans Light" w:eastAsia="Times New Roman" w:hAnsi="Open Sans Light" w:cs="Open Sans Light"/>
                      <w:b/>
                      <w:color w:val="000000"/>
                      <w:sz w:val="17"/>
                      <w:szCs w:val="17"/>
                      <w:lang w:eastAsia="it-IT"/>
                    </w:rPr>
                  </w:pPr>
                  <w:r w:rsidRPr="00063236">
                    <w:rPr>
                      <w:rFonts w:ascii="Open Sans Light" w:eastAsia="Times New Roman" w:hAnsi="Open Sans Light" w:cs="Open Sans Light"/>
                      <w:color w:val="000000"/>
                      <w:sz w:val="17"/>
                      <w:szCs w:val="17"/>
                      <w:lang w:eastAsia="it-IT"/>
                    </w:rPr>
                    <w:t>0,00</w:t>
                  </w:r>
                </w:p>
              </w:tc>
            </w:tr>
            <w:tr w:rsidR="003A3AE0" w:rsidRPr="009866D9" w14:paraId="77AAB01E" w14:textId="77777777" w:rsidTr="00994A65">
              <w:trPr>
                <w:trHeight w:val="260"/>
              </w:trPr>
              <w:tc>
                <w:tcPr>
                  <w:tcW w:w="7740" w:type="dxa"/>
                  <w:tcBorders>
                    <w:top w:val="nil"/>
                    <w:left w:val="nil"/>
                    <w:bottom w:val="nil"/>
                    <w:right w:val="nil"/>
                  </w:tcBorders>
                  <w:shd w:val="clear" w:color="auto" w:fill="auto"/>
                  <w:vAlign w:val="center"/>
                  <w:hideMark/>
                </w:tcPr>
                <w:p w14:paraId="00B70642" w14:textId="6D9331BD" w:rsidR="003A3AE0" w:rsidRPr="009866D9" w:rsidRDefault="003A3AE0" w:rsidP="003A3AE0">
                  <w:pPr>
                    <w:rPr>
                      <w:rFonts w:ascii="Open Sans Light" w:eastAsia="Times New Roman" w:hAnsi="Open Sans Light" w:cs="Open Sans Light"/>
                      <w:color w:val="000000"/>
                      <w:sz w:val="17"/>
                      <w:szCs w:val="17"/>
                      <w:lang w:eastAsia="it-IT"/>
                    </w:rPr>
                  </w:pPr>
                  <w:r w:rsidRPr="00177289">
                    <w:rPr>
                      <w:rFonts w:ascii="Open Sans Light" w:eastAsia="Times New Roman" w:hAnsi="Open Sans Light" w:cs="Open Sans Light"/>
                      <w:color w:val="000000"/>
                      <w:sz w:val="17"/>
                      <w:szCs w:val="17"/>
                      <w:lang w:eastAsia="it-IT"/>
                    </w:rPr>
                    <w:t>Riforma 2.2: Buona amministrazione e semplificazione</w:t>
                  </w:r>
                </w:p>
              </w:tc>
              <w:tc>
                <w:tcPr>
                  <w:tcW w:w="793" w:type="dxa"/>
                  <w:tcBorders>
                    <w:top w:val="nil"/>
                    <w:left w:val="nil"/>
                    <w:bottom w:val="nil"/>
                    <w:right w:val="nil"/>
                  </w:tcBorders>
                  <w:shd w:val="clear" w:color="auto" w:fill="auto"/>
                  <w:vAlign w:val="center"/>
                  <w:hideMark/>
                </w:tcPr>
                <w:p w14:paraId="0877D172" w14:textId="1BAABE67" w:rsidR="003A3AE0" w:rsidRPr="00063236" w:rsidRDefault="003A3AE0" w:rsidP="003A3AE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w:t>
                  </w:r>
                  <w:r w:rsidR="0015294B" w:rsidRPr="00063236">
                    <w:rPr>
                      <w:rFonts w:ascii="Open Sans Light" w:eastAsia="Times New Roman" w:hAnsi="Open Sans Light" w:cs="Open Sans Light"/>
                      <w:color w:val="000000"/>
                      <w:sz w:val="17"/>
                      <w:szCs w:val="17"/>
                      <w:lang w:eastAsia="it-IT"/>
                    </w:rPr>
                    <w:t>00</w:t>
                  </w:r>
                </w:p>
              </w:tc>
            </w:tr>
            <w:tr w:rsidR="002B21C0" w:rsidRPr="009866D9" w14:paraId="4B97A24C" w14:textId="77777777" w:rsidTr="00994A65">
              <w:trPr>
                <w:trHeight w:val="260"/>
              </w:trPr>
              <w:tc>
                <w:tcPr>
                  <w:tcW w:w="7740" w:type="dxa"/>
                  <w:tcBorders>
                    <w:top w:val="nil"/>
                    <w:left w:val="nil"/>
                    <w:bottom w:val="nil"/>
                    <w:right w:val="nil"/>
                  </w:tcBorders>
                  <w:shd w:val="clear" w:color="auto" w:fill="auto"/>
                  <w:vAlign w:val="center"/>
                </w:tcPr>
                <w:p w14:paraId="43DD2AE1" w14:textId="0057448C" w:rsidR="002B21C0" w:rsidRPr="0017728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Riforma 2.</w:t>
                  </w:r>
                  <w:r>
                    <w:rPr>
                      <w:rFonts w:ascii="Open Sans Light" w:eastAsia="Times New Roman" w:hAnsi="Open Sans Light" w:cs="Open Sans Light"/>
                      <w:color w:val="000000"/>
                      <w:sz w:val="17"/>
                      <w:szCs w:val="17"/>
                      <w:lang w:eastAsia="it-IT"/>
                    </w:rPr>
                    <w:t>3</w:t>
                  </w:r>
                  <w:r w:rsidRPr="009866D9">
                    <w:rPr>
                      <w:rFonts w:ascii="Open Sans Light" w:eastAsia="Times New Roman" w:hAnsi="Open Sans Light" w:cs="Open Sans Light"/>
                      <w:color w:val="000000"/>
                      <w:sz w:val="17"/>
                      <w:szCs w:val="17"/>
                      <w:lang w:eastAsia="it-IT"/>
                    </w:rPr>
                    <w:t xml:space="preserve"> Competenze</w:t>
                  </w:r>
                  <w:r>
                    <w:rPr>
                      <w:rFonts w:ascii="Open Sans Light" w:eastAsia="Times New Roman" w:hAnsi="Open Sans Light" w:cs="Open Sans Light"/>
                      <w:color w:val="000000"/>
                      <w:sz w:val="17"/>
                      <w:szCs w:val="17"/>
                      <w:lang w:eastAsia="it-IT"/>
                    </w:rPr>
                    <w:t xml:space="preserve"> e carriere</w:t>
                  </w:r>
                </w:p>
              </w:tc>
              <w:tc>
                <w:tcPr>
                  <w:tcW w:w="793" w:type="dxa"/>
                  <w:tcBorders>
                    <w:top w:val="nil"/>
                    <w:left w:val="nil"/>
                    <w:bottom w:val="nil"/>
                    <w:right w:val="nil"/>
                  </w:tcBorders>
                  <w:shd w:val="clear" w:color="auto" w:fill="auto"/>
                  <w:vAlign w:val="center"/>
                </w:tcPr>
                <w:p w14:paraId="16C2D5FA" w14:textId="372BD229"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0,02</w:t>
                  </w:r>
                </w:p>
              </w:tc>
            </w:tr>
            <w:tr w:rsidR="002B21C0" w:rsidRPr="009866D9" w14:paraId="206F670A" w14:textId="77777777" w:rsidTr="00994A65">
              <w:trPr>
                <w:trHeight w:val="260"/>
              </w:trPr>
              <w:tc>
                <w:tcPr>
                  <w:tcW w:w="7740" w:type="dxa"/>
                  <w:tcBorders>
                    <w:top w:val="nil"/>
                    <w:left w:val="nil"/>
                    <w:bottom w:val="nil"/>
                    <w:right w:val="nil"/>
                  </w:tcBorders>
                  <w:shd w:val="clear" w:color="auto" w:fill="auto"/>
                  <w:vAlign w:val="center"/>
                </w:tcPr>
                <w:p w14:paraId="1286C644" w14:textId="371E190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Investimento 2.1: </w:t>
                  </w:r>
                  <w:r w:rsidR="00F467C5">
                    <w:rPr>
                      <w:rFonts w:ascii="Open Sans Light" w:eastAsia="Times New Roman" w:hAnsi="Open Sans Light" w:cs="Open Sans Light"/>
                      <w:color w:val="000000"/>
                      <w:sz w:val="17"/>
                      <w:szCs w:val="17"/>
                      <w:lang w:eastAsia="it-IT"/>
                    </w:rPr>
                    <w:t xml:space="preserve">Accesso e </w:t>
                  </w:r>
                  <w:r w:rsidRPr="003A3AE0">
                    <w:rPr>
                      <w:rFonts w:ascii="Open Sans Light" w:eastAsia="Times New Roman" w:hAnsi="Open Sans Light" w:cs="Open Sans Light"/>
                      <w:color w:val="000000"/>
                      <w:sz w:val="17"/>
                      <w:szCs w:val="17"/>
                      <w:lang w:eastAsia="it-IT"/>
                    </w:rPr>
                    <w:t xml:space="preserve">Portale unico del reclutamento </w:t>
                  </w:r>
                </w:p>
              </w:tc>
              <w:tc>
                <w:tcPr>
                  <w:tcW w:w="793" w:type="dxa"/>
                  <w:tcBorders>
                    <w:top w:val="nil"/>
                    <w:left w:val="nil"/>
                    <w:bottom w:val="nil"/>
                    <w:right w:val="nil"/>
                  </w:tcBorders>
                  <w:shd w:val="clear" w:color="auto" w:fill="auto"/>
                  <w:vAlign w:val="center"/>
                </w:tcPr>
                <w:p w14:paraId="5770E0DD" w14:textId="21929948" w:rsidR="002B21C0" w:rsidRPr="00063236" w:rsidRDefault="00B6067A" w:rsidP="002B21C0">
                  <w:pPr>
                    <w:jc w:val="center"/>
                    <w:rPr>
                      <w:rFonts w:ascii="Open Sans Light" w:eastAsia="Times New Roman" w:hAnsi="Open Sans Light" w:cs="Open Sans Light"/>
                      <w:color w:val="000000"/>
                      <w:sz w:val="17"/>
                      <w:szCs w:val="17"/>
                      <w:lang w:eastAsia="it-IT"/>
                    </w:rPr>
                  </w:pPr>
                  <w:r w:rsidRPr="008C7FA4">
                    <w:rPr>
                      <w:rFonts w:ascii="Open Sans Light" w:eastAsia="Times New Roman" w:hAnsi="Open Sans Light" w:cs="Open Sans Light"/>
                      <w:color w:val="000000"/>
                      <w:sz w:val="17"/>
                      <w:szCs w:val="17"/>
                      <w:lang w:eastAsia="it-IT"/>
                    </w:rPr>
                    <w:t>0,0</w:t>
                  </w:r>
                  <w:r w:rsidR="008C7FA4" w:rsidRPr="00DE1C0E">
                    <w:rPr>
                      <w:rFonts w:ascii="Open Sans Light" w:eastAsia="Times New Roman" w:hAnsi="Open Sans Light" w:cs="Open Sans Light"/>
                      <w:color w:val="000000"/>
                      <w:sz w:val="17"/>
                      <w:szCs w:val="17"/>
                      <w:lang w:eastAsia="it-IT"/>
                    </w:rPr>
                    <w:t>2</w:t>
                  </w:r>
                </w:p>
              </w:tc>
            </w:tr>
            <w:tr w:rsidR="002B21C0" w:rsidRPr="009866D9" w14:paraId="46D19777" w14:textId="77777777" w:rsidTr="00994A65">
              <w:trPr>
                <w:trHeight w:val="260"/>
              </w:trPr>
              <w:tc>
                <w:tcPr>
                  <w:tcW w:w="7740" w:type="dxa"/>
                  <w:tcBorders>
                    <w:top w:val="nil"/>
                    <w:left w:val="nil"/>
                    <w:bottom w:val="nil"/>
                    <w:right w:val="nil"/>
                  </w:tcBorders>
                  <w:shd w:val="clear" w:color="auto" w:fill="auto"/>
                  <w:vAlign w:val="center"/>
                  <w:hideMark/>
                </w:tcPr>
                <w:p w14:paraId="6A3372F5" w14:textId="100F2AF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Investimenti 2.2: </w:t>
                  </w:r>
                  <w:r>
                    <w:rPr>
                      <w:rFonts w:ascii="Open Sans Light" w:eastAsia="Times New Roman" w:hAnsi="Open Sans Light" w:cs="Open Sans Light"/>
                      <w:color w:val="000000"/>
                      <w:sz w:val="17"/>
                      <w:szCs w:val="17"/>
                      <w:lang w:eastAsia="it-IT"/>
                    </w:rPr>
                    <w:t>Task Force digitalizzazione, monitoraggio e performance</w:t>
                  </w:r>
                </w:p>
              </w:tc>
              <w:tc>
                <w:tcPr>
                  <w:tcW w:w="793" w:type="dxa"/>
                  <w:tcBorders>
                    <w:top w:val="nil"/>
                    <w:left w:val="nil"/>
                    <w:bottom w:val="nil"/>
                    <w:right w:val="nil"/>
                  </w:tcBorders>
                  <w:shd w:val="clear" w:color="auto" w:fill="auto"/>
                  <w:vAlign w:val="center"/>
                  <w:hideMark/>
                </w:tcPr>
                <w:p w14:paraId="52CE1392" w14:textId="22AE3689"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w:t>
                  </w:r>
                  <w:r w:rsidR="004470CF" w:rsidRPr="00063236">
                    <w:rPr>
                      <w:rFonts w:ascii="Open Sans Light" w:eastAsia="Times New Roman" w:hAnsi="Open Sans Light" w:cs="Open Sans Light"/>
                      <w:color w:val="000000"/>
                      <w:sz w:val="17"/>
                      <w:szCs w:val="17"/>
                      <w:lang w:eastAsia="it-IT"/>
                    </w:rPr>
                    <w:t>73</w:t>
                  </w:r>
                </w:p>
              </w:tc>
            </w:tr>
            <w:tr w:rsidR="002B21C0" w:rsidRPr="009866D9" w14:paraId="03C52E6B" w14:textId="77777777" w:rsidTr="00994A65">
              <w:trPr>
                <w:trHeight w:val="260"/>
              </w:trPr>
              <w:tc>
                <w:tcPr>
                  <w:tcW w:w="7740" w:type="dxa"/>
                  <w:tcBorders>
                    <w:top w:val="nil"/>
                    <w:left w:val="nil"/>
                    <w:bottom w:val="nil"/>
                    <w:right w:val="nil"/>
                  </w:tcBorders>
                  <w:shd w:val="clear" w:color="auto" w:fill="auto"/>
                  <w:vAlign w:val="center"/>
                  <w:hideMark/>
                </w:tcPr>
                <w:p w14:paraId="74EBCDD7" w14:textId="442E2D4D"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Investimenti 2.3 Competenze </w:t>
                  </w:r>
                  <w:r>
                    <w:rPr>
                      <w:rFonts w:ascii="Open Sans Light" w:eastAsia="Times New Roman" w:hAnsi="Open Sans Light" w:cs="Open Sans Light"/>
                      <w:color w:val="000000"/>
                      <w:sz w:val="17"/>
                      <w:szCs w:val="17"/>
                      <w:lang w:eastAsia="it-IT"/>
                    </w:rPr>
                    <w:t>e capacità amministrativa</w:t>
                  </w:r>
                </w:p>
              </w:tc>
              <w:tc>
                <w:tcPr>
                  <w:tcW w:w="793" w:type="dxa"/>
                  <w:tcBorders>
                    <w:top w:val="nil"/>
                    <w:left w:val="nil"/>
                    <w:bottom w:val="nil"/>
                    <w:right w:val="nil"/>
                  </w:tcBorders>
                  <w:shd w:val="clear" w:color="auto" w:fill="auto"/>
                  <w:vAlign w:val="center"/>
                  <w:hideMark/>
                </w:tcPr>
                <w:p w14:paraId="15449999" w14:textId="37BBD0D7"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0,49</w:t>
                  </w:r>
                </w:p>
              </w:tc>
            </w:tr>
            <w:tr w:rsidR="002B21C0" w:rsidRPr="009866D9" w14:paraId="6D380D35" w14:textId="77777777" w:rsidTr="00994A65">
              <w:trPr>
                <w:trHeight w:val="260"/>
              </w:trPr>
              <w:tc>
                <w:tcPr>
                  <w:tcW w:w="7740" w:type="dxa"/>
                  <w:tcBorders>
                    <w:top w:val="nil"/>
                    <w:left w:val="nil"/>
                    <w:bottom w:val="nil"/>
                    <w:right w:val="nil"/>
                  </w:tcBorders>
                  <w:shd w:val="clear" w:color="auto" w:fill="auto"/>
                  <w:vAlign w:val="center"/>
                  <w:hideMark/>
                </w:tcPr>
                <w:p w14:paraId="3E927C50" w14:textId="77777777" w:rsidR="002B21C0" w:rsidRPr="009866D9" w:rsidRDefault="002B21C0" w:rsidP="002B21C0">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3. Innovazione organizzativa del sistema giudiziario</w:t>
                  </w:r>
                </w:p>
              </w:tc>
              <w:tc>
                <w:tcPr>
                  <w:tcW w:w="793" w:type="dxa"/>
                  <w:tcBorders>
                    <w:top w:val="nil"/>
                    <w:left w:val="nil"/>
                    <w:bottom w:val="nil"/>
                    <w:right w:val="nil"/>
                  </w:tcBorders>
                  <w:shd w:val="clear" w:color="auto" w:fill="auto"/>
                  <w:vAlign w:val="center"/>
                  <w:hideMark/>
                </w:tcPr>
                <w:p w14:paraId="14B7E0CE" w14:textId="43900FF1" w:rsidR="002B21C0" w:rsidRPr="00063236" w:rsidRDefault="002B21C0" w:rsidP="002B21C0">
                  <w:pPr>
                    <w:jc w:val="center"/>
                    <w:rPr>
                      <w:rFonts w:ascii="Open Sans Light" w:eastAsia="Times New Roman" w:hAnsi="Open Sans Light" w:cs="Open Sans Light"/>
                      <w:b/>
                      <w:color w:val="000000"/>
                      <w:sz w:val="17"/>
                      <w:szCs w:val="17"/>
                      <w:lang w:eastAsia="it-IT"/>
                    </w:rPr>
                  </w:pPr>
                  <w:r w:rsidRPr="00063236">
                    <w:rPr>
                      <w:rFonts w:ascii="Open Sans Light" w:eastAsia="Times New Roman" w:hAnsi="Open Sans Light" w:cs="Open Sans Light"/>
                      <w:b/>
                      <w:color w:val="000000"/>
                      <w:sz w:val="17"/>
                      <w:szCs w:val="17"/>
                      <w:lang w:eastAsia="it-IT"/>
                    </w:rPr>
                    <w:t>2,34</w:t>
                  </w:r>
                </w:p>
              </w:tc>
            </w:tr>
            <w:tr w:rsidR="002B21C0" w:rsidRPr="009866D9" w14:paraId="458ACFD4" w14:textId="77777777" w:rsidTr="00D723BF">
              <w:trPr>
                <w:trHeight w:val="920"/>
              </w:trPr>
              <w:tc>
                <w:tcPr>
                  <w:tcW w:w="7740" w:type="dxa"/>
                  <w:tcBorders>
                    <w:top w:val="nil"/>
                    <w:left w:val="nil"/>
                    <w:right w:val="nil"/>
                  </w:tcBorders>
                  <w:shd w:val="clear" w:color="auto" w:fill="auto"/>
                  <w:vAlign w:val="center"/>
                  <w:hideMark/>
                </w:tcPr>
                <w:p w14:paraId="78CCBF64" w14:textId="51EF426E"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3.1 Investimento in capitale umano per rafforzare l’Ufficio del Processo e superare le disparità tra tribunali</w:t>
                  </w:r>
                </w:p>
                <w:p w14:paraId="1A5FAA4F" w14:textId="61D74D19" w:rsidR="002B21C0" w:rsidRPr="009866D9" w:rsidRDefault="002B21C0" w:rsidP="002B21C0">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3.</w:t>
                  </w:r>
                  <w:r>
                    <w:rPr>
                      <w:rFonts w:ascii="Open Sans Light" w:eastAsia="Times New Roman" w:hAnsi="Open Sans Light" w:cs="Open Sans Light"/>
                      <w:color w:val="000000"/>
                      <w:sz w:val="17"/>
                      <w:szCs w:val="17"/>
                      <w:lang w:eastAsia="it-IT"/>
                    </w:rPr>
                    <w:t>2</w:t>
                  </w:r>
                  <w:r w:rsidRPr="009866D9">
                    <w:rPr>
                      <w:rFonts w:ascii="Open Sans Light" w:eastAsia="Times New Roman" w:hAnsi="Open Sans Light" w:cs="Open Sans Light"/>
                      <w:color w:val="000000"/>
                      <w:sz w:val="17"/>
                      <w:szCs w:val="17"/>
                      <w:lang w:eastAsia="it-IT"/>
                    </w:rPr>
                    <w:t xml:space="preserve"> </w:t>
                  </w:r>
                  <w:r>
                    <w:rPr>
                      <w:rFonts w:ascii="Open Sans Light" w:eastAsia="Times New Roman" w:hAnsi="Open Sans Light" w:cs="Open Sans Light"/>
                      <w:color w:val="000000"/>
                      <w:sz w:val="17"/>
                      <w:szCs w:val="17"/>
                      <w:lang w:eastAsia="it-IT"/>
                    </w:rPr>
                    <w:t>Rafforzamento dell’ufficio del processo per la Giustizia amministrativa</w:t>
                  </w:r>
                </w:p>
              </w:tc>
              <w:tc>
                <w:tcPr>
                  <w:tcW w:w="793" w:type="dxa"/>
                  <w:tcBorders>
                    <w:top w:val="nil"/>
                    <w:left w:val="nil"/>
                    <w:right w:val="nil"/>
                  </w:tcBorders>
                  <w:shd w:val="clear" w:color="auto" w:fill="auto"/>
                  <w:vAlign w:val="center"/>
                  <w:hideMark/>
                </w:tcPr>
                <w:p w14:paraId="3F2B739D" w14:textId="77777777"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2,30</w:t>
                  </w:r>
                </w:p>
                <w:p w14:paraId="3643610F" w14:textId="77777777" w:rsidR="002B21C0" w:rsidRPr="00063236" w:rsidRDefault="002B21C0" w:rsidP="002B21C0">
                  <w:pPr>
                    <w:jc w:val="center"/>
                    <w:rPr>
                      <w:rFonts w:ascii="Open Sans Light" w:eastAsia="Times New Roman" w:hAnsi="Open Sans Light" w:cs="Open Sans Light"/>
                      <w:color w:val="000000"/>
                      <w:sz w:val="17"/>
                      <w:szCs w:val="17"/>
                      <w:lang w:eastAsia="it-IT"/>
                    </w:rPr>
                  </w:pPr>
                </w:p>
                <w:p w14:paraId="63155C82" w14:textId="3093EEF8" w:rsidR="002B21C0" w:rsidRPr="00063236" w:rsidRDefault="002B21C0" w:rsidP="002B21C0">
                  <w:pPr>
                    <w:jc w:val="center"/>
                    <w:rPr>
                      <w:rFonts w:ascii="Open Sans Light" w:eastAsia="Times New Roman" w:hAnsi="Open Sans Light" w:cs="Open Sans Light"/>
                      <w:color w:val="000000"/>
                      <w:sz w:val="17"/>
                      <w:szCs w:val="17"/>
                      <w:lang w:eastAsia="it-IT"/>
                    </w:rPr>
                  </w:pPr>
                  <w:r w:rsidRPr="00063236">
                    <w:rPr>
                      <w:rFonts w:ascii="Open Sans Light" w:eastAsia="Times New Roman" w:hAnsi="Open Sans Light" w:cs="Open Sans Light"/>
                      <w:color w:val="000000"/>
                      <w:sz w:val="17"/>
                      <w:szCs w:val="17"/>
                      <w:lang w:eastAsia="it-IT"/>
                    </w:rPr>
                    <w:t>0,04</w:t>
                  </w:r>
                </w:p>
              </w:tc>
            </w:tr>
            <w:tr w:rsidR="002B21C0" w:rsidRPr="009866D9" w14:paraId="0F750108" w14:textId="77777777" w:rsidTr="00994A65">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7953C15E" w14:textId="77777777" w:rsidR="002B21C0" w:rsidRPr="009866D9" w:rsidRDefault="002B21C0" w:rsidP="002B21C0">
                  <w:pP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Totale Componente</w:t>
                  </w:r>
                </w:p>
              </w:tc>
              <w:tc>
                <w:tcPr>
                  <w:tcW w:w="793" w:type="dxa"/>
                  <w:tcBorders>
                    <w:top w:val="single" w:sz="4" w:space="0" w:color="auto"/>
                    <w:left w:val="nil"/>
                    <w:bottom w:val="single" w:sz="12" w:space="0" w:color="1E3A93"/>
                    <w:right w:val="nil"/>
                  </w:tcBorders>
                  <w:shd w:val="clear" w:color="auto" w:fill="2F5496" w:themeFill="accent1" w:themeFillShade="BF"/>
                  <w:vAlign w:val="center"/>
                  <w:hideMark/>
                </w:tcPr>
                <w:p w14:paraId="1D2E2CAF" w14:textId="23EE988A" w:rsidR="002B21C0" w:rsidRPr="009866D9" w:rsidRDefault="002B21C0" w:rsidP="002B21C0">
                  <w:pPr>
                    <w:jc w:val="center"/>
                    <w:rPr>
                      <w:rFonts w:ascii="Open Sans Light" w:eastAsia="Times New Roman" w:hAnsi="Open Sans Light" w:cs="Open Sans Light"/>
                      <w:b/>
                      <w:color w:val="FFFFFF" w:themeColor="background1"/>
                      <w:sz w:val="17"/>
                      <w:szCs w:val="17"/>
                      <w:lang w:eastAsia="it-IT"/>
                    </w:rPr>
                  </w:pPr>
                  <w:r>
                    <w:rPr>
                      <w:rFonts w:ascii="Open Sans Light" w:eastAsia="Times New Roman" w:hAnsi="Open Sans Light" w:cs="Open Sans Light"/>
                      <w:b/>
                      <w:color w:val="FFFFFF" w:themeColor="background1"/>
                      <w:sz w:val="17"/>
                      <w:szCs w:val="17"/>
                      <w:lang w:eastAsia="it-IT"/>
                    </w:rPr>
                    <w:t>9</w:t>
                  </w:r>
                  <w:r w:rsidRPr="009866D9">
                    <w:rPr>
                      <w:rFonts w:ascii="Open Sans Light" w:eastAsia="Times New Roman" w:hAnsi="Open Sans Light" w:cs="Open Sans Light"/>
                      <w:b/>
                      <w:color w:val="FFFFFF" w:themeColor="background1"/>
                      <w:sz w:val="17"/>
                      <w:szCs w:val="17"/>
                      <w:lang w:eastAsia="it-IT"/>
                    </w:rPr>
                    <w:t>,</w:t>
                  </w:r>
                  <w:r>
                    <w:rPr>
                      <w:rFonts w:ascii="Open Sans Light" w:eastAsia="Times New Roman" w:hAnsi="Open Sans Light" w:cs="Open Sans Light"/>
                      <w:b/>
                      <w:color w:val="FFFFFF" w:themeColor="background1"/>
                      <w:sz w:val="17"/>
                      <w:szCs w:val="17"/>
                      <w:lang w:eastAsia="it-IT"/>
                    </w:rPr>
                    <w:t>75</w:t>
                  </w:r>
                </w:p>
              </w:tc>
            </w:tr>
          </w:tbl>
          <w:p w14:paraId="16B54003" w14:textId="77777777" w:rsidR="00127160" w:rsidRPr="009866D9" w:rsidRDefault="00127160" w:rsidP="00994A65">
            <w:pPr>
              <w:tabs>
                <w:tab w:val="left" w:pos="284"/>
              </w:tabs>
              <w:suppressAutoHyphens/>
              <w:spacing w:before="120" w:after="120" w:line="288" w:lineRule="auto"/>
              <w:jc w:val="both"/>
              <w:rPr>
                <w:rFonts w:eastAsia="Times New Roman"/>
                <w:b/>
                <w:sz w:val="18"/>
                <w:szCs w:val="18"/>
                <w:lang w:eastAsia="en-GB"/>
              </w:rPr>
            </w:pPr>
          </w:p>
        </w:tc>
      </w:tr>
    </w:tbl>
    <w:p w14:paraId="4AA331BD" w14:textId="77777777" w:rsidR="00127160" w:rsidRPr="009866D9" w:rsidRDefault="00127160" w:rsidP="00127160">
      <w:pPr>
        <w:suppressAutoHyphens/>
        <w:spacing w:after="120" w:line="288" w:lineRule="auto"/>
        <w:jc w:val="both"/>
        <w:rPr>
          <w:rFonts w:ascii="Open Sans" w:eastAsia="Times New Roman" w:hAnsi="Open Sans" w:cs="Open Sans"/>
          <w:b/>
          <w:bCs/>
          <w:szCs w:val="19"/>
          <w:lang w:eastAsia="en-GB"/>
        </w:rPr>
      </w:pPr>
    </w:p>
    <w:p w14:paraId="71B80363" w14:textId="77777777" w:rsidR="00127160" w:rsidRPr="009866D9" w:rsidRDefault="00127160" w:rsidP="00127160">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3B66E41A"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lang w:eastAsia="en-GB"/>
        </w:rPr>
      </w:pPr>
      <w:r w:rsidRPr="009866D9">
        <w:rPr>
          <w:rFonts w:ascii="Open Sans Light" w:eastAsia="Times New Roman" w:hAnsi="Open Sans Light" w:cs="Open Sans Light"/>
          <w:lang w:eastAsia="en-GB"/>
        </w:rPr>
        <w:t xml:space="preserve">La realizzazione degli obiettivi di crescita digitale e di modernizzazione della PA costituisce una priorità per il rilancio del sistema paese. Questa componente si sostanzia in: </w:t>
      </w:r>
    </w:p>
    <w:p w14:paraId="75498C17" w14:textId="77777777" w:rsidR="00127160" w:rsidRPr="009866D9" w:rsidRDefault="00127160" w:rsidP="00FD6B7E">
      <w:pPr>
        <w:numPr>
          <w:ilvl w:val="0"/>
          <w:numId w:val="2"/>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u</w:t>
      </w:r>
      <w:r w:rsidRPr="009866D9">
        <w:rPr>
          <w:rFonts w:ascii="Open Sans Light" w:eastAsia="Times New Roman" w:hAnsi="Open Sans Light" w:cs="Open Sans Light"/>
          <w:lang w:eastAsia="en-GB"/>
        </w:rPr>
        <w:t>n programma di digitalizzazione della Pubblica Amministrazione che includ</w:t>
      </w:r>
      <w:r>
        <w:rPr>
          <w:rFonts w:ascii="Open Sans Light" w:eastAsia="Times New Roman" w:hAnsi="Open Sans Light" w:cs="Open Sans Light"/>
          <w:lang w:eastAsia="en-GB"/>
        </w:rPr>
        <w:t>e</w:t>
      </w:r>
      <w:r w:rsidRPr="009866D9">
        <w:rPr>
          <w:rFonts w:ascii="Open Sans Light" w:eastAsia="Times New Roman" w:hAnsi="Open Sans Light" w:cs="Open Sans Light"/>
          <w:lang w:eastAsia="en-GB"/>
        </w:rPr>
        <w:t xml:space="preserve"> ogni tassello/abilitatore tecnologico necessario ad offrire a cittadini e imprese</w:t>
      </w:r>
      <w:r w:rsidRPr="009866D9" w:rsidDel="007B63D2">
        <w:rPr>
          <w:rFonts w:ascii="Open Sans Light" w:eastAsia="Times New Roman" w:hAnsi="Open Sans Light" w:cs="Open Sans Light"/>
          <w:lang w:eastAsia="en-GB"/>
        </w:rPr>
        <w:t xml:space="preserve"> </w:t>
      </w:r>
      <w:r w:rsidRPr="009866D9">
        <w:rPr>
          <w:rFonts w:ascii="Open Sans Light" w:eastAsia="Times New Roman" w:hAnsi="Open Sans Light" w:cs="Open Sans Light"/>
          <w:lang w:eastAsia="en-GB"/>
        </w:rPr>
        <w:t>servizi efficac</w:t>
      </w:r>
      <w:r>
        <w:rPr>
          <w:rFonts w:ascii="Open Sans Light" w:eastAsia="Times New Roman" w:hAnsi="Open Sans Light" w:cs="Open Sans Light"/>
          <w:lang w:eastAsia="en-GB"/>
        </w:rPr>
        <w:t>i</w:t>
      </w:r>
      <w:r w:rsidRPr="009866D9">
        <w:rPr>
          <w:rFonts w:ascii="Open Sans Light" w:eastAsia="Times New Roman" w:hAnsi="Open Sans Light" w:cs="Open Sans Light"/>
          <w:lang w:eastAsia="en-GB"/>
        </w:rPr>
        <w:t xml:space="preserve">, in sicurezza e </w:t>
      </w:r>
      <w:r>
        <w:rPr>
          <w:rFonts w:ascii="Open Sans Light" w:eastAsia="Times New Roman" w:hAnsi="Open Sans Light" w:cs="Open Sans Light"/>
          <w:lang w:eastAsia="en-GB"/>
        </w:rPr>
        <w:t>pienamente accessibili</w:t>
      </w:r>
      <w:r w:rsidRPr="009866D9">
        <w:rPr>
          <w:rFonts w:ascii="Open Sans Light" w:eastAsia="Times New Roman" w:hAnsi="Open Sans Light" w:cs="Open Sans Light"/>
          <w:lang w:eastAsia="en-GB"/>
        </w:rPr>
        <w:t xml:space="preserve">: infrastrutture, interoperabilità, piattaforme e servizi, e cybersecurity; </w:t>
      </w:r>
    </w:p>
    <w:p w14:paraId="2190359C" w14:textId="77777777" w:rsidR="00127160" w:rsidRPr="009866D9" w:rsidRDefault="00127160" w:rsidP="00FD6B7E">
      <w:pPr>
        <w:numPr>
          <w:ilvl w:val="0"/>
          <w:numId w:val="2"/>
        </w:numPr>
        <w:suppressAutoHyphens/>
        <w:spacing w:after="120" w:line="288" w:lineRule="auto"/>
        <w:jc w:val="both"/>
        <w:rPr>
          <w:rFonts w:ascii="Open Sans Light" w:eastAsia="Times New Roman" w:hAnsi="Open Sans Light" w:cs="Open Sans Light"/>
          <w:lang w:eastAsia="en-GB"/>
        </w:rPr>
      </w:pPr>
      <w:r>
        <w:rPr>
          <w:rFonts w:ascii="Open Sans Light" w:eastAsia="Times New Roman" w:hAnsi="Open Sans Light" w:cs="Open Sans Light"/>
          <w:lang w:eastAsia="en-GB"/>
        </w:rPr>
        <w:t>m</w:t>
      </w:r>
      <w:r w:rsidRPr="009866D9">
        <w:rPr>
          <w:rFonts w:ascii="Open Sans Light" w:eastAsia="Times New Roman" w:hAnsi="Open Sans Light" w:cs="Open Sans Light"/>
          <w:lang w:eastAsia="en-GB"/>
        </w:rPr>
        <w:t xml:space="preserve">isure propedeutiche alla piena realizzazione delle riforme chiave delle Amministrazioni Centrali, quali lo sviluppo e l’acquisizione di (nuove) competenze per il personale della PA (anche con il miglioramento dei processi di </w:t>
      </w:r>
      <w:r w:rsidRPr="009866D9">
        <w:rPr>
          <w:rFonts w:ascii="Open Sans Light" w:eastAsia="Times New Roman" w:hAnsi="Open Sans Light" w:cs="Open Sans Light"/>
          <w:i/>
          <w:iCs/>
          <w:lang w:eastAsia="en-GB"/>
        </w:rPr>
        <w:t>upskilling</w:t>
      </w:r>
      <w:r w:rsidRPr="009866D9">
        <w:rPr>
          <w:rFonts w:ascii="Open Sans Light" w:eastAsia="Times New Roman" w:hAnsi="Open Sans Light" w:cs="Open Sans Light"/>
          <w:lang w:eastAsia="en-GB"/>
        </w:rPr>
        <w:t xml:space="preserve"> e di aggiornamento delle competenze stesse) e una semplificazione/sburocratizzazione delle procedure chiave, incluso </w:t>
      </w:r>
      <w:r>
        <w:rPr>
          <w:rFonts w:ascii="Open Sans Light" w:eastAsia="Times New Roman" w:hAnsi="Open Sans Light" w:cs="Open Sans Light"/>
          <w:lang w:eastAsia="en-GB"/>
        </w:rPr>
        <w:t>un intervento</w:t>
      </w:r>
      <w:r w:rsidRPr="009866D9">
        <w:rPr>
          <w:rFonts w:ascii="Open Sans Light" w:eastAsia="Times New Roman" w:hAnsi="Open Sans Light" w:cs="Open Sans Light"/>
          <w:lang w:eastAsia="en-GB"/>
        </w:rPr>
        <w:t xml:space="preserve"> dedicato al Ministero della Giustizia per lo smaltimento del</w:t>
      </w:r>
      <w:r>
        <w:rPr>
          <w:rFonts w:ascii="Open Sans Light" w:eastAsia="Times New Roman" w:hAnsi="Open Sans Light" w:cs="Open Sans Light"/>
          <w:lang w:eastAsia="en-GB"/>
        </w:rPr>
        <w:t xml:space="preserve">l’arretrato </w:t>
      </w:r>
      <w:r w:rsidRPr="009866D9">
        <w:rPr>
          <w:rFonts w:ascii="Open Sans Light" w:eastAsia="Times New Roman" w:hAnsi="Open Sans Light" w:cs="Open Sans Light"/>
          <w:lang w:eastAsia="en-GB"/>
        </w:rPr>
        <w:t>di pratiche</w:t>
      </w:r>
      <w:r w:rsidRPr="009866D9">
        <w:rPr>
          <w:rFonts w:ascii="Open Sans Light" w:eastAsia="Times New Roman" w:hAnsi="Open Sans Light" w:cstheme="minorHAnsi"/>
          <w:szCs w:val="21"/>
          <w:lang w:eastAsia="en-GB"/>
        </w:rPr>
        <w:t xml:space="preserve">. </w:t>
      </w:r>
    </w:p>
    <w:p w14:paraId="346560D6" w14:textId="77777777" w:rsidR="00127160" w:rsidRPr="009866D9" w:rsidRDefault="00127160" w:rsidP="00127160">
      <w:pPr>
        <w:suppressAutoHyphens/>
        <w:spacing w:after="120" w:line="288" w:lineRule="auto"/>
        <w:ind w:firstLine="426"/>
        <w:jc w:val="both"/>
        <w:rPr>
          <w:rFonts w:ascii="Open Sans Light" w:eastAsia="Calibri" w:hAnsi="Open Sans Light" w:cs="Open Sans Light"/>
          <w:szCs w:val="19"/>
          <w:lang w:val="it" w:eastAsia="en-GB"/>
        </w:rPr>
      </w:pPr>
      <w:r w:rsidRPr="009866D9">
        <w:rPr>
          <w:rFonts w:ascii="Open Sans Light" w:eastAsia="Calibri" w:hAnsi="Open Sans Light" w:cs="Open Sans Light"/>
          <w:szCs w:val="19"/>
          <w:lang w:val="it" w:eastAsia="en-GB"/>
        </w:rPr>
        <w:t>Questa componente riguarda dunque la Pubblica Amministrazione in modo capillare</w:t>
      </w:r>
      <w:r>
        <w:rPr>
          <w:rFonts w:ascii="Open Sans Light" w:eastAsia="Calibri" w:hAnsi="Open Sans Light" w:cs="Open Sans Light"/>
          <w:szCs w:val="19"/>
          <w:lang w:val="it" w:eastAsia="en-GB"/>
        </w:rPr>
        <w:t>,</w:t>
      </w:r>
      <w:r w:rsidRPr="009866D9">
        <w:rPr>
          <w:rFonts w:ascii="Open Sans Light" w:eastAsia="Calibri" w:hAnsi="Open Sans Light" w:cs="Open Sans Light"/>
          <w:szCs w:val="19"/>
          <w:lang w:val="it" w:eastAsia="en-GB"/>
        </w:rPr>
        <w:t xml:space="preserve"> con riflessi sulle dotazioni tecnologiche, sul capitale umano e infrastrutturale, sulla sua organizzazione, sui suoi procedimenti e sulle modalità di erogazione dei servizi ai cittadini.</w:t>
      </w:r>
    </w:p>
    <w:p w14:paraId="3040D04E" w14:textId="77777777" w:rsidR="00127160" w:rsidRPr="009866D9" w:rsidRDefault="00127160" w:rsidP="00127160">
      <w:pPr>
        <w:rPr>
          <w:rFonts w:ascii="Montserrat SemiBold" w:eastAsia="Times New Roman" w:hAnsi="Montserrat SemiBold" w:cs="Open Sans Light"/>
          <w:b/>
          <w:bCs/>
          <w:color w:val="365590"/>
          <w:u w:val="single"/>
          <w:lang w:eastAsia="en-GB"/>
        </w:rPr>
      </w:pPr>
    </w:p>
    <w:p w14:paraId="4183FCA7"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M1C1.1 Digitalizzazione della PA</w:t>
      </w:r>
    </w:p>
    <w:p w14:paraId="0A20AD86" w14:textId="77777777" w:rsidR="00AF0729" w:rsidRPr="00DE1C0E" w:rsidRDefault="00AF0729" w:rsidP="00AF0729">
      <w:pPr>
        <w:suppressAutoHyphens/>
        <w:spacing w:after="120" w:line="288" w:lineRule="auto"/>
        <w:ind w:firstLine="426"/>
        <w:jc w:val="both"/>
        <w:rPr>
          <w:rFonts w:ascii="Open Sans Light" w:eastAsia="Calibri" w:hAnsi="Open Sans Light" w:cs="Open Sans Light"/>
          <w:sz w:val="22"/>
          <w:szCs w:val="22"/>
          <w:lang w:eastAsia="en-GB"/>
        </w:rPr>
      </w:pPr>
      <w:r w:rsidRPr="00DE1C0E">
        <w:rPr>
          <w:rFonts w:ascii="Open Sans Light" w:eastAsia="Calibri" w:hAnsi="Open Sans Light" w:cs="Open Sans Light"/>
          <w:sz w:val="22"/>
          <w:szCs w:val="22"/>
          <w:lang w:eastAsia="en-GB"/>
        </w:rPr>
        <w:t>Una PA efficace deve saper supportare cittadini, residenti e imprese con servizi sempre più performanti e universalmente accessibili, di cui il digitale è un presupposto essenziale. La digitalizzazione delle infrastrutture tecnologiche e dei servizi della PA è un impegno non più rimandabile per far diventare la PA un vero “alleato” del cittadino e dell’impresa, in quanto unica soluzione in grado di accorciare drasticamente le “distanze” tra enti e individui e ridurre radicalmente i tempi di attraversamento della burocrazia. Questo è ancora più vero alla luce della transizione “forzata” al distanziamento sociale imposto dalla pandemia, che ha fortemente accelerato la digitalizzazione di numerose sfere della vita economica e sociale del paese, di fatto mettendo in evidenza i ritardi accumulati su questo fronte dalla nostra PA e facendo alzare le aspettative di cittadini, residenti e imprese nei confronti di essa. Il percorso di digitalizzazione della PA qui descritto sarà accompagnato da importanti sforzi di riforma: di seguito sono descritti i sette investimenti e le tre riforme in cui si articola.</w:t>
      </w:r>
    </w:p>
    <w:p w14:paraId="7E145A48" w14:textId="77777777" w:rsidR="00127160" w:rsidRPr="009866D9" w:rsidRDefault="00127160" w:rsidP="00127160">
      <w:pPr>
        <w:suppressAutoHyphens/>
        <w:spacing w:after="120" w:line="288" w:lineRule="auto"/>
        <w:ind w:firstLine="454"/>
        <w:jc w:val="both"/>
        <w:rPr>
          <w:rFonts w:ascii="Open Sans Light" w:eastAsia="Calibri" w:hAnsi="Open Sans Light" w:cs="Open Sans Light"/>
          <w:szCs w:val="19"/>
          <w:lang w:val="it" w:eastAsia="en-GB"/>
        </w:rPr>
      </w:pPr>
    </w:p>
    <w:p w14:paraId="6DD876A9"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1.1: Infrastrutture digitali</w:t>
      </w:r>
    </w:p>
    <w:p w14:paraId="244D310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Calibri" w:hAnsi="Open Sans Light" w:cs="Open Sans Light"/>
          <w:szCs w:val="19"/>
          <w:lang w:val="it" w:eastAsia="en-GB"/>
        </w:rPr>
        <w:t xml:space="preserve">La trasformazione digitale della PA </w:t>
      </w:r>
      <w:r>
        <w:rPr>
          <w:rFonts w:ascii="Open Sans Light" w:eastAsia="Calibri" w:hAnsi="Open Sans Light" w:cs="Open Sans Light"/>
          <w:szCs w:val="19"/>
          <w:lang w:val="it" w:eastAsia="en-GB"/>
        </w:rPr>
        <w:t>segue</w:t>
      </w:r>
      <w:r w:rsidRPr="009866D9">
        <w:rPr>
          <w:rFonts w:ascii="Open Sans Light" w:eastAsia="Calibri" w:hAnsi="Open Sans Light" w:cs="Open Sans Light"/>
          <w:szCs w:val="19"/>
          <w:lang w:val="it" w:eastAsia="en-GB"/>
        </w:rPr>
        <w:t xml:space="preserve"> un approccio “</w:t>
      </w:r>
      <w:r w:rsidRPr="009866D9">
        <w:rPr>
          <w:rFonts w:ascii="Open Sans Light" w:eastAsia="Calibri" w:hAnsi="Open Sans Light" w:cs="Open Sans Light"/>
          <w:i/>
          <w:iCs/>
          <w:szCs w:val="19"/>
          <w:lang w:val="it" w:eastAsia="en-GB"/>
        </w:rPr>
        <w:t>cloud first</w:t>
      </w:r>
      <w:r w:rsidRPr="009866D9">
        <w:rPr>
          <w:rFonts w:ascii="Open Sans Light" w:eastAsia="Calibri" w:hAnsi="Open Sans Light" w:cs="Open Sans Light"/>
          <w:szCs w:val="19"/>
          <w:lang w:val="it" w:eastAsia="en-GB"/>
        </w:rPr>
        <w:t xml:space="preserve">”, </w:t>
      </w:r>
      <w:r>
        <w:rPr>
          <w:rFonts w:ascii="Open Sans Light" w:eastAsia="Calibri" w:hAnsi="Open Sans Light" w:cs="Open Sans Light"/>
          <w:szCs w:val="19"/>
          <w:lang w:val="it" w:eastAsia="en-GB"/>
        </w:rPr>
        <w:t>orientato</w:t>
      </w:r>
      <w:r w:rsidRPr="009866D9">
        <w:rPr>
          <w:rFonts w:ascii="Open Sans Light" w:eastAsia="Calibri" w:hAnsi="Open Sans Light" w:cs="Open Sans Light"/>
          <w:szCs w:val="19"/>
          <w:lang w:val="it" w:eastAsia="en-GB"/>
        </w:rPr>
        <w:t xml:space="preserve"> alla migrazione dei dati e degli applicativi informatici delle singole amministrazioni verso un ambiente </w:t>
      </w:r>
      <w:r w:rsidRPr="00623971">
        <w:rPr>
          <w:rFonts w:ascii="Open Sans Light" w:eastAsia="Calibri" w:hAnsi="Open Sans Light" w:cs="Open Sans Light"/>
          <w:i/>
          <w:szCs w:val="19"/>
          <w:lang w:val="it" w:eastAsia="en-GB"/>
        </w:rPr>
        <w:t>cloud</w:t>
      </w:r>
      <w:r w:rsidRPr="009866D9">
        <w:rPr>
          <w:rFonts w:ascii="Open Sans Light" w:eastAsia="Calibri" w:hAnsi="Open Sans Light" w:cs="Open Sans Light"/>
          <w:szCs w:val="19"/>
          <w:lang w:val="it" w:eastAsia="en-GB"/>
        </w:rPr>
        <w:t xml:space="preserve">. Questo processo consentirà di razionalizzare e consolidare molti dei </w:t>
      </w:r>
      <w:r w:rsidRPr="009866D9">
        <w:rPr>
          <w:rFonts w:ascii="Open Sans Light" w:eastAsia="Calibri" w:hAnsi="Open Sans Light" w:cs="Open Sans Light"/>
          <w:i/>
          <w:iCs/>
          <w:szCs w:val="19"/>
          <w:lang w:val="it" w:eastAsia="en-GB"/>
        </w:rPr>
        <w:t>data center</w:t>
      </w:r>
      <w:r w:rsidRPr="009866D9">
        <w:rPr>
          <w:rFonts w:ascii="Open Sans Light" w:eastAsia="Calibri" w:hAnsi="Open Sans Light" w:cs="Open Sans Light"/>
          <w:szCs w:val="19"/>
          <w:lang w:val="it" w:eastAsia="en-GB"/>
        </w:rPr>
        <w:t xml:space="preserve"> oggi distribuiti sul territorio, a partire da quelli meno efficienti e sicuri (il 95% dei circa 11mila data center/centri di elaborazione dati distribuiti utilizzati dagli enti pubblici italiani presenta oggi carenze nei requisiti minimi di sicurezza, affidabilità, capacità elaborativa ed efficienza)</w:t>
      </w:r>
      <w:r w:rsidRPr="009866D9">
        <w:rPr>
          <w:rFonts w:ascii="Open Sans Light" w:eastAsia="Calibri" w:hAnsi="Open Sans Light" w:cs="Open Sans Light"/>
          <w:szCs w:val="19"/>
          <w:vertAlign w:val="superscript"/>
          <w:lang w:val="it" w:eastAsia="en-GB"/>
        </w:rPr>
        <w:footnoteReference w:id="20"/>
      </w:r>
      <w:r w:rsidRPr="009866D9">
        <w:rPr>
          <w:rFonts w:ascii="Open Sans Light" w:eastAsia="Calibri" w:hAnsi="Open Sans Light" w:cs="Open Sans Light"/>
          <w:szCs w:val="19"/>
          <w:lang w:val="it" w:eastAsia="en-GB"/>
        </w:rPr>
        <w:t xml:space="preserve">. La trasformazione </w:t>
      </w:r>
      <w:r>
        <w:rPr>
          <w:rFonts w:ascii="Open Sans Light" w:eastAsia="Calibri" w:hAnsi="Open Sans Light" w:cs="Open Sans Light"/>
          <w:szCs w:val="19"/>
          <w:lang w:val="it" w:eastAsia="en-GB"/>
        </w:rPr>
        <w:t>è</w:t>
      </w:r>
      <w:r w:rsidRPr="009866D9">
        <w:rPr>
          <w:rFonts w:ascii="Open Sans Light" w:eastAsia="Calibri" w:hAnsi="Open Sans Light" w:cs="Open Sans Light"/>
          <w:szCs w:val="19"/>
          <w:lang w:val="it" w:eastAsia="en-GB"/>
        </w:rPr>
        <w:t xml:space="preserve"> attuata secondo due modelli complementari. In funzione dei requisiti di performance e scalabilità e della sensibilità dei dati coinvolti, le amministrazioni centrali potranno migrare sul Polo Strategico Nazionale – PSN,  una nuova infrastruttura dedicata cloud (completamente “</w:t>
      </w:r>
      <w:r w:rsidRPr="009866D9">
        <w:rPr>
          <w:rFonts w:ascii="Open Sans Light" w:eastAsia="Calibri" w:hAnsi="Open Sans Light" w:cs="Open Sans Light"/>
          <w:i/>
          <w:iCs/>
          <w:szCs w:val="19"/>
          <w:lang w:val="it" w:eastAsia="en-GB"/>
        </w:rPr>
        <w:t>privata</w:t>
      </w:r>
      <w:r w:rsidRPr="009866D9">
        <w:rPr>
          <w:rFonts w:ascii="Open Sans Light" w:eastAsia="Calibri" w:hAnsi="Open Sans Light" w:cs="Open Sans Light"/>
          <w:szCs w:val="19"/>
          <w:lang w:val="it" w:eastAsia="en-GB"/>
        </w:rPr>
        <w:t>” o “</w:t>
      </w:r>
      <w:r w:rsidRPr="009866D9">
        <w:rPr>
          <w:rFonts w:ascii="Open Sans Light" w:eastAsia="Calibri" w:hAnsi="Open Sans Light" w:cs="Open Sans Light"/>
          <w:i/>
          <w:iCs/>
          <w:szCs w:val="19"/>
          <w:lang w:val="it" w:eastAsia="en-GB"/>
        </w:rPr>
        <w:t>ibrida</w:t>
      </w:r>
      <w:r w:rsidRPr="009866D9">
        <w:rPr>
          <w:rFonts w:ascii="Open Sans Light" w:eastAsia="Calibri" w:hAnsi="Open Sans Light" w:cs="Open Sans Light"/>
          <w:szCs w:val="19"/>
          <w:lang w:val="it" w:eastAsia="en-GB"/>
        </w:rPr>
        <w:t>”), localizzata sul territorio nazionale e all’avanguardia in prestazioni e sicurezza, oppure migrare sul cloud “</w:t>
      </w:r>
      <w:r w:rsidRPr="009866D9">
        <w:rPr>
          <w:rFonts w:ascii="Open Sans Light" w:eastAsia="Calibri" w:hAnsi="Open Sans Light" w:cs="Open Sans Light"/>
          <w:i/>
          <w:iCs/>
          <w:szCs w:val="19"/>
          <w:lang w:val="it" w:eastAsia="en-GB"/>
        </w:rPr>
        <w:t>public</w:t>
      </w:r>
      <w:r w:rsidRPr="009866D9">
        <w:rPr>
          <w:rFonts w:ascii="Open Sans Light" w:eastAsia="Calibri" w:hAnsi="Open Sans Light" w:cs="Open Sans Light"/>
          <w:szCs w:val="19"/>
          <w:lang w:val="it" w:eastAsia="en-GB"/>
        </w:rPr>
        <w:t>” di uno tra gli operatori di mercato  precedentemente certificati.</w:t>
      </w:r>
    </w:p>
    <w:p w14:paraId="405D8D5D"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600503BF"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1.2: Abilitazione e facilitazione migrazione al cloud</w:t>
      </w:r>
    </w:p>
    <w:p w14:paraId="3B6DA3DC"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accompagnare la migrazione della PA al </w:t>
      </w:r>
      <w:r w:rsidRPr="00623971">
        <w:rPr>
          <w:rFonts w:ascii="Open Sans Light" w:eastAsia="Times New Roman" w:hAnsi="Open Sans Light" w:cs="Open Sans Light"/>
          <w:i/>
          <w:szCs w:val="19"/>
          <w:lang w:eastAsia="en-GB"/>
        </w:rPr>
        <w:t>cloud c</w:t>
      </w:r>
      <w:r w:rsidRPr="009866D9">
        <w:rPr>
          <w:rFonts w:ascii="Open Sans Light" w:eastAsia="Times New Roman" w:hAnsi="Open Sans Light" w:cs="Open Sans Light"/>
          <w:szCs w:val="19"/>
          <w:lang w:eastAsia="en-GB"/>
        </w:rPr>
        <w:t xml:space="preserve">entrale fornito dal Polo Strategico Nazionale, è previsto un programma di supporto e incentivo per trasferire basi dati e applicazioni, in particolare rivolto alle amministrazioni locali. Le amministrazioni potranno scegliere all’interno di una lista predefinita di </w:t>
      </w:r>
      <w:r w:rsidRPr="00623971">
        <w:rPr>
          <w:rFonts w:ascii="Open Sans Light" w:eastAsia="Times New Roman" w:hAnsi="Open Sans Light" w:cs="Open Sans Light"/>
          <w:i/>
          <w:szCs w:val="19"/>
          <w:lang w:eastAsia="en-GB"/>
        </w:rPr>
        <w:t>provider</w:t>
      </w:r>
      <w:r w:rsidRPr="009866D9">
        <w:rPr>
          <w:rFonts w:ascii="Open Sans Light" w:eastAsia="Times New Roman" w:hAnsi="Open Sans Light" w:cs="Open Sans Light"/>
          <w:szCs w:val="19"/>
          <w:lang w:eastAsia="en-GB"/>
        </w:rPr>
        <w:t xml:space="preserve"> certificati secondo criteri di adeguatezza rispetto sia a requisiti di sicurezza e protezione, sia a standard di performance. Il supporto alle amministrazioni che aderiranno al programma di trasformazione sarà realizzato con “pacchetti” completi che includeranno competenze tecniche e risorse finanziarie. In una logica di vera e propria “</w:t>
      </w:r>
      <w:r w:rsidRPr="009866D9">
        <w:rPr>
          <w:rFonts w:ascii="Open Sans Light" w:eastAsia="Times New Roman" w:hAnsi="Open Sans Light" w:cs="Open Sans Light"/>
          <w:i/>
          <w:iCs/>
          <w:szCs w:val="19"/>
          <w:lang w:eastAsia="en-GB"/>
        </w:rPr>
        <w:t>migration as a service</w:t>
      </w:r>
      <w:r w:rsidRPr="009866D9">
        <w:rPr>
          <w:rFonts w:ascii="Open Sans Light" w:eastAsia="Times New Roman" w:hAnsi="Open Sans Light" w:cs="Open Sans Light"/>
          <w:szCs w:val="19"/>
          <w:lang w:eastAsia="en-GB"/>
        </w:rPr>
        <w:t xml:space="preserve">” si aiuteranno le amministrazioni nella fase di analisi tecnica e di definizione delle priorità, con risorse specializzate nella gestione amministrativa, nella contrattazione del supporto tecnico esterno necessario all’attuazione e nell’attività complessiva di project management per tutta la durata della trasformazione. Per facilitare l’orchestrazione di questa significativa mole di lavoro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creato un team dedicato a guida MITD, </w:t>
      </w:r>
      <w:r>
        <w:rPr>
          <w:rFonts w:ascii="Open Sans Light" w:eastAsia="Times New Roman" w:hAnsi="Open Sans Light" w:cs="Open Sans Light"/>
          <w:szCs w:val="19"/>
          <w:lang w:eastAsia="en-GB"/>
        </w:rPr>
        <w:t>incaricato</w:t>
      </w:r>
      <w:r w:rsidRPr="009866D9">
        <w:rPr>
          <w:rFonts w:ascii="Open Sans Light" w:eastAsia="Times New Roman" w:hAnsi="Open Sans Light" w:cs="Open Sans Light"/>
          <w:szCs w:val="19"/>
          <w:lang w:eastAsia="en-GB"/>
        </w:rPr>
        <w:t xml:space="preserve"> di censire e certificare i fornitori idonei per ogni attività della trasformazione e, successivamente, di predisporre “pacchetti”/moduli standard di supporto (che ogni PA combinerà a seconda dei propri bisogni specifici).  Per le PA locali minori, che non hanno la massa critica per una gestione individuale, verrà resa obbligatoria l’aggregazione in raggruppamenti ad hoc per l’esecuzione dell’attività di trasformazione/migrazione (secondo criteri specifici e predefiniti). La transizione al </w:t>
      </w:r>
      <w:r w:rsidRPr="00623971">
        <w:rPr>
          <w:rFonts w:ascii="Open Sans Light" w:eastAsia="Times New Roman" w:hAnsi="Open Sans Light" w:cs="Open Sans Light"/>
          <w:i/>
          <w:szCs w:val="19"/>
          <w:lang w:eastAsia="en-GB"/>
        </w:rPr>
        <w:t>cloud</w:t>
      </w:r>
      <w:r w:rsidRPr="009866D9">
        <w:rPr>
          <w:rFonts w:ascii="Open Sans Light" w:eastAsia="Times New Roman" w:hAnsi="Open Sans Light" w:cs="Open Sans Light"/>
          <w:szCs w:val="19"/>
          <w:lang w:eastAsia="en-GB"/>
        </w:rPr>
        <w:t xml:space="preserve"> favorita da questi primi due investimenti </w:t>
      </w:r>
      <w:r>
        <w:rPr>
          <w:rFonts w:ascii="Open Sans Light" w:eastAsia="Times New Roman" w:hAnsi="Open Sans Light" w:cs="Open Sans Light"/>
          <w:szCs w:val="19"/>
          <w:lang w:eastAsia="en-GB"/>
        </w:rPr>
        <w:t>è funzionale</w:t>
      </w:r>
      <w:r w:rsidRPr="009866D9">
        <w:rPr>
          <w:rFonts w:ascii="Open Sans Light" w:eastAsia="Times New Roman" w:hAnsi="Open Sans Light" w:cs="Open Sans Light"/>
          <w:szCs w:val="19"/>
          <w:lang w:eastAsia="en-GB"/>
        </w:rPr>
        <w:t xml:space="preserve"> anche lo sviluppo di un ecosistema di imprese e </w:t>
      </w:r>
      <w:r w:rsidRPr="00623971">
        <w:rPr>
          <w:rFonts w:ascii="Open Sans Light" w:eastAsia="Times New Roman" w:hAnsi="Open Sans Light" w:cs="Open Sans Light"/>
          <w:i/>
          <w:szCs w:val="19"/>
          <w:lang w:eastAsia="en-GB"/>
        </w:rPr>
        <w:t xml:space="preserve">startup </w:t>
      </w:r>
      <w:r w:rsidRPr="009866D9">
        <w:rPr>
          <w:rFonts w:ascii="Open Sans Light" w:eastAsia="Times New Roman" w:hAnsi="Open Sans Light" w:cs="Open Sans Light"/>
          <w:szCs w:val="19"/>
          <w:lang w:eastAsia="en-GB"/>
        </w:rPr>
        <w:t xml:space="preserve">in grado di integrare e migliorare l’offerta e la qualità di prodotti </w:t>
      </w:r>
      <w:r w:rsidRPr="00623971">
        <w:rPr>
          <w:rFonts w:ascii="Open Sans Light" w:eastAsia="Times New Roman" w:hAnsi="Open Sans Light" w:cs="Open Sans Light"/>
          <w:i/>
          <w:szCs w:val="19"/>
          <w:lang w:eastAsia="en-GB"/>
        </w:rPr>
        <w:t>software</w:t>
      </w:r>
      <w:r w:rsidRPr="009866D9">
        <w:rPr>
          <w:rFonts w:ascii="Open Sans Light" w:eastAsia="Times New Roman" w:hAnsi="Open Sans Light" w:cs="Open Sans Light"/>
          <w:szCs w:val="19"/>
          <w:lang w:eastAsia="en-GB"/>
        </w:rPr>
        <w:t xml:space="preserve"> per la PA.</w:t>
      </w:r>
    </w:p>
    <w:p w14:paraId="7833F0DB" w14:textId="77777777"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BEB85AD" w14:textId="787BAC47" w:rsidR="00D116B0" w:rsidRDefault="00D116B0" w:rsidP="00127160">
      <w:pPr>
        <w:suppressAutoHyphens/>
        <w:spacing w:after="120" w:line="288" w:lineRule="auto"/>
        <w:ind w:firstLine="454"/>
        <w:jc w:val="both"/>
        <w:rPr>
          <w:rFonts w:ascii="Open Sans Light" w:eastAsia="Times New Roman" w:hAnsi="Open Sans Light" w:cs="Open Sans Light"/>
          <w:szCs w:val="19"/>
          <w:lang w:eastAsia="en-GB"/>
        </w:rPr>
      </w:pPr>
    </w:p>
    <w:p w14:paraId="3B8D089E" w14:textId="77777777" w:rsidR="00D116B0" w:rsidRPr="009866D9" w:rsidRDefault="00D116B0" w:rsidP="00127160">
      <w:pPr>
        <w:suppressAutoHyphens/>
        <w:spacing w:after="120" w:line="288" w:lineRule="auto"/>
        <w:ind w:firstLine="454"/>
        <w:jc w:val="both"/>
        <w:rPr>
          <w:rFonts w:ascii="Open Sans Light" w:eastAsia="Times New Roman" w:hAnsi="Open Sans Light" w:cs="Open Sans Light"/>
          <w:szCs w:val="19"/>
          <w:lang w:eastAsia="en-GB"/>
        </w:rPr>
      </w:pPr>
    </w:p>
    <w:p w14:paraId="7BABFBC3"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1.3: Dati e interoperabilità</w:t>
      </w:r>
    </w:p>
    <w:p w14:paraId="0FE671F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Il gap digitale della PA italiana si traduce oggi in ridotta produttività e spesso in un peso non sopportabile per cittadini, residenti e imprese, che debbono accedere alle diverse amministrazioni come silos verticali, non interconnessi tra loro. La trasformazione digitale della PA si prefigge quindi di cambiare l’architettura e le modalità di interconnessione tra le basi dati delle amministrazioni affinché l’accesso ai servizi sia trasversalmente e universalmente basato sul principio “</w:t>
      </w:r>
      <w:r w:rsidRPr="009866D9">
        <w:rPr>
          <w:rFonts w:ascii="Open Sans Light" w:eastAsia="Times New Roman" w:hAnsi="Open Sans Light" w:cs="Open Sans Light"/>
          <w:i/>
          <w:szCs w:val="19"/>
          <w:lang w:eastAsia="en-GB"/>
        </w:rPr>
        <w:t>once only</w:t>
      </w:r>
      <w:r w:rsidRPr="009866D9">
        <w:rPr>
          <w:rFonts w:ascii="Open Sans Light" w:eastAsia="Times New Roman" w:hAnsi="Open Sans Light" w:cs="Open Sans Light"/>
          <w:szCs w:val="19"/>
          <w:lang w:eastAsia="en-GB"/>
        </w:rPr>
        <w:t xml:space="preserve">”, facendo sì che le informazioni sui cittadini siano a disposizione “una volta per tutte” per le amministrazioni in modo immediato, semplice ed efficace, alleggerendo tempi e costi legati alle richieste di informazioni oggi frammentate tra molteplici enti. Investire sulla piena interoperabilità dei dataset della PA significa introdurre un esteso utilizzo del domicilio digitale (scelto liberamente dai cittadini) e garantire un’esposizione automatica dei dati/attributi di cittadini/residenti e imprese da parte dei database sorgente (dati/attributi costantemente aggiornati nel tempo) a beneficio di ogni processo/servizio “richiedente”. Si verrà a creare una “Piattaforma Nazionale Dati” che offrirà alle amministrazioni un catalogo centrale di “connettori automatici” (le cosiddette “API” – </w:t>
      </w:r>
      <w:r w:rsidRPr="009866D9">
        <w:rPr>
          <w:rFonts w:ascii="Open Sans Light" w:eastAsia="Times New Roman" w:hAnsi="Open Sans Light" w:cs="Open Sans Light"/>
          <w:i/>
          <w:iCs/>
          <w:szCs w:val="19"/>
          <w:lang w:eastAsia="en-GB"/>
        </w:rPr>
        <w:t>Application Programming Interface</w:t>
      </w:r>
      <w:r w:rsidRPr="009866D9">
        <w:rPr>
          <w:rFonts w:ascii="Open Sans Light" w:eastAsia="Times New Roman" w:hAnsi="Open Sans Light" w:cs="Open Sans Light"/>
          <w:szCs w:val="19"/>
          <w:lang w:eastAsia="en-GB"/>
        </w:rPr>
        <w:t xml:space="preserve">) consultabili e accessibili tramite un servizio dedicato, in un contesto integralmente conforme alle leggi europee sulla privacy, evitando così al cittadino di dover fornire più volte la stessa informazione a diverse amministrazioni. La realizzazione della Piattaforma Nazionale Dati sarà accompagnata da un progetto finalizzato a garantire la piena partecipazione dell’Italia all’iniziativa Europea del </w:t>
      </w:r>
      <w:r w:rsidRPr="009866D9">
        <w:rPr>
          <w:rFonts w:ascii="Open Sans Light" w:eastAsia="Times New Roman" w:hAnsi="Open Sans Light" w:cs="Open Sans Light"/>
          <w:i/>
          <w:iCs/>
          <w:szCs w:val="19"/>
          <w:lang w:eastAsia="en-GB"/>
        </w:rPr>
        <w:t>Single Digital Gateway</w:t>
      </w:r>
      <w:r w:rsidRPr="009866D9">
        <w:rPr>
          <w:rFonts w:ascii="Open Sans Light" w:eastAsia="Times New Roman" w:hAnsi="Open Sans Light" w:cs="Open Sans Light"/>
          <w:szCs w:val="19"/>
          <w:lang w:eastAsia="en-GB"/>
        </w:rPr>
        <w:t>, che consentirà l’armonizzazione tra tutti gli Stati Membri e la completa digitalizzazione di un insieme di procedure/servizi di particolare rilevanza (ad es. richiesta del certificato di nascita, ecc.).</w:t>
      </w:r>
    </w:p>
    <w:p w14:paraId="16ADAEAD"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012D5F3" w14:textId="3EEAF8B6"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Investimento 1</w:t>
      </w:r>
      <w:r w:rsidR="007175BE">
        <w:rPr>
          <w:rFonts w:ascii="Montserrat SemiBold" w:eastAsia="Times New Roman" w:hAnsi="Montserrat SemiBold" w:cstheme="minorHAnsi"/>
          <w:b/>
          <w:bCs/>
          <w:color w:val="355790"/>
          <w:lang w:eastAsia="en-GB"/>
        </w:rPr>
        <w:t>.</w:t>
      </w:r>
      <w:r w:rsidRPr="009866D9">
        <w:rPr>
          <w:rFonts w:ascii="Montserrat SemiBold" w:eastAsia="Times New Roman" w:hAnsi="Montserrat SemiBold" w:cstheme="minorHAnsi"/>
          <w:b/>
          <w:bCs/>
          <w:color w:val="355790"/>
          <w:lang w:eastAsia="en-GB"/>
        </w:rPr>
        <w:t>4: Servizi digitali e cittadinanza digitale</w:t>
      </w:r>
    </w:p>
    <w:p w14:paraId="0DA6A079"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Lo sforzo di trasformazione sugli elementi “di base” dell’architettura digitale della PA, come infrastrutture (cloud) e interoperabilità dei dati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accompagnato da investimenti mirati a migliorare i servizi digitali offerti ai cittadini. In primo luogo,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 xml:space="preserve">rafforzata l’adozione delle piattaforme nazionali di servizio digitale, lanciate con successo negli ultimi anni, incrementando la diffusione di PagoPA (piattaforma di pagamenti tra la PA e cittadini e imprese) e della app “IO” (un front-end/canale versatile che mira a diventare il punto di accesso unico per i servizi digitali della PA). In secondo luogo,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introdotti nuovi servizi, come ad esempio la piattaforma unica di notifiche digitali (che permetterà di inviare notifiche con valore legale in modo interamente digitale, rendendo le notifiche più sicure e meno costose), per fare in modo che venga spostato sui canali digitali il maggior volume possibile di interazioni, pur senza eliminare la possibilità della interazione fisica per chi voglia o non possa altrimenti.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o anche sviluppate sperimentazioni in ambito mobilità (</w:t>
      </w:r>
      <w:r w:rsidRPr="009866D9">
        <w:rPr>
          <w:rFonts w:ascii="Open Sans Light" w:eastAsia="Times New Roman" w:hAnsi="Open Sans Light" w:cs="Open Sans Light"/>
          <w:i/>
          <w:iCs/>
          <w:szCs w:val="19"/>
          <w:lang w:eastAsia="en-GB"/>
        </w:rPr>
        <w:t>Mobility as a Service</w:t>
      </w:r>
      <w:r w:rsidRPr="009866D9">
        <w:rPr>
          <w:rFonts w:ascii="Open Sans Light" w:eastAsia="Times New Roman" w:hAnsi="Open Sans Light" w:cs="Open Sans Light"/>
          <w:szCs w:val="19"/>
          <w:lang w:eastAsia="en-GB"/>
        </w:rPr>
        <w:t xml:space="preserve">) per migliorare l’efficienza dei sistemi di trasporto urbano. Inoltre, per permettere un’orchestrazione fluida di tutti i servizi sopra descritti,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rafforzato il sistema di identità digitale, partendo da quelle esistenti (SPID e CIE), ma convergendo verso una soluzione integrata e sempre più semplice per gli utenti. Infine, si prevede anche un intervento organico per migliorare la </w:t>
      </w:r>
      <w:r w:rsidRPr="009866D9">
        <w:rPr>
          <w:rFonts w:ascii="Open Sans Light" w:eastAsia="Times New Roman" w:hAnsi="Open Sans Light" w:cs="Open Sans Light"/>
          <w:i/>
          <w:iCs/>
          <w:szCs w:val="19"/>
          <w:lang w:eastAsia="en-GB"/>
        </w:rPr>
        <w:t>user experience</w:t>
      </w:r>
      <w:r w:rsidRPr="009866D9">
        <w:rPr>
          <w:rFonts w:ascii="Open Sans Light" w:eastAsia="Times New Roman" w:hAnsi="Open Sans Light" w:cs="Open Sans Light"/>
          <w:szCs w:val="19"/>
          <w:lang w:eastAsia="en-GB"/>
        </w:rPr>
        <w:t xml:space="preserve"> dei servizi digitali e la loro l’accessibilità “per tutti”, armonizzando le pratiche di tutte le pubbliche amministrazioni verso standard comuni di qualità (ad es. funzionalità e navigabilità dei siti </w:t>
      </w:r>
      <w:r w:rsidRPr="009866D9">
        <w:rPr>
          <w:rFonts w:ascii="Open Sans Light" w:eastAsia="Times New Roman" w:hAnsi="Open Sans Light" w:cs="Open Sans Light"/>
          <w:i/>
          <w:iCs/>
          <w:szCs w:val="19"/>
          <w:lang w:eastAsia="en-GB"/>
        </w:rPr>
        <w:t>web</w:t>
      </w:r>
      <w:r w:rsidRPr="009866D9">
        <w:rPr>
          <w:rFonts w:ascii="Open Sans Light" w:eastAsia="Times New Roman" w:hAnsi="Open Sans Light" w:cs="Open Sans Light"/>
          <w:szCs w:val="19"/>
          <w:lang w:eastAsia="en-GB"/>
        </w:rPr>
        <w:t xml:space="preserve"> e di altri canali digitali). </w:t>
      </w:r>
    </w:p>
    <w:p w14:paraId="4C670997"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27E7B236" w14:textId="77777777"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 xml:space="preserve">Investimento 1.5: </w:t>
      </w:r>
      <w:r w:rsidRPr="00623971">
        <w:rPr>
          <w:rFonts w:ascii="Montserrat SemiBold" w:eastAsia="Times New Roman" w:hAnsi="Montserrat SemiBold" w:cstheme="minorHAnsi"/>
          <w:b/>
          <w:bCs/>
          <w:i/>
          <w:color w:val="355790"/>
          <w:lang w:eastAsia="en-GB"/>
        </w:rPr>
        <w:t>Cybersecurity</w:t>
      </w:r>
    </w:p>
    <w:p w14:paraId="7EAC789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digitalizzazione aumenta nel suo complesso il livello di vulnerabilità della società da minacce cyber, su tutti i fronti (ad es. frodi, ricatti informatici, attacchi terroristici, ecc.). Inoltre, la crescente dipendenza da servizi “software” (e la conseguente esposizione alle intenzioni degli sviluppatori/proprietari degli stessi) e l’aumento di interdipendenza delle “catene del valore digitali” (PA, aziende controllate dallo Stato, privati) pongono ulteriore enfasi sulla significatività del rischio in gioco e sull’esigenza, quindi, di una risposta forte. La trasformazione digitale della PA contiene importanti misure di rafforzamento delle nostre difese cyber, a partire dalla piena attuazione della disciplina in materia di “Perimetro di Sicurezza Nazionale Cibernetica”. Gli investimenti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o organizzati su quattro aree di intervento principali. In primo luogo, s</w:t>
      </w:r>
      <w:r>
        <w:rPr>
          <w:rFonts w:ascii="Open Sans Light" w:eastAsia="Times New Roman" w:hAnsi="Open Sans Light" w:cs="Open Sans Light"/>
          <w:szCs w:val="19"/>
          <w:lang w:eastAsia="en-GB"/>
        </w:rPr>
        <w:t>on</w:t>
      </w:r>
      <w:r w:rsidRPr="009866D9">
        <w:rPr>
          <w:rFonts w:ascii="Open Sans Light" w:eastAsia="Times New Roman" w:hAnsi="Open Sans Light" w:cs="Open Sans Light"/>
          <w:szCs w:val="19"/>
          <w:lang w:eastAsia="en-GB"/>
        </w:rPr>
        <w:t xml:space="preserve">o rafforzati i presidi di front-line per la gestione degli alert e degli eventi a rischio intercettatati verso la PA e le imprese di interesse nazionale. In secondo luogo, </w:t>
      </w:r>
      <w:r>
        <w:rPr>
          <w:rFonts w:ascii="Open Sans Light" w:eastAsia="Times New Roman" w:hAnsi="Open Sans Light" w:cs="Open Sans Light"/>
          <w:szCs w:val="19"/>
          <w:lang w:eastAsia="en-GB"/>
        </w:rPr>
        <w:t>sono</w:t>
      </w:r>
      <w:r w:rsidRPr="009866D9">
        <w:rPr>
          <w:rFonts w:ascii="Open Sans Light" w:eastAsia="Times New Roman" w:hAnsi="Open Sans Light" w:cs="Open Sans Light"/>
          <w:szCs w:val="19"/>
          <w:lang w:eastAsia="en-GB"/>
        </w:rPr>
        <w:t xml:space="preserve"> costruite o rese più solide le capacità tecniche </w:t>
      </w:r>
      <w:r>
        <w:rPr>
          <w:rFonts w:ascii="Open Sans Light" w:eastAsia="Times New Roman" w:hAnsi="Open Sans Light" w:cs="Open Sans Light"/>
          <w:szCs w:val="19"/>
          <w:lang w:eastAsia="en-GB"/>
        </w:rPr>
        <w:t>di</w:t>
      </w:r>
      <w:r w:rsidRPr="009866D9">
        <w:rPr>
          <w:rFonts w:ascii="Open Sans Light" w:eastAsia="Times New Roman" w:hAnsi="Open Sans Light" w:cs="Open Sans Light"/>
          <w:szCs w:val="19"/>
          <w:lang w:eastAsia="en-GB"/>
        </w:rPr>
        <w:t xml:space="preserve"> valutazione e audit continuo della sicurezza degli apparati elettronici e delle applicazioni utilizzate per l’erogazione di servizi critici da parte di soggetti che esercitano una funzione essenziale. Inoltre, </w:t>
      </w:r>
      <w:r>
        <w:rPr>
          <w:rFonts w:ascii="Open Sans Light" w:eastAsia="Times New Roman" w:hAnsi="Open Sans Light" w:cs="Open Sans Light"/>
          <w:szCs w:val="19"/>
          <w:lang w:eastAsia="en-GB"/>
        </w:rPr>
        <w:t>si investe nell’immissione di</w:t>
      </w:r>
      <w:r w:rsidRPr="009866D9">
        <w:rPr>
          <w:rFonts w:ascii="Open Sans Light" w:eastAsia="Times New Roman" w:hAnsi="Open Sans Light" w:cs="Open Sans Light"/>
          <w:szCs w:val="19"/>
          <w:lang w:eastAsia="en-GB"/>
        </w:rPr>
        <w:t xml:space="preserve"> nuovo personale sia nelle aree di pubblica sicurezza e polizia giudiziaria dedicate alla prevenzione e investigazione del crimine informatico diretto contro singoli cittadini, sia in quelle dei comparti preposti a difendere il paese da minacce cibernetiche. Infine, </w:t>
      </w:r>
      <w:r>
        <w:rPr>
          <w:rFonts w:ascii="Open Sans Light" w:eastAsia="Times New Roman" w:hAnsi="Open Sans Light" w:cs="Open Sans Light"/>
          <w:szCs w:val="19"/>
          <w:lang w:eastAsia="en-GB"/>
        </w:rPr>
        <w:t>sono irrobustiti</w:t>
      </w:r>
      <w:r w:rsidRPr="009866D9">
        <w:rPr>
          <w:rFonts w:ascii="Open Sans Light" w:eastAsia="Times New Roman" w:hAnsi="Open Sans Light" w:cs="Open Sans Light"/>
          <w:szCs w:val="19"/>
          <w:lang w:eastAsia="en-GB"/>
        </w:rPr>
        <w:t xml:space="preserve"> gli asset e le unità cyber incaricate della protezione della sicurezza nazionale e della risposta alle minacce cyber. Tutto ciò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svolto in pieno raccordo con le iniziative Europee e alleate, per assicurare la protezione degli interessi comuni dei cittadini e delle imprese. </w:t>
      </w:r>
    </w:p>
    <w:p w14:paraId="399C0550" w14:textId="77777777" w:rsidR="00127160" w:rsidRPr="009866D9" w:rsidRDefault="00127160" w:rsidP="00127160">
      <w:pPr>
        <w:suppressAutoHyphens/>
        <w:spacing w:after="120" w:line="288" w:lineRule="auto"/>
        <w:jc w:val="both"/>
        <w:rPr>
          <w:rFonts w:ascii="Open Sans Light" w:eastAsia="Times New Roman" w:hAnsi="Open Sans Light" w:cs="Open Sans Light"/>
          <w:szCs w:val="19"/>
          <w:lang w:eastAsia="en-GB"/>
        </w:rPr>
      </w:pPr>
    </w:p>
    <w:p w14:paraId="3184A5A8"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1.6: Digitalizzazione delle grandi amministrazioni centrali </w:t>
      </w:r>
    </w:p>
    <w:p w14:paraId="4C0BFC51" w14:textId="77777777" w:rsidR="00AF0729" w:rsidRPr="00DE1C0E" w:rsidRDefault="00AF0729" w:rsidP="00AF0729">
      <w:pPr>
        <w:suppressAutoHyphens/>
        <w:spacing w:after="120" w:line="288" w:lineRule="auto"/>
        <w:ind w:firstLine="426"/>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 xml:space="preserve">Le grandi amministrazioni centrali giocano un ruolo fondamentale nell’offerta di servizi pubblici, ma spesso i processi sottostanti questi servizi sono ancora inefficienti e non digitali. La trasformazione digitale della pubblica amministrazione passa anche attraverso una serie di interventi “verticali” mirati a ridisegnare e digitalizzare un insieme di </w:t>
      </w:r>
      <w:r w:rsidRPr="00DE1C0E">
        <w:rPr>
          <w:rFonts w:ascii="Open Sans Light" w:eastAsia="Times New Roman" w:hAnsi="Open Sans Light" w:cs="Open Sans Light"/>
          <w:i/>
          <w:sz w:val="22"/>
          <w:szCs w:val="22"/>
          <w:lang w:eastAsia="en-GB"/>
        </w:rPr>
        <w:t>use-case</w:t>
      </w:r>
      <w:r w:rsidRPr="00DE1C0E">
        <w:rPr>
          <w:rFonts w:ascii="Open Sans Light" w:eastAsia="Times New Roman" w:hAnsi="Open Sans Light" w:cs="Open Sans Light"/>
          <w:sz w:val="22"/>
          <w:szCs w:val="22"/>
          <w:lang w:eastAsia="en-GB"/>
        </w:rPr>
        <w:t xml:space="preserve"> chiave nelle grandi amministrazioni centrali, ordinati in virtù della criticità degli snodi che rappresentano nell’erogazione di servizi al cittadino e dell’impatto in termini di efficienza complessiva dell’apparato pubblico. Questi interventi investono vari ambiti della PA, dalla Giustizia (es. digitalizzazione del cartaceo residuo per completare il fascicolo telematico, progettualità di data lake per migliorare i processi operativi di Giustizia Ordinaria e Consiglio di Stato) al Lavoro (es. digitalizzazione di sistemi e applicazioni di INPS e INAIL); dalla Difesa (e.g. revisione dei processi interni e degli applicativi del Ministero) agli Interni (es. digitalizzazione di selezionati servizi offerti ai cittadini) e della Guardia di Finanza.</w:t>
      </w:r>
    </w:p>
    <w:p w14:paraId="3EB61638" w14:textId="77777777" w:rsidR="00127160" w:rsidRPr="009866D9" w:rsidRDefault="00127160" w:rsidP="00127160">
      <w:pPr>
        <w:suppressAutoHyphens/>
        <w:spacing w:after="120" w:line="288" w:lineRule="auto"/>
        <w:rPr>
          <w:rFonts w:ascii="Calibri" w:eastAsia="Times New Roman" w:hAnsi="Calibri" w:cs="Times New Roman"/>
          <w:lang w:eastAsia="en-GB"/>
        </w:rPr>
      </w:pPr>
    </w:p>
    <w:p w14:paraId="6A7F49AB"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1.7: Competenze digitali di base</w:t>
      </w:r>
    </w:p>
    <w:p w14:paraId="303A1178"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sforzi di trasformazione digitale di infrastrutture e servizi sopra descritti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 xml:space="preserve">o accompagnati da interventi di supporto alle competenze digitali dei cittadini, per garantire un sostegno robusto e pervasivo al compimento del percorso di alfabetizzazione digitale del paese. In questo ambito il PNRR nel suo complesso prevede diverse linee di azione, tra loro sinergiche, che coprono tutti gli snodi del percorso educativo. Molte di queste iniziative sono descritte in altre componenti e, in particolare, nella Missione 4. Gli interventi descritti in questa sezione mirano a supportare le fasce della popolazione a maggior rischio di subire le conseguenze del </w:t>
      </w:r>
      <w:r w:rsidRPr="009866D9">
        <w:rPr>
          <w:rFonts w:ascii="Open Sans Light" w:eastAsia="Times New Roman" w:hAnsi="Open Sans Light" w:cs="Open Sans Light"/>
          <w:i/>
          <w:iCs/>
          <w:szCs w:val="19"/>
          <w:lang w:eastAsia="en-GB"/>
        </w:rPr>
        <w:t>digital divide</w:t>
      </w:r>
      <w:r w:rsidRPr="009866D9">
        <w:rPr>
          <w:rFonts w:ascii="Open Sans Light" w:eastAsia="Times New Roman" w:hAnsi="Open Sans Light" w:cs="Open Sans Light"/>
          <w:szCs w:val="19"/>
          <w:lang w:eastAsia="en-GB"/>
        </w:rPr>
        <w:t xml:space="preserve">, in qualche modo “l’ultimo miglio” delle conoscenze digitali. Oltre alle misure (più) tradizionali fornite dalle piattaforme educative, di istruzione e di supporto all’inserimento nel mondo del lavoro, con il PNRR si vuole rafforzare il network territoriale di supporto digitale (facendo leva su esperienze regionali di successo) e il Servizio Civile Digitale, attraverso il reclutamento di diverse migliaia di giovani che aiutino circa un milione di utenti ad acquisire competenze digitali di base. </w:t>
      </w:r>
    </w:p>
    <w:p w14:paraId="72138503"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rendere efficace l’implementazione di questi interventi di digitalizzazione nei tempi previsti, sono previste tre riforme chiave che li accompagnino. </w:t>
      </w:r>
    </w:p>
    <w:p w14:paraId="71E2C87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4323BC1"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1.1: Processo di acquisto ICT</w:t>
      </w:r>
    </w:p>
    <w:p w14:paraId="362B1496"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La riforma è mirata a rinnovare le procedure di acquisto di servizi ICT per la PA. Attualmente, l’acquisto di servizi ICT comporta dispendio di tempo e risorse per gli attori soggetti al “codice degli appalti”. Per semplificare e velocizzare questo processo saranno effettuate tre azioni. Primo, sarà creata una “</w:t>
      </w:r>
      <w:r w:rsidRPr="000A6742">
        <w:rPr>
          <w:rFonts w:ascii="Open Sans Light" w:eastAsia="Times New Roman" w:hAnsi="Open Sans Light" w:cs="Open Sans Light"/>
          <w:i/>
          <w:iCs/>
          <w:szCs w:val="19"/>
          <w:lang w:eastAsia="en-GB"/>
        </w:rPr>
        <w:t>white list</w:t>
      </w:r>
      <w:r w:rsidRPr="000A6742">
        <w:rPr>
          <w:rFonts w:ascii="Open Sans Light" w:eastAsia="Times New Roman" w:hAnsi="Open Sans Light" w:cs="Open Sans Light"/>
          <w:szCs w:val="19"/>
          <w:lang w:eastAsia="en-GB"/>
        </w:rPr>
        <w:t>” di fornitori certificati. Secondo, sarà creato un percorso di “</w:t>
      </w:r>
      <w:r w:rsidRPr="000A6742">
        <w:rPr>
          <w:rFonts w:ascii="Open Sans Light" w:eastAsia="Times New Roman" w:hAnsi="Open Sans Light" w:cs="Open Sans Light"/>
          <w:i/>
          <w:iCs/>
          <w:szCs w:val="19"/>
          <w:lang w:eastAsia="en-GB"/>
        </w:rPr>
        <w:t>fast track</w:t>
      </w:r>
      <w:r w:rsidRPr="000A6742">
        <w:rPr>
          <w:rFonts w:ascii="Open Sans Light" w:eastAsia="Times New Roman" w:hAnsi="Open Sans Light" w:cs="Open Sans Light"/>
          <w:szCs w:val="19"/>
          <w:lang w:eastAsia="en-GB"/>
        </w:rPr>
        <w:t>” per gli acquisiti ICT, adottando un approccio semplificato per gli acquisti in ambito PNRR. In ultimo, queste azioni normative saranno accompagnate dalla creazione di un servizio che includa la lista dei fornitori certificati e consenta una selezione/comparazione veloce e intuitiva.</w:t>
      </w:r>
    </w:p>
    <w:p w14:paraId="2DC17E2F"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731293AF" w14:textId="2D6AA84F"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Riforma 1.2: Supporto alla trasformazione dell</w:t>
      </w:r>
      <w:r w:rsidR="003C6867">
        <w:rPr>
          <w:rFonts w:ascii="Montserrat SemiBold" w:eastAsia="Times New Roman" w:hAnsi="Montserrat SemiBold" w:cstheme="minorHAnsi"/>
          <w:b/>
          <w:bCs/>
          <w:color w:val="355790"/>
          <w:lang w:eastAsia="en-GB"/>
        </w:rPr>
        <w:t>a</w:t>
      </w:r>
      <w:r w:rsidRPr="009866D9">
        <w:rPr>
          <w:rFonts w:ascii="Montserrat SemiBold" w:eastAsia="Times New Roman" w:hAnsi="Montserrat SemiBold" w:cstheme="minorHAnsi"/>
          <w:b/>
          <w:bCs/>
          <w:color w:val="355790"/>
          <w:lang w:eastAsia="en-GB"/>
        </w:rPr>
        <w:t xml:space="preserve"> PA local</w:t>
      </w:r>
      <w:r w:rsidR="003C6867">
        <w:rPr>
          <w:rFonts w:ascii="Montserrat SemiBold" w:eastAsia="Times New Roman" w:hAnsi="Montserrat SemiBold" w:cstheme="minorHAnsi"/>
          <w:b/>
          <w:bCs/>
          <w:color w:val="355790"/>
          <w:lang w:eastAsia="en-GB"/>
        </w:rPr>
        <w:t>e</w:t>
      </w:r>
    </w:p>
    <w:p w14:paraId="2AB88CC6" w14:textId="0E8FC618" w:rsidR="00127160" w:rsidRPr="009866D9" w:rsidRDefault="007175BE" w:rsidP="00127160">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È </w:t>
      </w:r>
      <w:r w:rsidR="00127160">
        <w:rPr>
          <w:rFonts w:ascii="Open Sans Light" w:eastAsia="Times New Roman" w:hAnsi="Open Sans Light" w:cs="Open Sans Light"/>
          <w:szCs w:val="19"/>
          <w:lang w:eastAsia="en-GB"/>
        </w:rPr>
        <w:t>prevista la</w:t>
      </w:r>
      <w:r w:rsidR="00127160" w:rsidRPr="009866D9">
        <w:rPr>
          <w:rFonts w:ascii="Open Sans Light" w:eastAsia="Times New Roman" w:hAnsi="Open Sans Light" w:cs="Open Sans Light"/>
          <w:szCs w:val="19"/>
          <w:lang w:eastAsia="en-GB"/>
        </w:rPr>
        <w:t xml:space="preserve"> crea</w:t>
      </w:r>
      <w:r w:rsidR="00127160">
        <w:rPr>
          <w:rFonts w:ascii="Open Sans Light" w:eastAsia="Times New Roman" w:hAnsi="Open Sans Light" w:cs="Open Sans Light"/>
          <w:szCs w:val="19"/>
          <w:lang w:eastAsia="en-GB"/>
        </w:rPr>
        <w:t>zione di</w:t>
      </w:r>
      <w:r w:rsidR="00127160" w:rsidRPr="009866D9">
        <w:rPr>
          <w:rFonts w:ascii="Open Sans Light" w:eastAsia="Times New Roman" w:hAnsi="Open Sans Light" w:cs="Open Sans Light"/>
          <w:szCs w:val="19"/>
          <w:lang w:eastAsia="en-GB"/>
        </w:rPr>
        <w:t xml:space="preserve"> una struttura di supporto alla trasformazione compost</w:t>
      </w:r>
      <w:r w:rsidR="00127160">
        <w:rPr>
          <w:rFonts w:ascii="Open Sans Light" w:eastAsia="Times New Roman" w:hAnsi="Open Sans Light" w:cs="Open Sans Light"/>
          <w:szCs w:val="19"/>
          <w:lang w:eastAsia="en-GB"/>
        </w:rPr>
        <w:t>a</w:t>
      </w:r>
      <w:r w:rsidR="00127160" w:rsidRPr="009866D9">
        <w:rPr>
          <w:rFonts w:ascii="Open Sans Light" w:eastAsia="Times New Roman" w:hAnsi="Open Sans Light" w:cs="Open Sans Light"/>
          <w:szCs w:val="19"/>
          <w:lang w:eastAsia="en-GB"/>
        </w:rPr>
        <w:t xml:space="preserve"> da un team centrale (con competenze di PMO, amministrazione/gestione delle forniture e competenze tecniche sui principali “domini” interessati) affiancato da unità di realizzazione che si interfacc</w:t>
      </w:r>
      <w:r w:rsidR="00127160">
        <w:rPr>
          <w:rFonts w:ascii="Open Sans Light" w:eastAsia="Times New Roman" w:hAnsi="Open Sans Light" w:cs="Open Sans Light"/>
          <w:szCs w:val="19"/>
          <w:lang w:eastAsia="en-GB"/>
        </w:rPr>
        <w:t>iano</w:t>
      </w:r>
      <w:r w:rsidR="00127160" w:rsidRPr="009866D9">
        <w:rPr>
          <w:rFonts w:ascii="Open Sans Light" w:eastAsia="Times New Roman" w:hAnsi="Open Sans Light" w:cs="Open Sans Light"/>
          <w:szCs w:val="19"/>
          <w:lang w:eastAsia="en-GB"/>
        </w:rPr>
        <w:t xml:space="preserve"> con i fornitori locali delle PA. Il supporto esterno alle amministrazioni locali </w:t>
      </w:r>
      <w:r w:rsidR="00127160">
        <w:rPr>
          <w:rFonts w:ascii="Open Sans Light" w:eastAsia="Times New Roman" w:hAnsi="Open Sans Light" w:cs="Open Sans Light"/>
          <w:szCs w:val="19"/>
          <w:lang w:eastAsia="en-GB"/>
        </w:rPr>
        <w:t>è</w:t>
      </w:r>
      <w:r w:rsidR="00127160" w:rsidRPr="009866D9">
        <w:rPr>
          <w:rFonts w:ascii="Open Sans Light" w:eastAsia="Times New Roman" w:hAnsi="Open Sans Light" w:cs="Open Sans Light"/>
          <w:szCs w:val="19"/>
          <w:lang w:eastAsia="en-GB"/>
        </w:rPr>
        <w:t xml:space="preserve"> preconfigurato in “pacchetti di migrazione”, definiti su aggregazioni di comuni per garantire una massa critica sufficiente. In secondo luogo, sarà creata una nuova società (“NewCo”) dedicata a </w:t>
      </w:r>
      <w:r w:rsidR="00127160" w:rsidRPr="009866D9">
        <w:rPr>
          <w:rFonts w:ascii="Open Sans Light" w:eastAsia="Times New Roman" w:hAnsi="Open Sans Light" w:cs="Open Sans Light"/>
          <w:i/>
          <w:iCs/>
          <w:szCs w:val="19"/>
          <w:lang w:eastAsia="en-GB"/>
        </w:rPr>
        <w:t>Software development &amp; operations</w:t>
      </w:r>
      <w:r w:rsidR="00127160" w:rsidRPr="009866D9">
        <w:rPr>
          <w:rFonts w:ascii="Open Sans Light" w:eastAsia="Times New Roman" w:hAnsi="Open Sans Light" w:cs="Open Sans Light"/>
          <w:szCs w:val="19"/>
          <w:lang w:eastAsia="en-GB"/>
        </w:rPr>
        <w:t xml:space="preserve"> management, focalizzata sul supporto alle amministrazioni centrali. La migrazione al cloud, infatti, creerà un’opportunità storica di miglioramento delle applicazioni che supportano i processi delle PA. Consolidare in questa NewCo le competenze tecnologiche oggi frammentate su più attori consentirà di supportare al meglio le amministrazioni in questo percorso.</w:t>
      </w:r>
    </w:p>
    <w:p w14:paraId="04FD4680"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03864351"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1.3: Introduzione linee guida “cloud first” e interoperabilità</w:t>
      </w:r>
    </w:p>
    <w:p w14:paraId="50D1315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L’ultimo asse di riforma è mirato a facilitare gli interventi di digitalizzazione semplificando e innovando il contesto normativo. In particolare, sarà rivisto e integrato con l’anagrafe nazionale il domicilio digitale individuale per permettere corrispondenze digitali certe e sicure tra cittadini e PA. Inoltre, considerando che la migrazione al cloud ridurrà i costi ICT delle amministrazioni, saranno previsti disincentivi per le amministrazioni che non avranno effettuato la migrazione dopo un “periodo di grazia” predefinito. Saranno anche riviste le regole di contabilità che attualmente disincentivano la migrazione (al momento, infatti, la migrazione al cloud comporta di “tradurre” capex in opex). In ultimo, saranno semplificate le procedure per lo scambio di dati tra le amministrazioni, che attualmente richiedono documenti/autorizzazioni dedicati, per favorire una piena interoperabilità tra le PA.</w:t>
      </w:r>
    </w:p>
    <w:p w14:paraId="045F02A5"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BF52937"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w:t>
      </w:r>
      <w:r>
        <w:rPr>
          <w:rFonts w:ascii="Montserrat SemiBold" w:eastAsia="Times New Roman" w:hAnsi="Montserrat SemiBold" w:cs="Open Sans Light"/>
          <w:b/>
          <w:bCs/>
          <w:color w:val="365590"/>
          <w:u w:val="single"/>
          <w:lang w:eastAsia="en-GB"/>
        </w:rPr>
        <w:t>1</w:t>
      </w:r>
      <w:r w:rsidRPr="009866D9">
        <w:rPr>
          <w:rFonts w:ascii="Montserrat SemiBold" w:eastAsia="Times New Roman" w:hAnsi="Montserrat SemiBold" w:cs="Open Sans Light"/>
          <w:b/>
          <w:bCs/>
          <w:color w:val="365590"/>
          <w:u w:val="single"/>
          <w:lang w:eastAsia="en-GB"/>
        </w:rPr>
        <w:t>C1.2 Modernizzazione della pubblica amministrazione</w:t>
      </w:r>
    </w:p>
    <w:p w14:paraId="7434BD9D" w14:textId="77777777" w:rsidR="0033284F" w:rsidRPr="00672A0C"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5A120A">
        <w:rPr>
          <w:rFonts w:ascii="Open Sans Light" w:eastAsia="Times New Roman" w:hAnsi="Open Sans Light" w:cs="Open Sans Light"/>
          <w:szCs w:val="19"/>
          <w:lang w:eastAsia="en-GB"/>
        </w:rPr>
        <w:t>Il PNRR prevede una strategia di intervento profonda e articolata per la modernizzazione della PA, che ne garantisca un deciso miglioramento in termini di efficienza e di efficacia dei processi tramite digitalizzazione, rafforzamento delle compete</w:t>
      </w:r>
      <w:r w:rsidRPr="00672A0C">
        <w:rPr>
          <w:rFonts w:ascii="Open Sans Light" w:eastAsia="Times New Roman" w:hAnsi="Open Sans Light" w:cs="Open Sans Light"/>
          <w:szCs w:val="19"/>
          <w:lang w:eastAsia="en-GB"/>
        </w:rPr>
        <w:t xml:space="preserve">nze (del capitale umano nelle amministrazioni) e una drastica semplificazione burocratica. Tale sforzo è orchestrato lungo quattro dimensioni: </w:t>
      </w:r>
    </w:p>
    <w:p w14:paraId="265B29DF" w14:textId="77777777" w:rsidR="0033284F" w:rsidRPr="002C0123"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6949B7">
        <w:rPr>
          <w:rFonts w:ascii="Open Sans Light" w:eastAsia="Times New Roman" w:hAnsi="Open Sans Light" w:cs="Open Sans Light"/>
          <w:szCs w:val="19"/>
          <w:lang w:eastAsia="en-GB"/>
        </w:rPr>
        <w:t xml:space="preserve">(i) riformare i meccanismi di selezione del personale della PA, anche tramite un nuovo portale digitale che </w:t>
      </w:r>
      <w:r w:rsidRPr="002C0123">
        <w:rPr>
          <w:rFonts w:ascii="Open Sans Light" w:eastAsia="Times New Roman" w:hAnsi="Open Sans Light" w:cs="Open Sans Light"/>
          <w:szCs w:val="19"/>
          <w:lang w:eastAsia="en-GB"/>
        </w:rPr>
        <w:t xml:space="preserve">faciliti la pianificazione strategica del capitale umano delle amministrazioni centrali e locali e permetta il monitoraggio delle performance di individui e organizzazioni (“Accesso”); (ii) garantire l’immediata modifica di alcune procedure specifiche, per semplificare e velocizzare l’avvio della fase implementativa del PNRR (“BurocraziaBuona amministrazione”); (iii) sviluppare all’interno della PA un capitale umano di assoluta eccellenza, finanziando un forte piano di attrazione, selezione, assunzione, retention e valutazione del talento, rinnovando i meccanismi di carriera attuali (verticali  e orizzontali), e riorganizzando i modelli di training attuali (“Competenze”); permettere la piena digitalizzazione dei processi interni della PA, tramite le re-ingegnerizzazione delle procedure amministrative oltre che – come descritto nel capitolo precedente – lo sviluppo di nuove infrastrutture tecnologiche e servizi  digitali (“Digitalizzazione”). </w:t>
      </w:r>
    </w:p>
    <w:p w14:paraId="7EDBAB81" w14:textId="686DFDF4" w:rsidR="00EC2480"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2C0123">
        <w:rPr>
          <w:rFonts w:ascii="Open Sans Light" w:eastAsia="Times New Roman" w:hAnsi="Open Sans Light" w:cs="Open Sans Light"/>
          <w:szCs w:val="19"/>
          <w:lang w:eastAsia="en-GB"/>
        </w:rPr>
        <w:t xml:space="preserve">L’azione su questi quattro assi è svolta principalmente attraverso un’azione di riforma della PA (descritta in dettaglio nella sezione 2.1 “Riforme di Contesto” del Piano), diretta a rafforzare la capacità amministrativa della PA a livello centrale e locale (sia in termini di capitale umano che di semplificazione/digitalizzazione delle procedure), che accompagnerà gli interventi di trasformazione digitali di seguito articolati. </w:t>
      </w:r>
    </w:p>
    <w:p w14:paraId="41316ADD" w14:textId="77777777" w:rsidR="00D116B0" w:rsidRPr="002C0123" w:rsidRDefault="00D116B0" w:rsidP="000A6742">
      <w:pPr>
        <w:suppressAutoHyphens/>
        <w:spacing w:after="120" w:line="288" w:lineRule="auto"/>
        <w:ind w:firstLine="708"/>
        <w:jc w:val="both"/>
        <w:rPr>
          <w:rFonts w:ascii="Open Sans Light" w:eastAsia="Times New Roman" w:hAnsi="Open Sans Light" w:cs="Open Sans Light"/>
          <w:szCs w:val="19"/>
          <w:lang w:eastAsia="en-GB"/>
        </w:rPr>
      </w:pPr>
    </w:p>
    <w:p w14:paraId="77944CD1" w14:textId="11BEAC74" w:rsidR="00127160" w:rsidRPr="009866D9" w:rsidRDefault="00127160" w:rsidP="007175BE">
      <w:pPr>
        <w:suppressAutoHyphens/>
        <w:spacing w:after="120" w:line="288" w:lineRule="auto"/>
        <w:jc w:val="both"/>
        <w:rPr>
          <w:rFonts w:ascii="Montserrat" w:eastAsia="Times New Roman" w:hAnsi="Montserrat" w:cs="Open Sans Light"/>
          <w:b/>
          <w:bCs/>
          <w:color w:val="365590"/>
          <w:lang w:eastAsia="en-GB"/>
        </w:rPr>
      </w:pPr>
      <w:r w:rsidRPr="009866D9">
        <w:rPr>
          <w:rFonts w:ascii="Montserrat SemiBold" w:eastAsia="Times New Roman" w:hAnsi="Montserrat SemiBold" w:cstheme="minorHAnsi"/>
          <w:b/>
          <w:bCs/>
          <w:color w:val="355790"/>
          <w:lang w:eastAsia="en-GB"/>
        </w:rPr>
        <w:t xml:space="preserve">Investimento </w:t>
      </w:r>
      <w:r w:rsidRPr="009866D9">
        <w:rPr>
          <w:rFonts w:ascii="Montserrat" w:eastAsia="Times New Roman" w:hAnsi="Montserrat" w:cs="Open Sans Light"/>
          <w:b/>
          <w:bCs/>
          <w:color w:val="365590"/>
          <w:lang w:eastAsia="en-GB"/>
        </w:rPr>
        <w:t xml:space="preserve">2.1: </w:t>
      </w:r>
      <w:r w:rsidR="00F124F6">
        <w:rPr>
          <w:rFonts w:ascii="Montserrat" w:eastAsia="Times New Roman" w:hAnsi="Montserrat" w:cs="Open Sans Light"/>
          <w:b/>
          <w:bCs/>
          <w:color w:val="365590"/>
          <w:lang w:eastAsia="en-GB"/>
        </w:rPr>
        <w:t>Portale unico del reclutamento</w:t>
      </w:r>
    </w:p>
    <w:p w14:paraId="0F961CFD" w14:textId="73F8D072" w:rsidR="002C0123" w:rsidRDefault="0033284F" w:rsidP="000A6742">
      <w:pPr>
        <w:suppressAutoHyphens/>
        <w:spacing w:after="120" w:line="288" w:lineRule="auto"/>
        <w:ind w:firstLine="708"/>
        <w:jc w:val="both"/>
        <w:rPr>
          <w:rFonts w:ascii="Open Sans Light" w:eastAsia="Times New Roman" w:hAnsi="Open Sans Light" w:cs="Open Sans Light"/>
          <w:szCs w:val="19"/>
          <w:lang w:eastAsia="en-GB"/>
        </w:rPr>
      </w:pPr>
      <w:r w:rsidRPr="0033284F">
        <w:rPr>
          <w:rFonts w:ascii="Open Sans Light" w:eastAsia="Times New Roman" w:hAnsi="Open Sans Light" w:cs="Open Sans Light"/>
          <w:szCs w:val="19"/>
          <w:lang w:eastAsia="en-GB"/>
        </w:rPr>
        <w:t>Il miglioramento delle modalità di accesso/ingresso nella PA si sostanzia nel lancio di una nuova piattaforma digitale (già in corso di realizzazione), che metterà a disposizione delle amministrazioni i profili e i curricula dei candidati, velocizzando l’attività di “preselezione” propedeutica alla selezione vera e propria. La piattaforma faciliterà anche l’attività di gestione e pianificazione delle risorse umane, raccogliendo in un unico punto le informazioni riguardanti le competenze dei dipendenti della PA in servizio (obiettivo di avere – in forma standard – l’80% dei dati di tutte le amministrazioni sulla piattaforma entro il 2023). La realizzazione dell’infrastruttura sarà accompagnata dalla stesura di nuove procedure di assunzione mirate a facilitare l’introduzione di profili tecnici/specializzati. Grazie a queste nuove procedure il personale, così selezionato, sarà contrattualizzato a tempo determinato, a valere sui fondi che ciascuna Amministrazione coinvolta sarà chiamata a gestire per l’attuazione dei progetti del PNRR.il Dipartimento della funzione pubblica potrà assumere – con contratti a tempo determinato – i profili tecnici e ad alta specializzazione necessari a garantire un abbrivio adeguato e un’implementazione di qualità dei progetti del PNRR. Le esperienze e competenze maturate nelle attività di supporto tecnico alle amministrazioni per l’attuazione del PNRR potranno essere valorizzate ai fini assunzionali, in relazione al raggiungimento di milestone e target collegati ai singoli progetti, previa specifica procedura di selezione. Ciò potrà avvenire al di fuori delle risorse del PNRR nell’ambito del naturale turnover della PA previsto a spesa costante per i prossimi anni.</w:t>
      </w:r>
      <w:r w:rsidR="002C0123">
        <w:rPr>
          <w:rFonts w:ascii="Open Sans Light" w:eastAsia="Times New Roman" w:hAnsi="Open Sans Light" w:cs="Open Sans Light"/>
          <w:szCs w:val="19"/>
          <w:lang w:eastAsia="en-GB"/>
        </w:rPr>
        <w:t xml:space="preserve"> </w:t>
      </w:r>
      <w:r w:rsidRPr="0033284F">
        <w:rPr>
          <w:rFonts w:ascii="Open Sans Light" w:eastAsia="Times New Roman" w:hAnsi="Open Sans Light" w:cs="Open Sans Light"/>
          <w:szCs w:val="19"/>
          <w:lang w:eastAsia="en-GB"/>
        </w:rPr>
        <w:t xml:space="preserve">L’esperienza e le competenze maturate in questo contesto potranno essere successivamente valorizzate a fini assunzionali, anche in relazione agli obiettivi conseguiti. A questo investimento si accompagnano le riforme mirate a rilanciare e migliorare le procedure di selezione per i dipendenti pubblici.  </w:t>
      </w:r>
    </w:p>
    <w:p w14:paraId="1E2EA46A" w14:textId="77777777" w:rsidR="00127160" w:rsidRPr="000A6742" w:rsidRDefault="00127160" w:rsidP="000A6742">
      <w:pPr>
        <w:suppressAutoHyphens/>
        <w:spacing w:after="120" w:line="288" w:lineRule="auto"/>
        <w:ind w:firstLine="708"/>
        <w:jc w:val="both"/>
        <w:rPr>
          <w:rFonts w:ascii="Open Sans Light" w:eastAsia="Times New Roman" w:hAnsi="Open Sans Light" w:cs="Open Sans Light"/>
          <w:szCs w:val="19"/>
          <w:lang w:eastAsia="en-GB"/>
        </w:rPr>
      </w:pPr>
    </w:p>
    <w:p w14:paraId="7E6641BB" w14:textId="50EFBF00"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2.2: </w:t>
      </w:r>
      <w:r w:rsidR="00790CC1">
        <w:rPr>
          <w:rFonts w:ascii="Montserrat SemiBold" w:eastAsia="Times New Roman" w:hAnsi="Montserrat SemiBold" w:cstheme="minorHAnsi"/>
          <w:b/>
          <w:bCs/>
          <w:color w:val="355790"/>
          <w:lang w:eastAsia="en-GB"/>
        </w:rPr>
        <w:t>Task Force digitalizzazione</w:t>
      </w:r>
      <w:r w:rsidR="00A259C6">
        <w:rPr>
          <w:rFonts w:ascii="Montserrat SemiBold" w:eastAsia="Times New Roman" w:hAnsi="Montserrat SemiBold" w:cstheme="minorHAnsi"/>
          <w:b/>
          <w:bCs/>
          <w:color w:val="355790"/>
          <w:lang w:eastAsia="en-GB"/>
        </w:rPr>
        <w:t>, monitoraggio e performance</w:t>
      </w:r>
    </w:p>
    <w:p w14:paraId="33F4B139"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azioni di riforma relative alla semplificazione e alla velocizzazione di alcune specifiche procedure amministrative propedeutiche all’implementazione del PNRR necessiteranno di un adeguata capacità e supporto tecnico (“</w:t>
      </w:r>
      <w:r w:rsidRPr="000A6742">
        <w:rPr>
          <w:rFonts w:ascii="Open Sans Light" w:eastAsia="Times New Roman" w:hAnsi="Open Sans Light" w:cs="Open Sans Light"/>
          <w:szCs w:val="19"/>
          <w:lang w:eastAsia="en-GB"/>
        </w:rPr>
        <w:t>force de frappe</w:t>
      </w:r>
      <w:r w:rsidRPr="009866D9">
        <w:rPr>
          <w:rFonts w:ascii="Open Sans Light" w:eastAsia="Times New Roman" w:hAnsi="Open Sans Light" w:cs="Open Sans Light"/>
          <w:szCs w:val="19"/>
          <w:lang w:eastAsia="en-GB"/>
        </w:rPr>
        <w:t>” amministrativa, per ridisegno/re-ingegnerizzazione delle attività in perimetro, set-up dei meccanismi di monitoraggio dei tempi di attraversamento e dell’impatto della digitalizzazione).</w:t>
      </w:r>
    </w:p>
    <w:p w14:paraId="4D3FAF26" w14:textId="5AEE441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E’ </w:t>
      </w:r>
      <w:r w:rsidRPr="009866D9">
        <w:rPr>
          <w:rFonts w:ascii="Open Sans Light" w:eastAsia="Times New Roman" w:hAnsi="Open Sans Light" w:cs="Open Sans Light"/>
          <w:szCs w:val="19"/>
          <w:lang w:eastAsia="en-GB"/>
        </w:rPr>
        <w:t xml:space="preserve">creata una </w:t>
      </w:r>
      <w:r w:rsidRPr="000A6742">
        <w:rPr>
          <w:rFonts w:ascii="Open Sans Light" w:eastAsia="Times New Roman" w:hAnsi="Open Sans Light" w:cs="Open Sans Light"/>
          <w:szCs w:val="19"/>
          <w:lang w:eastAsia="en-GB"/>
        </w:rPr>
        <w:t>task force</w:t>
      </w:r>
      <w:r w:rsidRPr="009866D9">
        <w:rPr>
          <w:rFonts w:ascii="Open Sans Light" w:eastAsia="Times New Roman" w:hAnsi="Open Sans Light" w:cs="Open Sans Light"/>
          <w:szCs w:val="19"/>
          <w:lang w:eastAsia="en-GB"/>
        </w:rPr>
        <w:t xml:space="preserve"> temporanea (3 anni) di circa 1</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000 professionisti a supporto delle amministrazioni che, in particolare, si occuperà di: fare uno screening e produrre un catalogo completo delle procedure amministrative in perimetro/prioritizzate; identificarne i regimi di esercizio target; re-ingegnerizzare e semplificare le procedure, rivedendole in ottica digitale, estendendo i meccanismi di silenzio-assenso ove possibile, adottando gli strumenti Notifica Certificata (SCIA) e un approccio di semplificazione della comunicazione. Circa 200 procedure critiche saranno semplificate/ridefinite entro il 2023, e 600 entro la fine del PNRR. In questo contesto, particolare attenzione sarà dedicata alle procedure per l’edilizia e le attività produttive e all’operatività degli sportelli unici (SUAP, SUE), ridisegnando i relativi processi e assicurando l’interoperabilità delle informazioni tra amministrazioni</w:t>
      </w:r>
      <w:r w:rsidR="00795077">
        <w:rPr>
          <w:rFonts w:ascii="Open Sans Light" w:eastAsia="Times New Roman" w:hAnsi="Open Sans Light" w:cs="Open Sans Light"/>
          <w:szCs w:val="19"/>
          <w:lang w:eastAsia="en-GB"/>
        </w:rPr>
        <w:t xml:space="preserve">. Tale azione verrà svolta </w:t>
      </w:r>
      <w:r w:rsidRPr="009866D9">
        <w:rPr>
          <w:rFonts w:ascii="Open Sans Light" w:eastAsia="Times New Roman" w:hAnsi="Open Sans Light" w:cs="Open Sans Light"/>
          <w:szCs w:val="19"/>
          <w:lang w:eastAsia="en-GB"/>
        </w:rPr>
        <w:t>in stretto coordinamento con Dipartimento per la Transizione Digitale/ AGID e in linea con Single Digital Gateway Europeo</w:t>
      </w:r>
      <w:r w:rsidR="00795077">
        <w:rPr>
          <w:rFonts w:ascii="Open Sans Light" w:eastAsia="Times New Roman" w:hAnsi="Open Sans Light" w:cs="Open Sans Light"/>
          <w:szCs w:val="19"/>
          <w:lang w:eastAsia="en-GB"/>
        </w:rPr>
        <w:t xml:space="preserve"> anche al fine di garantire la diffusione di punti unici di accesso sul territorio</w:t>
      </w:r>
      <w:r w:rsidRPr="009866D9">
        <w:rPr>
          <w:rFonts w:ascii="Open Sans Light" w:eastAsia="Times New Roman" w:hAnsi="Open Sans Light" w:cs="Open Sans Light"/>
          <w:szCs w:val="19"/>
          <w:lang w:eastAsia="en-GB"/>
        </w:rPr>
        <w:t xml:space="preserve">. Al fine di valutare l’efficacia di questi interventi di semplificazione e favorire il confronto con i cittadini, sarà sviluppato un nuovo, trasparente, sistema di monitoraggio dei tempi di attraversamento delle procedure per tutte le amministrazioni pubbliche. In ultimo, sarà introdotto un nuovo sistema di </w:t>
      </w:r>
      <w:r w:rsidRPr="000A6742">
        <w:rPr>
          <w:rFonts w:ascii="Open Sans Light" w:eastAsia="Times New Roman" w:hAnsi="Open Sans Light" w:cs="Open Sans Light"/>
          <w:szCs w:val="19"/>
          <w:lang w:eastAsia="en-GB"/>
        </w:rPr>
        <w:t>performance management</w:t>
      </w:r>
      <w:r w:rsidRPr="009866D9">
        <w:rPr>
          <w:rFonts w:ascii="Open Sans Light" w:eastAsia="Times New Roman" w:hAnsi="Open Sans Light" w:cs="Open Sans Light"/>
          <w:szCs w:val="19"/>
          <w:lang w:eastAsia="en-GB"/>
        </w:rPr>
        <w:t xml:space="preserve"> per i dipendenti della PA, con chiari indicatori di performance e incentivi dedicati alle amministrazioni più efficaci.</w:t>
      </w:r>
    </w:p>
    <w:p w14:paraId="1F2F1DA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6D92134B" w14:textId="120DB36E"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2.3: </w:t>
      </w:r>
      <w:r w:rsidR="00A259C6">
        <w:rPr>
          <w:rFonts w:ascii="Montserrat SemiBold" w:eastAsia="Times New Roman" w:hAnsi="Montserrat SemiBold" w:cstheme="minorHAnsi"/>
          <w:b/>
          <w:bCs/>
          <w:color w:val="355790"/>
          <w:lang w:eastAsia="en-GB"/>
        </w:rPr>
        <w:t>Competenze e capacità amministrativa</w:t>
      </w:r>
    </w:p>
    <w:p w14:paraId="17FB0CD9"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rafforzamento della capacità amministrativa </w:t>
      </w:r>
      <w:r>
        <w:rPr>
          <w:rFonts w:ascii="Open Sans Light" w:eastAsia="Times New Roman" w:hAnsi="Open Sans Light" w:cs="Open Sans Light"/>
          <w:szCs w:val="19"/>
          <w:lang w:eastAsia="en-GB"/>
        </w:rPr>
        <w:t xml:space="preserve">è </w:t>
      </w:r>
      <w:r w:rsidRPr="009866D9">
        <w:rPr>
          <w:rFonts w:ascii="Open Sans Light" w:eastAsia="Times New Roman" w:hAnsi="Open Sans Light" w:cs="Open Sans Light"/>
          <w:szCs w:val="19"/>
          <w:lang w:eastAsia="en-GB"/>
        </w:rPr>
        <w:t xml:space="preserve">completato da investimenti dedicati al rafforzamento delle competenze del personale della PA, agendo su tre aree di azioni complementari e sinergiche. </w:t>
      </w:r>
    </w:p>
    <w:p w14:paraId="1528AA31"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 primo luogo, </w:t>
      </w:r>
      <w:r>
        <w:rPr>
          <w:rFonts w:ascii="Open Sans Light" w:eastAsia="Times New Roman" w:hAnsi="Open Sans Light" w:cs="Open Sans Light"/>
          <w:szCs w:val="19"/>
          <w:lang w:eastAsia="en-GB"/>
        </w:rPr>
        <w:t>è</w:t>
      </w:r>
      <w:r w:rsidRPr="009866D9">
        <w:rPr>
          <w:rFonts w:ascii="Open Sans Light" w:eastAsia="Times New Roman" w:hAnsi="Open Sans Light" w:cs="Open Sans Light"/>
          <w:szCs w:val="19"/>
          <w:lang w:eastAsia="en-GB"/>
        </w:rPr>
        <w:t xml:space="preserve"> messa a disposizione un’ampia offerta di corsi online per il </w:t>
      </w:r>
      <w:r w:rsidRPr="009866D9">
        <w:rPr>
          <w:rFonts w:ascii="Open Sans Light" w:eastAsia="Times New Roman" w:hAnsi="Open Sans Light" w:cs="Open Sans Light"/>
          <w:i/>
          <w:iCs/>
          <w:szCs w:val="19"/>
          <w:lang w:eastAsia="en-GB"/>
        </w:rPr>
        <w:t>reskilling</w:t>
      </w:r>
      <w:r w:rsidRPr="009866D9">
        <w:rPr>
          <w:rFonts w:ascii="Open Sans Light" w:eastAsia="Times New Roman" w:hAnsi="Open Sans Light" w:cs="Open Sans Light"/>
          <w:szCs w:val="19"/>
          <w:lang w:eastAsia="en-GB"/>
        </w:rPr>
        <w:t xml:space="preserve"> e </w:t>
      </w:r>
      <w:r w:rsidRPr="009866D9">
        <w:rPr>
          <w:rFonts w:ascii="Open Sans Light" w:eastAsia="Times New Roman" w:hAnsi="Open Sans Light" w:cs="Open Sans Light"/>
          <w:i/>
          <w:iCs/>
          <w:szCs w:val="19"/>
          <w:lang w:eastAsia="en-GB"/>
        </w:rPr>
        <w:t>l’upskilling</w:t>
      </w:r>
      <w:r w:rsidRPr="009866D9">
        <w:rPr>
          <w:rFonts w:ascii="Open Sans Light" w:eastAsia="Times New Roman" w:hAnsi="Open Sans Light" w:cs="Open Sans Light"/>
          <w:szCs w:val="19"/>
          <w:lang w:eastAsia="en-GB"/>
        </w:rPr>
        <w:t xml:space="preserve"> del capitale umano (MOOC, i.e. </w:t>
      </w:r>
      <w:r w:rsidRPr="009866D9">
        <w:rPr>
          <w:rFonts w:ascii="Open Sans Light" w:eastAsia="Times New Roman" w:hAnsi="Open Sans Light" w:cs="Open Sans Light"/>
          <w:i/>
          <w:iCs/>
          <w:szCs w:val="19"/>
          <w:lang w:eastAsia="en-GB"/>
        </w:rPr>
        <w:t>Massive Open Online Courses</w:t>
      </w:r>
      <w:r w:rsidRPr="009866D9">
        <w:rPr>
          <w:rFonts w:ascii="Open Sans Light" w:eastAsia="Times New Roman" w:hAnsi="Open Sans Light" w:cs="Open Sans Light"/>
          <w:szCs w:val="19"/>
          <w:lang w:eastAsia="en-GB"/>
        </w:rPr>
        <w:t xml:space="preserve">). L’impiego di </w:t>
      </w:r>
      <w:r w:rsidRPr="009866D9">
        <w:rPr>
          <w:rFonts w:ascii="Open Sans Light" w:eastAsia="Times New Roman" w:hAnsi="Open Sans Light" w:cs="Open Sans Light"/>
          <w:i/>
          <w:iCs/>
          <w:szCs w:val="19"/>
          <w:lang w:eastAsia="en-GB"/>
        </w:rPr>
        <w:t>MOOC</w:t>
      </w:r>
      <w:r w:rsidRPr="009866D9">
        <w:rPr>
          <w:rFonts w:ascii="Open Sans Light" w:eastAsia="Times New Roman" w:hAnsi="Open Sans Light" w:cs="Open Sans Light"/>
          <w:szCs w:val="19"/>
          <w:lang w:eastAsia="en-GB"/>
        </w:rPr>
        <w:t xml:space="preserve"> rappresenta un approccio innovativo e scalabile che consentirà di raggiungere un’ampia platea di beneficiari. Questi corsi saranno incentrati sulle priorità del PNRR (trasformazione digitale, transizione </w:t>
      </w:r>
      <w:r w:rsidRPr="009866D9">
        <w:rPr>
          <w:rFonts w:ascii="Open Sans Light" w:eastAsia="Times New Roman" w:hAnsi="Open Sans Light" w:cs="Open Sans Light"/>
          <w:i/>
          <w:iCs/>
          <w:szCs w:val="19"/>
          <w:lang w:eastAsia="en-GB"/>
        </w:rPr>
        <w:t>green</w:t>
      </w:r>
      <w:r w:rsidRPr="009866D9">
        <w:rPr>
          <w:rFonts w:ascii="Open Sans Light" w:eastAsia="Times New Roman" w:hAnsi="Open Sans Light" w:cs="Open Sans Light"/>
          <w:szCs w:val="19"/>
          <w:lang w:eastAsia="en-GB"/>
        </w:rPr>
        <w:t>, innovazione sociale) e sulle competenze manageriali necessarie per una pubblica amministrazione moderna ed efficace. Ne saranno attivati non meno di 100. I corsi rappresenteranno un patrimonio di contenuti per il training utilizzabili per molti anni a venire a fronte di uno sforzo di manutenzione relativamente contenuto. Saranno ingaggiati i migliori partner per lo sviluppo di questi corsi (ad es. la SNA) con cui verranno sviluppati anche meccanismi ad hoc di valutazione dell’impatto dei programmi di apprendimento.</w:t>
      </w:r>
    </w:p>
    <w:p w14:paraId="7EFAB430" w14:textId="77777777" w:rsidR="0033284F" w:rsidRDefault="0033284F" w:rsidP="00127160">
      <w:pPr>
        <w:suppressAutoHyphens/>
        <w:spacing w:after="120" w:line="288" w:lineRule="auto"/>
        <w:ind w:firstLine="426"/>
        <w:jc w:val="both"/>
        <w:rPr>
          <w:rFonts w:ascii="Open Sans Light" w:eastAsia="Times New Roman" w:hAnsi="Open Sans Light" w:cs="Open Sans Light"/>
          <w:lang w:eastAsia="en-GB"/>
        </w:rPr>
      </w:pPr>
      <w:r w:rsidRPr="005B54B9">
        <w:rPr>
          <w:rFonts w:ascii="Open Sans Light" w:eastAsia="Times New Roman" w:hAnsi="Open Sans Light" w:cs="Open Sans Light"/>
          <w:lang w:eastAsia="en-GB"/>
        </w:rPr>
        <w:t>Inoltre, sono introdotte “comunità di competenze” (</w:t>
      </w:r>
      <w:r w:rsidRPr="005B54B9">
        <w:rPr>
          <w:rFonts w:ascii="Open Sans Light" w:eastAsia="Times New Roman" w:hAnsi="Open Sans Light" w:cs="Open Sans Light"/>
          <w:i/>
          <w:iCs/>
          <w:lang w:eastAsia="en-GB"/>
        </w:rPr>
        <w:t>Community of Practice</w:t>
      </w:r>
      <w:r w:rsidRPr="005B54B9">
        <w:rPr>
          <w:rFonts w:ascii="Open Sans Light" w:eastAsia="Times New Roman" w:hAnsi="Open Sans Light" w:cs="Open Sans Light"/>
          <w:lang w:eastAsia="en-GB"/>
        </w:rPr>
        <w:t xml:space="preserve">) per sviluppare e contaminare </w:t>
      </w:r>
      <w:r w:rsidRPr="005B54B9">
        <w:rPr>
          <w:rFonts w:ascii="Open Sans Light" w:eastAsia="Times New Roman" w:hAnsi="Open Sans Light" w:cs="Open Sans Light"/>
          <w:i/>
          <w:iCs/>
          <w:lang w:eastAsia="en-GB"/>
        </w:rPr>
        <w:t>best practice</w:t>
      </w:r>
      <w:r w:rsidRPr="005B54B9">
        <w:rPr>
          <w:rFonts w:ascii="Open Sans Light" w:eastAsia="Times New Roman" w:hAnsi="Open Sans Light" w:cs="Open Sans Light"/>
          <w:lang w:eastAsia="en-GB"/>
        </w:rPr>
        <w:t xml:space="preserve"> all’interno della PA (ad esempio, manager della trasformazione digitale o della transizione </w:t>
      </w:r>
      <w:r w:rsidRPr="005B54B9">
        <w:rPr>
          <w:rFonts w:ascii="Open Sans Light" w:eastAsia="Times New Roman" w:hAnsi="Open Sans Light" w:cs="Open Sans Light"/>
          <w:i/>
          <w:iCs/>
          <w:lang w:eastAsia="en-GB"/>
        </w:rPr>
        <w:t>green</w:t>
      </w:r>
      <w:r w:rsidRPr="005B54B9">
        <w:rPr>
          <w:rFonts w:ascii="Open Sans Light" w:eastAsia="Times New Roman" w:hAnsi="Open Sans Light" w:cs="Open Sans Light"/>
          <w:lang w:eastAsia="en-GB"/>
        </w:rPr>
        <w:t xml:space="preserve">). L’ambizione è di attivare circa 20 di queste community tematiche (ad es. su </w:t>
      </w:r>
      <w:r w:rsidRPr="005B54B9">
        <w:rPr>
          <w:rFonts w:ascii="Open Sans Light" w:eastAsia="Times New Roman" w:hAnsi="Open Sans Light" w:cs="Open Sans Light"/>
          <w:i/>
          <w:iCs/>
          <w:lang w:eastAsia="en-GB"/>
        </w:rPr>
        <w:t>human capital</w:t>
      </w:r>
      <w:r w:rsidRPr="005B54B9">
        <w:rPr>
          <w:rFonts w:ascii="Open Sans Light" w:eastAsia="Times New Roman" w:hAnsi="Open Sans Light" w:cs="Open Sans Light"/>
          <w:lang w:eastAsia="en-GB"/>
        </w:rPr>
        <w:t xml:space="preserve">, </w:t>
      </w:r>
      <w:r w:rsidRPr="005B54B9">
        <w:rPr>
          <w:rFonts w:ascii="Open Sans Light" w:eastAsia="Times New Roman" w:hAnsi="Open Sans Light" w:cs="Open Sans Light"/>
          <w:i/>
          <w:iCs/>
          <w:lang w:eastAsia="en-GB"/>
        </w:rPr>
        <w:t>digital transformation</w:t>
      </w:r>
      <w:r w:rsidRPr="005B54B9">
        <w:rPr>
          <w:rFonts w:ascii="Open Sans Light" w:eastAsia="Times New Roman" w:hAnsi="Open Sans Light" w:cs="Open Sans Light"/>
          <w:lang w:eastAsia="en-GB"/>
        </w:rPr>
        <w:t xml:space="preserve">, </w:t>
      </w:r>
      <w:r w:rsidRPr="005B54B9">
        <w:rPr>
          <w:rFonts w:ascii="Open Sans Light" w:eastAsia="Times New Roman" w:hAnsi="Open Sans Light" w:cs="Open Sans Light"/>
          <w:i/>
          <w:iCs/>
          <w:lang w:eastAsia="en-GB"/>
        </w:rPr>
        <w:t>green transformation</w:t>
      </w:r>
      <w:r w:rsidRPr="005B54B9">
        <w:rPr>
          <w:rFonts w:ascii="Open Sans Light" w:eastAsia="Times New Roman" w:hAnsi="Open Sans Light" w:cs="Open Sans Light"/>
          <w:lang w:eastAsia="en-GB"/>
        </w:rPr>
        <w:t xml:space="preserve">, ecc.), trasversali alle amministrazioni. I manager coinvolti (circa 100-150 per ogni </w:t>
      </w:r>
      <w:r w:rsidRPr="005B54B9">
        <w:rPr>
          <w:rFonts w:ascii="Open Sans Light" w:eastAsia="Times New Roman" w:hAnsi="Open Sans Light" w:cs="Open Sans Light"/>
          <w:i/>
          <w:iCs/>
          <w:lang w:eastAsia="en-GB"/>
        </w:rPr>
        <w:t>community</w:t>
      </w:r>
      <w:r w:rsidRPr="005B54B9">
        <w:rPr>
          <w:rFonts w:ascii="Open Sans Light" w:eastAsia="Times New Roman" w:hAnsi="Open Sans Light" w:cs="Open Sans Light"/>
          <w:lang w:eastAsia="en-GB"/>
        </w:rPr>
        <w:t>) saranno supportati nell’implementare progetti innovativi all’interno delle proprie amministrazioni.</w:t>
      </w:r>
      <w:r>
        <w:rPr>
          <w:rFonts w:ascii="Open Sans Light" w:eastAsia="Times New Roman" w:hAnsi="Open Sans Light" w:cs="Open Sans Light"/>
          <w:lang w:eastAsia="en-GB"/>
        </w:rPr>
        <w:t xml:space="preserve"> A tali azioni si aggiunge inoltre la possibilità data alle principali amministrazioni di usufruire di voucher formativi per completare il retraining del personale alla luce delle nuove esigenze organizzative e funzionali.</w:t>
      </w:r>
    </w:p>
    <w:p w14:paraId="27FE545A" w14:textId="5D22CEEB" w:rsidR="00127160" w:rsidRPr="00624BFD" w:rsidRDefault="00C219F8" w:rsidP="2E515ED9">
      <w:pPr>
        <w:suppressAutoHyphens/>
        <w:spacing w:after="120" w:line="288" w:lineRule="auto"/>
        <w:ind w:firstLine="708"/>
        <w:jc w:val="both"/>
        <w:rPr>
          <w:rFonts w:ascii="Open Sans Light" w:eastAsia="Times New Roman" w:hAnsi="Open Sans Light" w:cs="Open Sans Light"/>
          <w:bCs/>
          <w:szCs w:val="19"/>
          <w:lang w:eastAsia="en-GB"/>
        </w:rPr>
      </w:pPr>
      <w:r w:rsidRPr="005B6BB9">
        <w:rPr>
          <w:rFonts w:ascii="Open Sans Light" w:eastAsia="Times New Roman" w:hAnsi="Open Sans Light" w:cs="Open Sans Light"/>
          <w:bCs/>
          <w:szCs w:val="19"/>
          <w:lang w:eastAsia="en-GB"/>
        </w:rPr>
        <w:t>Infine, anche grazie al co-finanziamento dei Fondi Strutturali 2021-2027, sono supportate una serie di amministrazioni di medie/piccole dimensioni (target di 480 amministrazioni locali) con progetti dedicati di change management volti al rafforzamento e/o alla trasformazione del loro modello operativo, per far fronte alle nuove sfide di remote working, semplificazione e digitalizzazione delle procedure e allo stesso tempo di formazione delle competenze innovative</w:t>
      </w:r>
    </w:p>
    <w:p w14:paraId="27269E7E" w14:textId="6D4DE366" w:rsidR="00C219F8" w:rsidRDefault="00C219F8" w:rsidP="00127160">
      <w:pPr>
        <w:rPr>
          <w:rFonts w:ascii="Montserrat SemiBold" w:eastAsia="Times New Roman" w:hAnsi="Montserrat SemiBold" w:cs="Open Sans Light"/>
          <w:b/>
          <w:bCs/>
          <w:color w:val="365590"/>
          <w:u w:val="single"/>
          <w:lang w:eastAsia="en-GB"/>
        </w:rPr>
      </w:pPr>
    </w:p>
    <w:p w14:paraId="6019A881" w14:textId="77777777" w:rsidR="008062FA" w:rsidRPr="009866D9" w:rsidRDefault="008062FA" w:rsidP="00127160">
      <w:pPr>
        <w:rPr>
          <w:rFonts w:ascii="Montserrat SemiBold" w:eastAsia="Times New Roman" w:hAnsi="Montserrat SemiBold" w:cs="Open Sans Light"/>
          <w:b/>
          <w:bCs/>
          <w:color w:val="365590"/>
          <w:u w:val="single"/>
          <w:lang w:eastAsia="en-GB"/>
        </w:rPr>
      </w:pPr>
    </w:p>
    <w:p w14:paraId="62F6D3F0" w14:textId="77777777" w:rsidR="00127160" w:rsidRPr="009866D9" w:rsidRDefault="00127160" w:rsidP="007175BE">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M1C1.3 Innovazione organizzativa della Giustizia</w:t>
      </w:r>
    </w:p>
    <w:p w14:paraId="322D96D3"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bCs/>
          <w:szCs w:val="19"/>
          <w:lang w:eastAsia="en-GB"/>
        </w:rPr>
        <w:t>L’obiettivo di rendere la PA un vero “alleato” di cittadini e imprese dipende fortemente da un programma di riforma di cui il capitolo Giustizia riveste un ruolo centrale (riforma strutturale del processo civile, penale e dell’organizzazione della giustizia).</w:t>
      </w:r>
    </w:p>
    <w:p w14:paraId="19FFE111"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bCs/>
          <w:szCs w:val="19"/>
          <w:lang w:eastAsia="en-GB"/>
        </w:rPr>
        <w:t>L’azione di riforma sarà accompagnata da alcuni interventi di supporto. In primo luogo, gli investimenti di trasformazione digitale (descritti nella sezione di Digitalizzazione delle PA, Investimento 6), in particolare, la digitalizzazione dei fascicoli giudiziari e l’adozione di strumenti avanzati di analisi dati (interventi inclusi). Inoltre, l’investimento in capitale umano per rafforzare l’Ufficio del Processo e superare le disparità tra tribunali, descritto di seguito.</w:t>
      </w:r>
    </w:p>
    <w:p w14:paraId="0869F670" w14:textId="77777777" w:rsidR="00127160" w:rsidRPr="009866D9" w:rsidRDefault="00127160" w:rsidP="00127160">
      <w:pPr>
        <w:suppressAutoHyphens/>
        <w:spacing w:after="120" w:line="288" w:lineRule="auto"/>
        <w:ind w:firstLine="708"/>
        <w:rPr>
          <w:rFonts w:ascii="Montserrat SemiBold" w:eastAsia="Times New Roman" w:hAnsi="Montserrat SemiBold" w:cstheme="minorHAnsi"/>
          <w:b/>
          <w:bCs/>
          <w:color w:val="355790"/>
          <w:lang w:eastAsia="en-GB"/>
        </w:rPr>
      </w:pPr>
      <w:r w:rsidRPr="009866D9">
        <w:rPr>
          <w:rFonts w:ascii="Open Sans Light" w:eastAsia="Times New Roman" w:hAnsi="Open Sans Light" w:cs="Open Sans Light"/>
          <w:szCs w:val="19"/>
          <w:lang w:eastAsia="en-GB"/>
        </w:rPr>
        <w:t>Le azioni pianificate nel PNRR si tradurranno in un incremento della produttività degli uffici giudiziari con l’obiettivo di abbattere la durata media dei processi civili di più del 40% e dei processi penali di circa il 10%. Una tempestiva risposta giudiziaria che garantisca la certezza del diritto è fondamentale ai fini di una rapida ripresa del Paese.</w:t>
      </w:r>
      <w:r w:rsidRPr="009866D9">
        <w:rPr>
          <w:rFonts w:ascii="Montserrat SemiBold" w:eastAsia="Times New Roman" w:hAnsi="Montserrat SemiBold" w:cstheme="minorHAnsi"/>
          <w:b/>
          <w:bCs/>
          <w:color w:val="355790"/>
          <w:lang w:eastAsia="en-GB"/>
        </w:rPr>
        <w:t xml:space="preserve"> </w:t>
      </w:r>
    </w:p>
    <w:p w14:paraId="364CA0B4" w14:textId="77777777" w:rsidR="007175BE" w:rsidRDefault="007175BE" w:rsidP="00127160">
      <w:pPr>
        <w:suppressAutoHyphens/>
        <w:spacing w:after="120" w:line="288" w:lineRule="auto"/>
        <w:rPr>
          <w:rFonts w:ascii="Montserrat SemiBold" w:eastAsia="Times New Roman" w:hAnsi="Montserrat SemiBold" w:cstheme="minorHAnsi"/>
          <w:b/>
          <w:bCs/>
          <w:color w:val="355790"/>
          <w:lang w:eastAsia="en-GB"/>
        </w:rPr>
      </w:pPr>
    </w:p>
    <w:p w14:paraId="3357E212" w14:textId="663264A9" w:rsidR="00127160" w:rsidRPr="009866D9" w:rsidRDefault="00127160" w:rsidP="007175BE">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3.1: Investimento in capitale umano per rafforzare l’Ufficio del Processo e superare le disparità tra tribunali</w:t>
      </w:r>
    </w:p>
    <w:p w14:paraId="4D88A208"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L’investimento consiste nel finanziare un piano straordinario di assunzioni a tempo determinato per supportare i giudici nell’evasione delle pratiche procedurali pendenti e garantire le necessarie competenze tecniche richieste per affrontare la trasformazione tecnologica e digitale. In particolare, le risorse stanziate saranno destinate a: </w:t>
      </w:r>
    </w:p>
    <w:p w14:paraId="0DBCF06A"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Assumere con contratto triennale circa 1.600 giovani laureati, 750 diplomati specializzati e 3.000 diplomati che andranno a costituire lo staff amministrativo e tecnico a supporto degli uffici giudiziari. Tali risorse specialistiche (ingegneri, tecnici IT, addetti all’inserimento dati) verranno suddivise in task force dedicate multi-funzionali per seguire l’attuazione di tutti i progetti afferenti al Ministero della Giustizia, dalla digitalizzazione alle riforme procedurali e legali;</w:t>
      </w:r>
    </w:p>
    <w:p w14:paraId="245FCE61"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Assumere con contratti a tempo determinato circa 16.500 laureati in legge, economia e commercio e scienze politiche che formeranno lo staff dell’Ufficio del Processo. Gli addetti all’ufficio del processo avranno il compito di collaborare allo studio della controversia e della giurisprudenza pertinente, di predisporre le bozze di provvedimenti, di collaborare alla raccolta della prova dichiarativa nel processo civile;</w:t>
      </w:r>
    </w:p>
    <w:p w14:paraId="0A7D17BD"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Creare circa 1.500 posizioni di coordinatori esperti tra il personale già in forza presso il Ministero della Giustizia con il compito di gestire e organizzare le nuove risorse assunte di cui sopra.</w:t>
      </w:r>
    </w:p>
    <w:p w14:paraId="7C045F7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Una quota parte dei neo-assunti (400 addetti all’Ufficio del Processo) verrà specificatamente assegnata al progetto di innovazione organizzativa della Corte di Cassazione che prevede la revisione delle sezioni civili, in particolare la sezione tributaria e le sezioni dedicate all'immigrazione e al diritto di asilo. </w:t>
      </w:r>
    </w:p>
    <w:p w14:paraId="1A3E06E3" w14:textId="7B2A47A4" w:rsidR="00614CE2"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L’intero percorso di trasformazione verrò accompagnato da un piano di formazione e </w:t>
      </w:r>
      <w:r w:rsidRPr="009866D9">
        <w:rPr>
          <w:rFonts w:ascii="Open Sans Light" w:eastAsia="Times New Roman" w:hAnsi="Open Sans Light" w:cs="Open Sans Light"/>
          <w:i/>
          <w:iCs/>
          <w:szCs w:val="19"/>
          <w:lang w:eastAsia="en-GB"/>
        </w:rPr>
        <w:t>change management</w:t>
      </w:r>
      <w:r w:rsidRPr="009866D9">
        <w:rPr>
          <w:rFonts w:ascii="Open Sans Light" w:eastAsia="Times New Roman" w:hAnsi="Open Sans Light" w:cs="Open Sans Light"/>
          <w:szCs w:val="19"/>
          <w:lang w:eastAsia="en-GB"/>
        </w:rPr>
        <w:t xml:space="preserve"> in collaborazione con la Scuola Nazionale dell'Amministrazione e la Scuola Superiore della Magistratura per favorire l’inserimento delle nuove risorse e garantire la tempestiva esecuzione dei progetti. </w:t>
      </w:r>
    </w:p>
    <w:p w14:paraId="200B5BDC" w14:textId="77777777" w:rsidR="002C0123" w:rsidRDefault="002C0123" w:rsidP="00127160">
      <w:pPr>
        <w:suppressAutoHyphens/>
        <w:spacing w:after="120" w:line="288" w:lineRule="auto"/>
        <w:ind w:firstLine="426"/>
        <w:jc w:val="both"/>
        <w:rPr>
          <w:rFonts w:ascii="Open Sans Light" w:eastAsia="Times New Roman" w:hAnsi="Open Sans Light" w:cs="Open Sans Light"/>
          <w:szCs w:val="19"/>
          <w:lang w:eastAsia="en-GB"/>
        </w:rPr>
      </w:pPr>
    </w:p>
    <w:p w14:paraId="30696814" w14:textId="77777777" w:rsidR="00EC2480" w:rsidRDefault="00EC2480" w:rsidP="00EC2480">
      <w:pPr>
        <w:suppressAutoHyphens/>
        <w:spacing w:after="120" w:line="288" w:lineRule="auto"/>
        <w:jc w:val="both"/>
        <w:rPr>
          <w:rFonts w:ascii="Montserrat SemiBold" w:eastAsia="Times New Roman" w:hAnsi="Montserrat SemiBold" w:cstheme="minorHAnsi"/>
          <w:b/>
          <w:bCs/>
          <w:color w:val="355790"/>
          <w:lang w:eastAsia="en-GB"/>
        </w:rPr>
      </w:pPr>
      <w:r>
        <w:rPr>
          <w:rFonts w:ascii="Montserrat SemiBold" w:eastAsia="Times New Roman" w:hAnsi="Montserrat SemiBold" w:cstheme="minorHAnsi"/>
          <w:b/>
          <w:bCs/>
          <w:color w:val="355790"/>
          <w:lang w:eastAsia="en-GB"/>
        </w:rPr>
        <w:t xml:space="preserve">Investimento 3.2: </w:t>
      </w:r>
      <w:r w:rsidRPr="00D04EC7">
        <w:rPr>
          <w:rFonts w:ascii="Montserrat SemiBold" w:eastAsia="Times New Roman" w:hAnsi="Montserrat SemiBold" w:cstheme="minorHAnsi"/>
          <w:b/>
          <w:bCs/>
          <w:color w:val="355790"/>
          <w:lang w:eastAsia="en-GB"/>
        </w:rPr>
        <w:t>Rafforzamento dell’ufficio del processo per la Giustizia amministrativa</w:t>
      </w:r>
    </w:p>
    <w:p w14:paraId="56CA9F9B" w14:textId="77777777" w:rsidR="00EC2480" w:rsidRDefault="00EC2480" w:rsidP="00EC248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L’investimento consiste nel finanziare un piano straordinario di assunzioni a tempo </w:t>
      </w:r>
      <w:r>
        <w:rPr>
          <w:rFonts w:ascii="Open Sans Light" w:eastAsia="Times New Roman" w:hAnsi="Open Sans Light" w:cs="Open Sans Light"/>
          <w:szCs w:val="19"/>
          <w:lang w:eastAsia="en-GB"/>
        </w:rPr>
        <w:t>pieno e determinato di figure professionali per:</w:t>
      </w:r>
    </w:p>
    <w:p w14:paraId="3659DD11"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sidRPr="003B042E">
        <w:rPr>
          <w:rFonts w:ascii="Open Sans Light" w:eastAsia="Times New Roman" w:hAnsi="Open Sans Light" w:cs="Open Sans Light"/>
          <w:szCs w:val="19"/>
          <w:lang w:eastAsia="en-GB"/>
        </w:rPr>
        <w:t xml:space="preserve">Rafforzare </w:t>
      </w:r>
      <w:r>
        <w:rPr>
          <w:rFonts w:ascii="Open Sans Light" w:eastAsia="Times New Roman" w:hAnsi="Open Sans Light" w:cs="Open Sans Light"/>
          <w:szCs w:val="19"/>
          <w:lang w:eastAsia="en-GB"/>
        </w:rPr>
        <w:t>temporaneamente l’ufficio del processo al fine di: 1) supportare i giudici nel programma di contenimento e riduzione delle cause pendenti (a partire da quelle in arretrato), migliorando al contempo la qualità dell’azione giudiziaria e il contesto lavorativo complessivo; 2) consentire al giudice di dedicare le proprie energie agli aspetti strettamente attinenti all’esercizio della giurisdizione, in specie al momento decisorio della propria attività, così da migliorare il prodotto giurisdizionale finale (la “sentenza”) sotto i profili della coerenza sistematica, prevedibilità e razionalità della decisione;</w:t>
      </w:r>
    </w:p>
    <w:p w14:paraId="3082B443"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Assicurare al sistema competenze tecniche a supporto dello sforzo di gestione del cambiamento e alla transizione tecnologica;</w:t>
      </w:r>
    </w:p>
    <w:p w14:paraId="214A3513" w14:textId="77777777" w:rsidR="00EC2480" w:rsidRDefault="00EC2480" w:rsidP="00E95FF1">
      <w:pPr>
        <w:pStyle w:val="Paragrafoelenco"/>
        <w:numPr>
          <w:ilvl w:val="0"/>
          <w:numId w:val="115"/>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Rafforzare stabilmente la capacità amministrativa del sistema giudiziario attraverso la formazione del personale e il trasferimento delle conoscenze.</w:t>
      </w:r>
    </w:p>
    <w:p w14:paraId="36E2DF5D"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L’investimento prevede complessivamente:</w:t>
      </w:r>
    </w:p>
    <w:p w14:paraId="389FB4DF"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L’assunzione con contratti a tempo determinato della durata di 30 mesi di numero 250 funzionari;</w:t>
      </w:r>
    </w:p>
    <w:p w14:paraId="61EAB0CB"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L’assunzione con contratti a tempo determinato della durata di 30 mesi di numero 90 assistenti informatici.</w:t>
      </w:r>
    </w:p>
    <w:p w14:paraId="038D372A"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Le unità di personale saranno distribuite presso le seguenti sedi di Uffici giudiziari ove maggiormente si addensa l’arretrato attuale, presso i quali saranno potenziati gli Uffici del processo:</w:t>
      </w:r>
    </w:p>
    <w:p w14:paraId="5B89EA72" w14:textId="77777777" w:rsidR="00EC2480"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Consiglio di Stato;</w:t>
      </w:r>
    </w:p>
    <w:p w14:paraId="54F40D5A" w14:textId="77777777" w:rsidR="00EC2480"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il Lazio, sede di Roma;</w:t>
      </w:r>
    </w:p>
    <w:p w14:paraId="31B10BCA" w14:textId="77777777" w:rsidR="00EC2480" w:rsidRPr="00E06B29" w:rsidRDefault="00EC2480" w:rsidP="00E95FF1">
      <w:pPr>
        <w:pStyle w:val="Paragrafoelenco"/>
        <w:numPr>
          <w:ilvl w:val="0"/>
          <w:numId w:val="117"/>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Lombardia, sede di Milano;</w:t>
      </w:r>
    </w:p>
    <w:p w14:paraId="701E12E8"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il Veneto;</w:t>
      </w:r>
    </w:p>
    <w:p w14:paraId="4CC835E8" w14:textId="77777777" w:rsidR="00EC2480" w:rsidRPr="00E06B29"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Campagna, s</w:t>
      </w:r>
      <w:r w:rsidRPr="00E06B29">
        <w:rPr>
          <w:rFonts w:ascii="Open Sans Light" w:eastAsia="Times New Roman" w:hAnsi="Open Sans Light" w:cs="Open Sans Light"/>
          <w:szCs w:val="19"/>
          <w:lang w:eastAsia="en-GB"/>
        </w:rPr>
        <w:t>edi di Napoli;</w:t>
      </w:r>
    </w:p>
    <w:p w14:paraId="37C8E737"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Campagna, sezione staccata di Salerno;</w:t>
      </w:r>
    </w:p>
    <w:p w14:paraId="315AEBF8"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Sicilia, sede di Palermo;</w:t>
      </w:r>
    </w:p>
    <w:p w14:paraId="081B4B69" w14:textId="77777777" w:rsidR="00EC2480" w:rsidRDefault="00EC2480" w:rsidP="00E95FF1">
      <w:pPr>
        <w:pStyle w:val="Paragrafoelenco"/>
        <w:numPr>
          <w:ilvl w:val="0"/>
          <w:numId w:val="116"/>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Tar per la Sicilia, sezione staccata di Catania.</w:t>
      </w:r>
    </w:p>
    <w:p w14:paraId="1A28A51B" w14:textId="77777777" w:rsidR="00EC2480" w:rsidRDefault="00EC2480" w:rsidP="00EC2480">
      <w:p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Tali unità verranno impiegate:</w:t>
      </w:r>
    </w:p>
    <w:p w14:paraId="2452CBDC" w14:textId="77777777" w:rsidR="00EC2480"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In massima parte, nell’ambito dell’Ufficio del processo (UPP), a rafforzamento degli uffici giudiziari per garantire il corretto assorbimento del maggior carico di lavoro e della maggiore produttività attesa;</w:t>
      </w:r>
    </w:p>
    <w:p w14:paraId="1763829A" w14:textId="77777777" w:rsidR="00EC2480"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In parte a supporto della transazione digitale;</w:t>
      </w:r>
    </w:p>
    <w:p w14:paraId="5F9612F4" w14:textId="77777777" w:rsidR="00EC2480" w:rsidRPr="00E06B29" w:rsidRDefault="00EC2480" w:rsidP="00E95FF1">
      <w:pPr>
        <w:pStyle w:val="Paragrafoelenco"/>
        <w:numPr>
          <w:ilvl w:val="0"/>
          <w:numId w:val="118"/>
        </w:numPr>
        <w:suppressAutoHyphens/>
        <w:spacing w:after="120" w:line="288" w:lineRule="auto"/>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In parte, per l’attività di monitoraggio e rendicontazione del PNRR a supporto dell’ufficio ma anche in contatto diretto con l’amministrazione centrale (statistici e </w:t>
      </w:r>
      <w:r w:rsidRPr="00E06B29">
        <w:rPr>
          <w:rFonts w:ascii="Open Sans Light" w:eastAsia="Times New Roman" w:hAnsi="Open Sans Light" w:cs="Open Sans Light"/>
          <w:szCs w:val="19"/>
          <w:lang w:eastAsia="en-GB"/>
        </w:rPr>
        <w:t>contabili).</w:t>
      </w:r>
    </w:p>
    <w:p w14:paraId="1B61FFA6" w14:textId="3BE88D31" w:rsidR="00EC2480" w:rsidRDefault="00EC2480" w:rsidP="37737D45">
      <w:pPr>
        <w:suppressAutoHyphens/>
        <w:spacing w:after="120" w:line="288" w:lineRule="auto"/>
        <w:ind w:firstLine="426"/>
        <w:jc w:val="both"/>
        <w:rPr>
          <w:rFonts w:ascii="Open Sans Light" w:eastAsia="Times New Roman" w:hAnsi="Open Sans Light" w:cs="Open Sans Light"/>
          <w:szCs w:val="19"/>
          <w:lang w:eastAsia="en-GB"/>
        </w:rPr>
      </w:pPr>
      <w:r w:rsidRPr="00E06B29">
        <w:rPr>
          <w:rFonts w:ascii="Open Sans Light" w:eastAsia="Times New Roman" w:hAnsi="Open Sans Light" w:cs="Open Sans Light"/>
          <w:szCs w:val="19"/>
          <w:lang w:eastAsia="en-GB"/>
        </w:rPr>
        <w:t xml:space="preserve">L’intero percorso di trasformazione verrà accompagnato da un piano di formazione e </w:t>
      </w:r>
      <w:r w:rsidRPr="00E06B29">
        <w:rPr>
          <w:rFonts w:ascii="Open Sans Light" w:eastAsia="Times New Roman" w:hAnsi="Open Sans Light" w:cs="Open Sans Light"/>
          <w:i/>
          <w:iCs/>
          <w:szCs w:val="19"/>
          <w:lang w:eastAsia="en-GB"/>
        </w:rPr>
        <w:t>change management</w:t>
      </w:r>
      <w:r w:rsidRPr="00E06B29">
        <w:rPr>
          <w:rFonts w:ascii="Open Sans Light" w:eastAsia="Times New Roman" w:hAnsi="Open Sans Light" w:cs="Open Sans Light"/>
          <w:szCs w:val="19"/>
          <w:lang w:eastAsia="en-GB"/>
        </w:rPr>
        <w:t xml:space="preserve"> per garantire un’elevata qualità dei servizi interna ed esterna. Quest’ultimo sarà garanti</w:t>
      </w:r>
      <w:r>
        <w:rPr>
          <w:rFonts w:ascii="Open Sans Light" w:eastAsia="Times New Roman" w:hAnsi="Open Sans Light" w:cs="Open Sans Light"/>
          <w:szCs w:val="19"/>
          <w:lang w:eastAsia="en-GB"/>
        </w:rPr>
        <w:t>to</w:t>
      </w:r>
      <w:r w:rsidRPr="00E06B29">
        <w:rPr>
          <w:rFonts w:ascii="Open Sans Light" w:eastAsia="Times New Roman" w:hAnsi="Open Sans Light" w:cs="Open Sans Light"/>
          <w:szCs w:val="19"/>
          <w:lang w:eastAsia="en-GB"/>
        </w:rPr>
        <w:t xml:space="preserve"> fin dall’assunzione del personale al fine di sostenere la crescita e valorizzare la professionalità.</w:t>
      </w:r>
      <w:r>
        <w:rPr>
          <w:rFonts w:ascii="Open Sans Light" w:eastAsia="Times New Roman" w:hAnsi="Open Sans Light" w:cs="Open Sans Light"/>
          <w:szCs w:val="19"/>
          <w:lang w:eastAsia="en-GB"/>
        </w:rPr>
        <w:t xml:space="preserve"> </w:t>
      </w:r>
    </w:p>
    <w:p w14:paraId="1BB9BB52" w14:textId="77777777" w:rsidR="00127160" w:rsidRDefault="00127160" w:rsidP="00127160">
      <w:pPr>
        <w:suppressAutoHyphens/>
        <w:spacing w:after="120" w:line="288" w:lineRule="auto"/>
        <w:ind w:firstLine="426"/>
        <w:jc w:val="both"/>
        <w:rPr>
          <w:rFonts w:ascii="Montserrat SemiBold" w:eastAsia="Times New Roman" w:hAnsi="Montserrat SemiBold" w:cs="Open Sans Light"/>
          <w:b/>
          <w:bCs/>
          <w:color w:val="365590"/>
          <w:sz w:val="22"/>
          <w:szCs w:val="22"/>
          <w:u w:val="single"/>
          <w:lang w:eastAsia="en-GB"/>
        </w:rPr>
      </w:pPr>
    </w:p>
    <w:p w14:paraId="06814EEE" w14:textId="4319CFCB" w:rsidR="00FC2AEA" w:rsidRDefault="00236E3B" w:rsidP="007175BE">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M1C1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7B6D73BC" w14:textId="77777777" w:rsidR="00614CE2" w:rsidRDefault="00614CE2" w:rsidP="00614CE2">
      <w:pPr>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Digitalizzazione della Pubblica Amministrazione</w:t>
      </w:r>
    </w:p>
    <w:p w14:paraId="4E93F8CC" w14:textId="77777777" w:rsidR="00FC2AEA" w:rsidRDefault="00FC2AEA" w:rsidP="00FC2AEA">
      <w:pPr>
        <w:rPr>
          <w:rFonts w:ascii="Montserrat SemiBold" w:eastAsia="Times New Roman" w:hAnsi="Montserrat SemiBold" w:cstheme="minorHAnsi"/>
          <w:b/>
          <w:bCs/>
          <w:color w:val="355790"/>
          <w:sz w:val="22"/>
          <w:szCs w:val="22"/>
          <w:lang w:eastAsia="en-GB"/>
        </w:rPr>
      </w:pPr>
    </w:p>
    <w:p w14:paraId="1DBC7D82" w14:textId="77777777" w:rsidR="00FC2AEA" w:rsidRDefault="00FC2AEA" w:rsidP="00FC2AEA">
      <w:r w:rsidRPr="00314332">
        <w:rPr>
          <w:noProof/>
          <w:lang w:eastAsia="it-IT"/>
        </w:rPr>
        <w:drawing>
          <wp:inline distT="0" distB="0" distL="0" distR="0" wp14:anchorId="5874D129" wp14:editId="442D757B">
            <wp:extent cx="5551200" cy="1044547"/>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51200" cy="1044547"/>
                    </a:xfrm>
                    <a:prstGeom prst="rect">
                      <a:avLst/>
                    </a:prstGeom>
                    <a:noFill/>
                    <a:ln>
                      <a:noFill/>
                    </a:ln>
                  </pic:spPr>
                </pic:pic>
              </a:graphicData>
            </a:graphic>
          </wp:inline>
        </w:drawing>
      </w:r>
    </w:p>
    <w:p w14:paraId="63279E12" w14:textId="77777777" w:rsidR="00FC2AEA" w:rsidRDefault="00FC2AEA" w:rsidP="00FC2AEA"/>
    <w:p w14:paraId="01E7FB13" w14:textId="77777777" w:rsidR="00FC2AEA" w:rsidRDefault="00FC2AEA" w:rsidP="00FC2AEA">
      <w:r w:rsidRPr="00135A80">
        <w:rPr>
          <w:noProof/>
          <w:lang w:eastAsia="it-IT"/>
        </w:rPr>
        <w:drawing>
          <wp:inline distT="0" distB="0" distL="0" distR="0" wp14:anchorId="648054B1" wp14:editId="6EF4A211">
            <wp:extent cx="5551200" cy="1088007"/>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1200" cy="1088007"/>
                    </a:xfrm>
                    <a:prstGeom prst="rect">
                      <a:avLst/>
                    </a:prstGeom>
                    <a:noFill/>
                    <a:ln>
                      <a:noFill/>
                    </a:ln>
                  </pic:spPr>
                </pic:pic>
              </a:graphicData>
            </a:graphic>
          </wp:inline>
        </w:drawing>
      </w:r>
    </w:p>
    <w:p w14:paraId="3B97B5E9" w14:textId="77777777" w:rsidR="00FC2AEA" w:rsidRDefault="00FC2AEA" w:rsidP="00FC2AEA"/>
    <w:p w14:paraId="462A735A" w14:textId="77777777" w:rsidR="00FC2AEA" w:rsidRDefault="00FC2AEA" w:rsidP="00FC2AEA">
      <w:r w:rsidRPr="00135A80">
        <w:rPr>
          <w:noProof/>
          <w:lang w:eastAsia="it-IT"/>
        </w:rPr>
        <w:drawing>
          <wp:inline distT="0" distB="0" distL="0" distR="0" wp14:anchorId="240CC340" wp14:editId="6D83803E">
            <wp:extent cx="5551200" cy="998156"/>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65982E04" w14:textId="77777777" w:rsidR="00FC2AEA" w:rsidRDefault="00FC2AEA" w:rsidP="00FC2AEA"/>
    <w:p w14:paraId="1A2A45FE" w14:textId="77777777" w:rsidR="00FC2AEA" w:rsidRDefault="00FC2AEA" w:rsidP="00FC2AEA">
      <w:r w:rsidRPr="00314332">
        <w:rPr>
          <w:noProof/>
          <w:lang w:eastAsia="it-IT"/>
        </w:rPr>
        <w:drawing>
          <wp:inline distT="0" distB="0" distL="0" distR="0" wp14:anchorId="7C94FC0F" wp14:editId="4F25FF8C">
            <wp:extent cx="5551200" cy="9906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62CBE262" w14:textId="77777777" w:rsidR="00FC2AEA" w:rsidRDefault="00FC2AEA" w:rsidP="00FC2AEA"/>
    <w:p w14:paraId="42B8C3E2" w14:textId="77777777" w:rsidR="00FC2AEA" w:rsidRDefault="00FC2AEA" w:rsidP="00FC2AEA">
      <w:r w:rsidRPr="008F114E">
        <w:rPr>
          <w:noProof/>
          <w:lang w:eastAsia="it-IT"/>
        </w:rPr>
        <w:drawing>
          <wp:inline distT="0" distB="0" distL="0" distR="0" wp14:anchorId="07D5C2FC" wp14:editId="77023EA1">
            <wp:extent cx="5551200" cy="1088008"/>
            <wp:effectExtent l="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453F9FB9" w14:textId="77777777" w:rsidR="00FC2AEA" w:rsidRDefault="00FC2AEA" w:rsidP="00FC2AEA"/>
    <w:p w14:paraId="34DF6841" w14:textId="77777777" w:rsidR="00FC2AEA" w:rsidRDefault="00FC2AEA" w:rsidP="00FC2AEA">
      <w:r w:rsidRPr="008F114E">
        <w:rPr>
          <w:noProof/>
          <w:lang w:eastAsia="it-IT"/>
        </w:rPr>
        <w:drawing>
          <wp:inline distT="0" distB="0" distL="0" distR="0" wp14:anchorId="304177A9" wp14:editId="14408B15">
            <wp:extent cx="5551200" cy="998156"/>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79AF5C9A" w14:textId="77777777" w:rsidR="00FC2AEA" w:rsidRDefault="00FC2AEA" w:rsidP="00FC2AEA"/>
    <w:p w14:paraId="57807BBA" w14:textId="77777777" w:rsidR="00FC2AEA" w:rsidRDefault="00FC2AEA" w:rsidP="00FC2AEA">
      <w:r w:rsidRPr="008F114E">
        <w:rPr>
          <w:noProof/>
          <w:lang w:eastAsia="it-IT"/>
        </w:rPr>
        <w:drawing>
          <wp:inline distT="0" distB="0" distL="0" distR="0" wp14:anchorId="24119567" wp14:editId="1059E72F">
            <wp:extent cx="5551200" cy="9906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7176B1B" w14:textId="77777777" w:rsidR="00FC2AEA" w:rsidRDefault="00FC2AEA" w:rsidP="00FC2AEA"/>
    <w:p w14:paraId="7F41CD5D" w14:textId="77777777" w:rsidR="00614CE2" w:rsidRDefault="00614CE2" w:rsidP="00614CE2">
      <w:pPr>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Innovazione della Pubblica Amministrazione</w:t>
      </w:r>
    </w:p>
    <w:p w14:paraId="1A706CA9"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66055D3E"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2577464" wp14:editId="364047D8">
            <wp:extent cx="5551200" cy="1088008"/>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76D70928"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32874A7A"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2F29DFB" wp14:editId="41CDF8FC">
            <wp:extent cx="5551200" cy="1088008"/>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0B410968"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5912A183" w14:textId="77777777" w:rsidR="00614CE2" w:rsidRDefault="00614CE2" w:rsidP="00614CE2">
      <w:pPr>
        <w:rPr>
          <w:rFonts w:ascii="Montserrat SemiBold" w:eastAsia="Times New Roman" w:hAnsi="Montserrat SemiBold" w:cstheme="minorHAnsi"/>
          <w:b/>
          <w:bCs/>
          <w:color w:val="355790"/>
          <w:sz w:val="22"/>
          <w:szCs w:val="22"/>
          <w:lang w:eastAsia="en-GB"/>
        </w:rPr>
      </w:pPr>
      <w:r w:rsidRPr="00112ACD">
        <w:rPr>
          <w:noProof/>
          <w:lang w:eastAsia="it-IT"/>
        </w:rPr>
        <w:drawing>
          <wp:inline distT="0" distB="0" distL="0" distR="0" wp14:anchorId="0579FCA9" wp14:editId="2569CA05">
            <wp:extent cx="5551200" cy="10880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3ACB0A6A" w14:textId="77777777" w:rsidR="00614CE2" w:rsidRDefault="00614CE2" w:rsidP="00614CE2">
      <w:pPr>
        <w:rPr>
          <w:rFonts w:ascii="Montserrat SemiBold" w:eastAsia="Times New Roman" w:hAnsi="Montserrat SemiBold" w:cstheme="minorHAnsi"/>
          <w:b/>
          <w:bCs/>
          <w:color w:val="355790"/>
          <w:sz w:val="22"/>
          <w:szCs w:val="22"/>
          <w:lang w:eastAsia="en-GB"/>
        </w:rPr>
      </w:pPr>
    </w:p>
    <w:p w14:paraId="6B2C6A64" w14:textId="77777777" w:rsidR="00D116B0" w:rsidRDefault="00D116B0" w:rsidP="00614CE2">
      <w:pPr>
        <w:rPr>
          <w:rFonts w:ascii="Montserrat SemiBold" w:eastAsia="Times New Roman" w:hAnsi="Montserrat SemiBold" w:cstheme="minorHAnsi"/>
          <w:b/>
          <w:bCs/>
          <w:color w:val="355790"/>
          <w:sz w:val="22"/>
          <w:szCs w:val="22"/>
          <w:lang w:eastAsia="en-GB"/>
        </w:rPr>
      </w:pPr>
    </w:p>
    <w:p w14:paraId="1A5B4699" w14:textId="77777777" w:rsidR="00614CE2" w:rsidRDefault="00614CE2" w:rsidP="00614CE2">
      <w:pPr>
        <w:rPr>
          <w:rFonts w:ascii="Montserrat SemiBold" w:eastAsia="Times New Roman" w:hAnsi="Montserrat SemiBold" w:cstheme="minorHAnsi"/>
          <w:b/>
          <w:bCs/>
          <w:color w:val="355790"/>
          <w:sz w:val="22"/>
          <w:szCs w:val="22"/>
          <w:lang w:eastAsia="en-GB"/>
        </w:rPr>
      </w:pPr>
      <w:r w:rsidRPr="00C05D39">
        <w:rPr>
          <w:rFonts w:ascii="Montserrat SemiBold" w:eastAsia="Times New Roman" w:hAnsi="Montserrat SemiBold" w:cstheme="minorHAnsi"/>
          <w:b/>
          <w:bCs/>
          <w:color w:val="355790"/>
          <w:sz w:val="22"/>
          <w:szCs w:val="22"/>
          <w:lang w:eastAsia="en-GB"/>
        </w:rPr>
        <w:t>Innovazione organizzativa del sistema giudiziario</w:t>
      </w:r>
    </w:p>
    <w:p w14:paraId="3AB01700" w14:textId="77777777" w:rsidR="00614CE2" w:rsidRDefault="00614CE2" w:rsidP="00614CE2"/>
    <w:p w14:paraId="106F366A" w14:textId="77777777" w:rsidR="00614CE2" w:rsidRDefault="00614CE2" w:rsidP="00614CE2">
      <w:r w:rsidRPr="00DB4B13">
        <w:rPr>
          <w:noProof/>
          <w:lang w:eastAsia="it-IT"/>
        </w:rPr>
        <w:drawing>
          <wp:inline distT="0" distB="0" distL="0" distR="0" wp14:anchorId="7B313824" wp14:editId="1EA5EB44">
            <wp:extent cx="5551200" cy="99066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59768211" w14:textId="2FD1E2EB" w:rsidR="00127160" w:rsidRPr="00BD642C" w:rsidRDefault="0072614C" w:rsidP="00BD642C">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r w:rsidRPr="00254FF3">
        <w:br w:type="page"/>
      </w:r>
      <w:bookmarkStart w:id="99" w:name="_Toc69500382"/>
      <w:bookmarkStart w:id="100" w:name="_Toc69561818"/>
      <w:r w:rsidR="00127160" w:rsidRPr="00BD642C">
        <w:rPr>
          <w:rFonts w:ascii="Montserrat SemiBold" w:eastAsia="Times New Roman" w:hAnsi="Montserrat SemiBold" w:cs="Calibri"/>
          <w:b/>
          <w:bCs/>
          <w:color w:val="000000" w:themeColor="text1"/>
          <w:lang w:eastAsia="en-GB"/>
        </w:rPr>
        <w:t xml:space="preserve">M1C2: </w:t>
      </w:r>
      <w:r w:rsidR="00127160" w:rsidRPr="009866D9">
        <w:rPr>
          <w:rFonts w:ascii="Montserrat SemiBold" w:eastAsia="Times New Roman" w:hAnsi="Montserrat SemiBold" w:cs="Calibri"/>
          <w:b/>
          <w:bCs/>
          <w:color w:val="000000" w:themeColor="text1"/>
          <w:lang w:eastAsia="en-GB"/>
        </w:rPr>
        <w:t>DIGITALIZZAZIONE, INNOVAZIONE E COMPETITIVITÀ NEL SISTEMA PRODUTTIVO</w:t>
      </w:r>
      <w:bookmarkEnd w:id="99"/>
      <w:bookmarkEnd w:id="100"/>
    </w:p>
    <w:p w14:paraId="3268A7CF"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tbl>
      <w:tblPr>
        <w:tblW w:w="8676" w:type="dxa"/>
        <w:tblBorders>
          <w:top w:val="outset" w:sz="6" w:space="0" w:color="auto"/>
          <w:left w:val="outset" w:sz="6" w:space="0" w:color="auto"/>
          <w:bottom w:val="outset" w:sz="6" w:space="0" w:color="auto"/>
          <w:right w:val="outset" w:sz="6" w:space="0" w:color="auto"/>
        </w:tblBorders>
        <w:shd w:val="clear" w:color="auto" w:fill="DEEAF6"/>
        <w:tblCellMar>
          <w:left w:w="0" w:type="dxa"/>
          <w:right w:w="0" w:type="dxa"/>
        </w:tblCellMar>
        <w:tblLook w:val="04A0" w:firstRow="1" w:lastRow="0" w:firstColumn="1" w:lastColumn="0" w:noHBand="0" w:noVBand="1"/>
      </w:tblPr>
      <w:tblGrid>
        <w:gridCol w:w="8676"/>
      </w:tblGrid>
      <w:tr w:rsidR="00127160" w:rsidRPr="009866D9" w14:paraId="6BB428A4" w14:textId="77777777" w:rsidTr="004B3FF9">
        <w:trPr>
          <w:trHeight w:val="446"/>
        </w:trPr>
        <w:tc>
          <w:tcPr>
            <w:tcW w:w="8676" w:type="dxa"/>
            <w:tcBorders>
              <w:top w:val="single" w:sz="6" w:space="0" w:color="auto"/>
              <w:left w:val="single" w:sz="6" w:space="0" w:color="auto"/>
              <w:bottom w:val="single" w:sz="6" w:space="0" w:color="auto"/>
              <w:right w:val="single" w:sz="6" w:space="0" w:color="auto"/>
            </w:tcBorders>
            <w:shd w:val="clear" w:color="auto" w:fill="04215A"/>
            <w:vAlign w:val="center"/>
            <w:hideMark/>
          </w:tcPr>
          <w:p w14:paraId="73FA7DAC" w14:textId="77777777" w:rsidR="00127160" w:rsidRPr="009866D9" w:rsidRDefault="00127160" w:rsidP="00994A65">
            <w:pPr>
              <w:jc w:val="center"/>
              <w:textAlignment w:val="baseline"/>
              <w:rPr>
                <w:rFonts w:ascii="Montserrat" w:eastAsia="Times New Roman" w:hAnsi="Montserrat" w:cs="Segoe UI"/>
                <w:sz w:val="18"/>
                <w:szCs w:val="18"/>
                <w:lang w:eastAsia="it-IT"/>
              </w:rPr>
            </w:pPr>
            <w:r w:rsidRPr="009866D9">
              <w:rPr>
                <w:rFonts w:ascii="Montserrat" w:eastAsia="Times New Roman" w:hAnsi="Montserrat" w:cs="Open Sans"/>
                <w:b/>
                <w:color w:val="FFFFFF"/>
                <w:sz w:val="17"/>
                <w:szCs w:val="17"/>
                <w:lang w:eastAsia="it-IT"/>
              </w:rPr>
              <w:t>OBIETTIVI GENERALI DELLA COMPONENTE</w:t>
            </w:r>
          </w:p>
        </w:tc>
      </w:tr>
      <w:tr w:rsidR="00127160" w:rsidRPr="009866D9" w14:paraId="39C56121" w14:textId="77777777" w:rsidTr="004B3FF9">
        <w:trPr>
          <w:trHeight w:val="535"/>
        </w:trPr>
        <w:tc>
          <w:tcPr>
            <w:tcW w:w="8676" w:type="dxa"/>
            <w:tcBorders>
              <w:top w:val="single" w:sz="6" w:space="0" w:color="auto"/>
              <w:left w:val="single" w:sz="6" w:space="0" w:color="auto"/>
              <w:bottom w:val="nil"/>
              <w:right w:val="single" w:sz="6" w:space="0" w:color="auto"/>
            </w:tcBorders>
            <w:shd w:val="clear" w:color="auto" w:fill="FFFFFF" w:themeFill="background1"/>
            <w:vAlign w:val="center"/>
            <w:hideMark/>
          </w:tcPr>
          <w:p w14:paraId="798810D6"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Obiettivi generali:</w:t>
            </w:r>
          </w:p>
          <w:p w14:paraId="73FAEC48"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Favorire la transizione digitale e l’innovazione del sistema produttivo incentivando gli investimenti in tecnologie avanzate, ricerca e innovazione</w:t>
            </w:r>
          </w:p>
          <w:p w14:paraId="7C4780CF"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Realizzare investimenti per le connessioni ultraveloci in fibra ottica 5G </w:t>
            </w:r>
          </w:p>
          <w:p w14:paraId="5E2592BD"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 xml:space="preserve">Rafforzare la partecipazione allo sviluppo </w:t>
            </w:r>
            <w:r>
              <w:rPr>
                <w:rFonts w:ascii="Open Sans Light" w:eastAsia="Times New Roman" w:hAnsi="Open Sans Light" w:cs="Open Sans Light"/>
                <w:sz w:val="18"/>
                <w:szCs w:val="18"/>
                <w:lang w:eastAsia="en-GB"/>
              </w:rPr>
              <w:t>dell’economia dello spazio</w:t>
            </w:r>
            <w:r w:rsidRPr="009866D9">
              <w:rPr>
                <w:rFonts w:ascii="Open Sans Light" w:eastAsia="Times New Roman" w:hAnsi="Open Sans Light" w:cs="Open Sans Light"/>
                <w:sz w:val="18"/>
                <w:szCs w:val="18"/>
                <w:lang w:eastAsia="en-GB"/>
              </w:rPr>
              <w:t xml:space="preserve"> e i sistemi di osservazione della Terra per il monitoraggio dei territori</w:t>
            </w:r>
          </w:p>
          <w:p w14:paraId="627B3B25" w14:textId="77777777" w:rsidR="00127160" w:rsidRPr="009866D9" w:rsidRDefault="00127160" w:rsidP="00FD6B7E">
            <w:pPr>
              <w:numPr>
                <w:ilvl w:val="0"/>
                <w:numId w:val="18"/>
              </w:numPr>
              <w:tabs>
                <w:tab w:val="left" w:pos="284"/>
              </w:tabs>
              <w:spacing w:before="120" w:after="120" w:line="288" w:lineRule="auto"/>
              <w:ind w:left="720"/>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Promuovere la sviluppo e la competitività delle imprese italiane anche sui mercati internazionali, anche attraverso strumenti finanziari innovativi</w:t>
            </w:r>
          </w:p>
          <w:p w14:paraId="2C98D628"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 e le riforme della componente sono articolati nei seguenti ambiti di intervento/misure:</w:t>
            </w:r>
          </w:p>
          <w:p w14:paraId="37F9B5DF" w14:textId="77777777" w:rsidR="00BB72C3" w:rsidRDefault="00BB72C3"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Riforma </w:t>
            </w:r>
            <w:r>
              <w:rPr>
                <w:rFonts w:ascii="Open Sans Light" w:eastAsia="Times New Roman" w:hAnsi="Open Sans Light" w:cs="Open Sans Light"/>
                <w:sz w:val="18"/>
                <w:szCs w:val="18"/>
                <w:lang w:eastAsia="en-GB"/>
              </w:rPr>
              <w:t>1.</w:t>
            </w:r>
            <w:r w:rsidRPr="009729E8">
              <w:rPr>
                <w:rFonts w:ascii="Open Sans Light" w:eastAsia="Times New Roman" w:hAnsi="Open Sans Light" w:cs="Open Sans Light"/>
                <w:sz w:val="18"/>
                <w:szCs w:val="18"/>
                <w:lang w:eastAsia="en-GB"/>
              </w:rPr>
              <w:t xml:space="preserve">1: Riforma del sistema della proprietà industriale </w:t>
            </w:r>
          </w:p>
          <w:p w14:paraId="7E5C7C97" w14:textId="7C216192" w:rsidR="00127160"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Investimento 1</w:t>
            </w:r>
            <w:r w:rsidR="00BB72C3">
              <w:rPr>
                <w:rFonts w:ascii="Open Sans Light" w:eastAsia="Times New Roman" w:hAnsi="Open Sans Light" w:cs="Open Sans Light"/>
                <w:sz w:val="18"/>
                <w:szCs w:val="18"/>
                <w:lang w:eastAsia="en-GB"/>
              </w:rPr>
              <w:t>.1</w:t>
            </w:r>
            <w:r w:rsidRPr="009729E8">
              <w:rPr>
                <w:rFonts w:ascii="Open Sans Light" w:eastAsia="Times New Roman" w:hAnsi="Open Sans Light" w:cs="Open Sans Light"/>
                <w:sz w:val="18"/>
                <w:szCs w:val="18"/>
                <w:lang w:eastAsia="en-GB"/>
              </w:rPr>
              <w:t>: Transizione 4.0</w:t>
            </w:r>
          </w:p>
          <w:p w14:paraId="27A91447" w14:textId="70D06A47" w:rsidR="00803842" w:rsidRPr="009729E8" w:rsidRDefault="00803842"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Investimento</w:t>
            </w:r>
            <w:r w:rsidR="004604F4">
              <w:rPr>
                <w:rFonts w:ascii="Open Sans Light" w:eastAsia="Times New Roman" w:hAnsi="Open Sans Light" w:cs="Open Sans Light"/>
                <w:sz w:val="18"/>
                <w:szCs w:val="18"/>
                <w:lang w:eastAsia="en-GB"/>
              </w:rPr>
              <w:t xml:space="preserve"> 1.2: Investimenti ad alto contenuto tecnologico</w:t>
            </w:r>
          </w:p>
          <w:p w14:paraId="44CD763A" w14:textId="01B707B1"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3</w:t>
            </w:r>
            <w:r w:rsidRPr="009729E8">
              <w:rPr>
                <w:rFonts w:ascii="Open Sans Light" w:eastAsia="Times New Roman" w:hAnsi="Open Sans Light" w:cs="Open Sans Light"/>
                <w:sz w:val="18"/>
                <w:szCs w:val="18"/>
                <w:lang w:eastAsia="en-GB"/>
              </w:rPr>
              <w:t xml:space="preserve">: Reti ultraveloci (banda larga e 5G) </w:t>
            </w:r>
          </w:p>
          <w:p w14:paraId="193D5D73" w14:textId="65AEC2E7"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4</w:t>
            </w:r>
            <w:r w:rsidRPr="009729E8">
              <w:rPr>
                <w:rFonts w:ascii="Open Sans Light" w:eastAsia="Times New Roman" w:hAnsi="Open Sans Light" w:cs="Open Sans Light"/>
                <w:sz w:val="18"/>
                <w:szCs w:val="18"/>
                <w:lang w:eastAsia="en-GB"/>
              </w:rPr>
              <w:t>: Tecnologie satellitari ed economia spaziale</w:t>
            </w:r>
          </w:p>
          <w:p w14:paraId="6236B81A" w14:textId="7C77FB32"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r w:rsidRPr="009729E8">
              <w:rPr>
                <w:rFonts w:ascii="Open Sans Light" w:eastAsia="Times New Roman" w:hAnsi="Open Sans Light" w:cs="Open Sans Light"/>
                <w:sz w:val="18"/>
                <w:szCs w:val="18"/>
                <w:lang w:eastAsia="en-GB"/>
              </w:rPr>
              <w:t xml:space="preserve">Investimento </w:t>
            </w:r>
            <w:r w:rsidR="00BB72C3">
              <w:rPr>
                <w:rFonts w:ascii="Open Sans Light" w:eastAsia="Times New Roman" w:hAnsi="Open Sans Light" w:cs="Open Sans Light"/>
                <w:sz w:val="18"/>
                <w:szCs w:val="18"/>
                <w:lang w:eastAsia="en-GB"/>
              </w:rPr>
              <w:t>1.</w:t>
            </w:r>
            <w:r w:rsidR="00A52BC7">
              <w:rPr>
                <w:rFonts w:ascii="Open Sans Light" w:eastAsia="Times New Roman" w:hAnsi="Open Sans Light" w:cs="Open Sans Light"/>
                <w:sz w:val="18"/>
                <w:szCs w:val="18"/>
                <w:lang w:eastAsia="en-GB"/>
              </w:rPr>
              <w:t>5</w:t>
            </w:r>
            <w:r w:rsidRPr="009729E8">
              <w:rPr>
                <w:rFonts w:ascii="Open Sans Light" w:eastAsia="Times New Roman" w:hAnsi="Open Sans Light" w:cs="Open Sans Light"/>
                <w:sz w:val="18"/>
                <w:szCs w:val="18"/>
                <w:lang w:eastAsia="en-GB"/>
              </w:rPr>
              <w:t>: Politiche industriali di filiera e internazionalizzazione</w:t>
            </w:r>
          </w:p>
          <w:p w14:paraId="6841A78B" w14:textId="32197352" w:rsidR="00127160" w:rsidRPr="009729E8" w:rsidRDefault="00127160" w:rsidP="009729E8">
            <w:pPr>
              <w:tabs>
                <w:tab w:val="left" w:pos="284"/>
              </w:tabs>
              <w:spacing w:before="120" w:after="120" w:line="288" w:lineRule="auto"/>
              <w:ind w:left="708"/>
              <w:jc w:val="both"/>
              <w:rPr>
                <w:rFonts w:ascii="Open Sans Light" w:eastAsia="Times New Roman" w:hAnsi="Open Sans Light" w:cs="Open Sans Light"/>
                <w:sz w:val="18"/>
                <w:szCs w:val="18"/>
                <w:lang w:eastAsia="en-GB"/>
              </w:rPr>
            </w:pPr>
          </w:p>
        </w:tc>
      </w:tr>
      <w:tr w:rsidR="00127160" w:rsidRPr="00CA2724" w14:paraId="1E1B8F4A" w14:textId="77777777" w:rsidTr="004B3FF9">
        <w:trPr>
          <w:trHeight w:val="535"/>
        </w:trPr>
        <w:tc>
          <w:tcPr>
            <w:tcW w:w="8676" w:type="dxa"/>
            <w:tcBorders>
              <w:top w:val="nil"/>
              <w:left w:val="single" w:sz="6" w:space="0" w:color="auto"/>
              <w:bottom w:val="single" w:sz="6" w:space="0" w:color="auto"/>
              <w:right w:val="single" w:sz="6" w:space="0" w:color="auto"/>
            </w:tcBorders>
            <w:shd w:val="clear" w:color="auto" w:fill="FFFFFF" w:themeFill="background1"/>
            <w:vAlign w:val="center"/>
            <w:hideMark/>
          </w:tcPr>
          <w:p w14:paraId="642BFC76" w14:textId="77777777" w:rsidR="00127160" w:rsidRPr="00CA2724" w:rsidRDefault="00127160" w:rsidP="00994A65">
            <w:pPr>
              <w:autoSpaceDE w:val="0"/>
              <w:autoSpaceDN w:val="0"/>
              <w:adjustRightInd w:val="0"/>
              <w:jc w:val="both"/>
              <w:rPr>
                <w:rFonts w:ascii="Segoe UI" w:eastAsia="Times New Roman" w:hAnsi="Segoe UI" w:cs="Segoe UI"/>
                <w:sz w:val="18"/>
                <w:szCs w:val="18"/>
                <w:lang w:eastAsia="it-IT"/>
              </w:rPr>
            </w:pPr>
          </w:p>
          <w:tbl>
            <w:tblPr>
              <w:tblW w:w="8442" w:type="dxa"/>
              <w:tblInd w:w="110" w:type="dxa"/>
              <w:tblCellMar>
                <w:left w:w="70" w:type="dxa"/>
                <w:right w:w="70" w:type="dxa"/>
              </w:tblCellMar>
              <w:tblLook w:val="04A0" w:firstRow="1" w:lastRow="0" w:firstColumn="1" w:lastColumn="0" w:noHBand="0" w:noVBand="1"/>
            </w:tblPr>
            <w:tblGrid>
              <w:gridCol w:w="6984"/>
              <w:gridCol w:w="1458"/>
            </w:tblGrid>
            <w:tr w:rsidR="00127160" w:rsidRPr="00CA2724" w14:paraId="25B5BF5F" w14:textId="77777777" w:rsidTr="004B3FF9">
              <w:trPr>
                <w:trHeight w:val="229"/>
              </w:trPr>
              <w:tc>
                <w:tcPr>
                  <w:tcW w:w="8442" w:type="dxa"/>
                  <w:gridSpan w:val="2"/>
                  <w:tcBorders>
                    <w:top w:val="nil"/>
                    <w:left w:val="nil"/>
                    <w:bottom w:val="nil"/>
                    <w:right w:val="nil"/>
                  </w:tcBorders>
                  <w:shd w:val="clear" w:color="auto" w:fill="04215A"/>
                  <w:vAlign w:val="center"/>
                  <w:hideMark/>
                </w:tcPr>
                <w:p w14:paraId="06813408" w14:textId="77777777" w:rsidR="00127160" w:rsidRPr="00DB01E9" w:rsidRDefault="00127160" w:rsidP="00994A65">
                  <w:pPr>
                    <w:jc w:val="center"/>
                    <w:rPr>
                      <w:rFonts w:ascii="Montserrat" w:eastAsia="Times New Roman" w:hAnsi="Montserrat" w:cs="Open Sans"/>
                      <w:b/>
                      <w:color w:val="FFFFFF"/>
                      <w:sz w:val="17"/>
                      <w:szCs w:val="17"/>
                      <w:lang w:eastAsia="it-IT"/>
                    </w:rPr>
                  </w:pPr>
                  <w:r w:rsidRPr="007C6DC9">
                    <w:rPr>
                      <w:rFonts w:ascii="Montserrat" w:eastAsia="Times New Roman" w:hAnsi="Montserrat" w:cs="Open Sans"/>
                      <w:b/>
                      <w:color w:val="FFFFFF"/>
                      <w:sz w:val="17"/>
                      <w:szCs w:val="17"/>
                      <w:lang w:eastAsia="it-IT"/>
                    </w:rPr>
                    <w:t>QUADRO DELLE RISORSE COMPLESSIVO (MILIARDI DI EURO)</w:t>
                  </w:r>
                </w:p>
              </w:tc>
            </w:tr>
            <w:tr w:rsidR="00127160" w:rsidRPr="00CA2724" w14:paraId="3EA9FFE4" w14:textId="77777777" w:rsidTr="004B3FF9">
              <w:trPr>
                <w:trHeight w:val="229"/>
              </w:trPr>
              <w:tc>
                <w:tcPr>
                  <w:tcW w:w="8442" w:type="dxa"/>
                  <w:gridSpan w:val="2"/>
                  <w:tcBorders>
                    <w:top w:val="nil"/>
                    <w:left w:val="nil"/>
                    <w:bottom w:val="nil"/>
                    <w:right w:val="nil"/>
                  </w:tcBorders>
                  <w:shd w:val="clear" w:color="auto" w:fill="D5DCE4" w:themeFill="text2" w:themeFillTint="33"/>
                  <w:vAlign w:val="center"/>
                  <w:hideMark/>
                </w:tcPr>
                <w:p w14:paraId="487B5649"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M1. DIGITALIZZAZIONE, INNOVAZIONE, COMPETITIVITÀ E CULTURA</w:t>
                  </w:r>
                </w:p>
              </w:tc>
            </w:tr>
            <w:tr w:rsidR="00127160" w:rsidRPr="00CA2724" w14:paraId="6D104B76" w14:textId="77777777" w:rsidTr="004B3FF9">
              <w:trPr>
                <w:trHeight w:val="238"/>
              </w:trPr>
              <w:tc>
                <w:tcPr>
                  <w:tcW w:w="8442" w:type="dxa"/>
                  <w:gridSpan w:val="2"/>
                  <w:tcBorders>
                    <w:top w:val="single" w:sz="12" w:space="0" w:color="1E3A93"/>
                    <w:left w:val="nil"/>
                    <w:bottom w:val="nil"/>
                    <w:right w:val="nil"/>
                  </w:tcBorders>
                  <w:shd w:val="clear" w:color="auto" w:fill="D5DCE4" w:themeFill="text2" w:themeFillTint="33"/>
                  <w:vAlign w:val="center"/>
                  <w:hideMark/>
                </w:tcPr>
                <w:p w14:paraId="1ACAB1B6"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M1C2 - DIGITALIZZAZIONE, INNOVAZIONE E COMPETITIVITÀ NEL SISTEMA PRODUTTIVO</w:t>
                  </w:r>
                </w:p>
              </w:tc>
            </w:tr>
            <w:tr w:rsidR="00127160" w:rsidRPr="00CA2724" w14:paraId="5450999E" w14:textId="77777777" w:rsidTr="004B3FF9">
              <w:trPr>
                <w:trHeight w:val="238"/>
              </w:trPr>
              <w:tc>
                <w:tcPr>
                  <w:tcW w:w="6984" w:type="dxa"/>
                  <w:tcBorders>
                    <w:top w:val="nil"/>
                    <w:left w:val="nil"/>
                    <w:bottom w:val="single" w:sz="8" w:space="0" w:color="auto"/>
                    <w:right w:val="nil"/>
                  </w:tcBorders>
                  <w:shd w:val="clear" w:color="auto" w:fill="auto"/>
                  <w:vAlign w:val="center"/>
                  <w:hideMark/>
                </w:tcPr>
                <w:p w14:paraId="252BDE7D" w14:textId="77777777" w:rsidR="00127160" w:rsidRPr="00CA2724" w:rsidRDefault="00127160" w:rsidP="00994A65">
                  <w:pP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Ambiti di intervento/Misura</w:t>
                  </w:r>
                </w:p>
              </w:tc>
              <w:tc>
                <w:tcPr>
                  <w:tcW w:w="1458" w:type="dxa"/>
                  <w:tcBorders>
                    <w:top w:val="nil"/>
                    <w:left w:val="nil"/>
                    <w:bottom w:val="single" w:sz="8" w:space="0" w:color="auto"/>
                    <w:right w:val="nil"/>
                  </w:tcBorders>
                  <w:shd w:val="clear" w:color="auto" w:fill="auto"/>
                  <w:vAlign w:val="center"/>
                  <w:hideMark/>
                </w:tcPr>
                <w:p w14:paraId="1F031530" w14:textId="77777777" w:rsidR="00127160" w:rsidRPr="00CA2724" w:rsidRDefault="00127160" w:rsidP="00994A65">
                  <w:pPr>
                    <w:jc w:val="center"/>
                    <w:rPr>
                      <w:rFonts w:ascii="Open Sans Light" w:eastAsia="Times New Roman" w:hAnsi="Open Sans Light" w:cs="Open Sans Light"/>
                      <w:b/>
                      <w:color w:val="000000"/>
                      <w:sz w:val="17"/>
                      <w:szCs w:val="17"/>
                      <w:lang w:eastAsia="it-IT"/>
                    </w:rPr>
                  </w:pPr>
                  <w:r w:rsidRPr="00CA2724">
                    <w:rPr>
                      <w:rFonts w:ascii="Open Sans Light" w:eastAsia="Times New Roman" w:hAnsi="Open Sans Light" w:cs="Open Sans Light"/>
                      <w:b/>
                      <w:color w:val="000000"/>
                      <w:sz w:val="17"/>
                      <w:szCs w:val="17"/>
                      <w:lang w:eastAsia="it-IT"/>
                    </w:rPr>
                    <w:t>Totale</w:t>
                  </w:r>
                </w:p>
              </w:tc>
            </w:tr>
            <w:tr w:rsidR="00855CC8" w:rsidRPr="00CA2724" w14:paraId="0CF0BFD9" w14:textId="77777777" w:rsidTr="004B3FF9">
              <w:trPr>
                <w:trHeight w:val="318"/>
              </w:trPr>
              <w:tc>
                <w:tcPr>
                  <w:tcW w:w="6984" w:type="dxa"/>
                  <w:tcBorders>
                    <w:top w:val="nil"/>
                    <w:left w:val="nil"/>
                    <w:bottom w:val="nil"/>
                    <w:right w:val="nil"/>
                  </w:tcBorders>
                  <w:shd w:val="clear" w:color="auto" w:fill="auto"/>
                  <w:vAlign w:val="center"/>
                </w:tcPr>
                <w:p w14:paraId="620EED10" w14:textId="57B3D83C"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Riforma </w:t>
                  </w:r>
                  <w:r w:rsidR="007055DB">
                    <w:rPr>
                      <w:rFonts w:ascii="Open Sans Light" w:eastAsia="Times New Roman" w:hAnsi="Open Sans Light" w:cs="Open Sans Light"/>
                      <w:color w:val="000000"/>
                      <w:sz w:val="17"/>
                      <w:szCs w:val="17"/>
                      <w:lang w:eastAsia="it-IT"/>
                    </w:rPr>
                    <w:t>1.</w:t>
                  </w:r>
                  <w:r w:rsidRPr="00CA2724">
                    <w:rPr>
                      <w:rFonts w:ascii="Open Sans Light" w:eastAsia="Times New Roman" w:hAnsi="Open Sans Light" w:cs="Open Sans Light"/>
                      <w:color w:val="000000"/>
                      <w:sz w:val="17"/>
                      <w:szCs w:val="17"/>
                      <w:lang w:eastAsia="it-IT"/>
                    </w:rPr>
                    <w:t>1: Riforma del sistema della proprietà industriale</w:t>
                  </w:r>
                </w:p>
              </w:tc>
              <w:tc>
                <w:tcPr>
                  <w:tcW w:w="1458" w:type="dxa"/>
                  <w:tcBorders>
                    <w:top w:val="nil"/>
                    <w:left w:val="nil"/>
                    <w:bottom w:val="nil"/>
                    <w:right w:val="nil"/>
                  </w:tcBorders>
                  <w:shd w:val="clear" w:color="auto" w:fill="auto"/>
                  <w:vAlign w:val="center"/>
                </w:tcPr>
                <w:p w14:paraId="71A974BF" w14:textId="438859EF"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0,03</w:t>
                  </w:r>
                </w:p>
              </w:tc>
            </w:tr>
            <w:tr w:rsidR="00855CC8" w:rsidRPr="00CA2724" w14:paraId="1FA30E80" w14:textId="77777777" w:rsidTr="004B3FF9">
              <w:trPr>
                <w:trHeight w:val="318"/>
              </w:trPr>
              <w:tc>
                <w:tcPr>
                  <w:tcW w:w="6984" w:type="dxa"/>
                  <w:tcBorders>
                    <w:top w:val="nil"/>
                    <w:left w:val="nil"/>
                    <w:bottom w:val="nil"/>
                    <w:right w:val="nil"/>
                  </w:tcBorders>
                  <w:shd w:val="clear" w:color="auto" w:fill="auto"/>
                  <w:vAlign w:val="center"/>
                  <w:hideMark/>
                </w:tcPr>
                <w:p w14:paraId="332231AB" w14:textId="513E53AA"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Investimento 1</w:t>
                  </w:r>
                  <w:r w:rsidR="005D17FC" w:rsidRPr="00CA2724">
                    <w:rPr>
                      <w:rFonts w:ascii="Open Sans Light" w:eastAsia="Times New Roman" w:hAnsi="Open Sans Light" w:cs="Open Sans Light"/>
                      <w:color w:val="000000"/>
                      <w:sz w:val="17"/>
                      <w:szCs w:val="17"/>
                      <w:lang w:eastAsia="it-IT"/>
                    </w:rPr>
                    <w:t>.1</w:t>
                  </w:r>
                  <w:r w:rsidRPr="00CA2724">
                    <w:rPr>
                      <w:rFonts w:ascii="Open Sans Light" w:eastAsia="Times New Roman" w:hAnsi="Open Sans Light" w:cs="Open Sans Light"/>
                      <w:color w:val="000000"/>
                      <w:sz w:val="17"/>
                      <w:szCs w:val="17"/>
                      <w:lang w:eastAsia="it-IT"/>
                    </w:rPr>
                    <w:t>: Transizione 4.0</w:t>
                  </w:r>
                </w:p>
              </w:tc>
              <w:tc>
                <w:tcPr>
                  <w:tcW w:w="1458" w:type="dxa"/>
                  <w:tcBorders>
                    <w:top w:val="nil"/>
                    <w:left w:val="nil"/>
                    <w:bottom w:val="nil"/>
                    <w:right w:val="nil"/>
                  </w:tcBorders>
                  <w:shd w:val="clear" w:color="auto" w:fill="auto"/>
                  <w:vAlign w:val="center"/>
                  <w:hideMark/>
                </w:tcPr>
                <w:p w14:paraId="41D83CD8" w14:textId="324DDA3E"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1</w:t>
                  </w:r>
                  <w:r w:rsidR="001A14B9">
                    <w:rPr>
                      <w:rFonts w:ascii="Open Sans Light" w:eastAsia="Times New Roman" w:hAnsi="Open Sans Light" w:cs="Open Sans Light"/>
                      <w:color w:val="000000"/>
                      <w:sz w:val="17"/>
                      <w:szCs w:val="17"/>
                      <w:lang w:eastAsia="it-IT"/>
                    </w:rPr>
                    <w:t>3</w:t>
                  </w:r>
                  <w:r w:rsidRPr="00CA2724">
                    <w:rPr>
                      <w:rFonts w:ascii="Open Sans Light" w:eastAsia="Times New Roman" w:hAnsi="Open Sans Light" w:cs="Open Sans Light"/>
                      <w:color w:val="000000"/>
                      <w:sz w:val="17"/>
                      <w:szCs w:val="17"/>
                      <w:lang w:eastAsia="it-IT"/>
                    </w:rPr>
                    <w:t>,</w:t>
                  </w:r>
                  <w:r w:rsidR="001A14B9">
                    <w:rPr>
                      <w:rFonts w:ascii="Open Sans Light" w:eastAsia="Times New Roman" w:hAnsi="Open Sans Light" w:cs="Open Sans Light"/>
                      <w:color w:val="000000"/>
                      <w:sz w:val="17"/>
                      <w:szCs w:val="17"/>
                      <w:lang w:eastAsia="it-IT"/>
                    </w:rPr>
                    <w:t>98</w:t>
                  </w:r>
                </w:p>
              </w:tc>
            </w:tr>
            <w:tr w:rsidR="005C2C12" w:rsidRPr="00CA2724" w14:paraId="75A6696C" w14:textId="77777777" w:rsidTr="004B3FF9">
              <w:trPr>
                <w:trHeight w:val="318"/>
              </w:trPr>
              <w:tc>
                <w:tcPr>
                  <w:tcW w:w="6984" w:type="dxa"/>
                  <w:tcBorders>
                    <w:top w:val="nil"/>
                    <w:left w:val="nil"/>
                    <w:bottom w:val="nil"/>
                    <w:right w:val="nil"/>
                  </w:tcBorders>
                  <w:shd w:val="clear" w:color="auto" w:fill="auto"/>
                  <w:vAlign w:val="center"/>
                </w:tcPr>
                <w:p w14:paraId="46717670" w14:textId="43C190F8" w:rsidR="005C2C12" w:rsidRPr="00CA2724" w:rsidRDefault="005C2C12"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Investimento 1.2: Investimenti ad alto contenuto tecnologico</w:t>
                  </w:r>
                </w:p>
              </w:tc>
              <w:tc>
                <w:tcPr>
                  <w:tcW w:w="1458" w:type="dxa"/>
                  <w:tcBorders>
                    <w:top w:val="nil"/>
                    <w:left w:val="nil"/>
                    <w:bottom w:val="nil"/>
                    <w:right w:val="nil"/>
                  </w:tcBorders>
                  <w:shd w:val="clear" w:color="auto" w:fill="auto"/>
                  <w:vAlign w:val="center"/>
                </w:tcPr>
                <w:p w14:paraId="09D96FE5" w14:textId="488CB1D9" w:rsidR="005C2C12" w:rsidRPr="00CA2724" w:rsidRDefault="005C2C12"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0,75</w:t>
                  </w:r>
                </w:p>
              </w:tc>
            </w:tr>
            <w:tr w:rsidR="00855CC8" w:rsidRPr="00CA2724" w14:paraId="4A4FB8F7" w14:textId="77777777" w:rsidTr="004B3FF9">
              <w:trPr>
                <w:trHeight w:val="318"/>
              </w:trPr>
              <w:tc>
                <w:tcPr>
                  <w:tcW w:w="6984" w:type="dxa"/>
                  <w:tcBorders>
                    <w:top w:val="nil"/>
                    <w:left w:val="nil"/>
                    <w:bottom w:val="nil"/>
                    <w:right w:val="nil"/>
                  </w:tcBorders>
                  <w:shd w:val="clear" w:color="auto" w:fill="auto"/>
                  <w:vAlign w:val="center"/>
                  <w:hideMark/>
                </w:tcPr>
                <w:p w14:paraId="29F90661" w14:textId="6FBA54B6"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3</w:t>
                  </w:r>
                  <w:r w:rsidRPr="00CA2724">
                    <w:rPr>
                      <w:rFonts w:ascii="Open Sans Light" w:eastAsia="Times New Roman" w:hAnsi="Open Sans Light" w:cs="Open Sans Light"/>
                      <w:color w:val="000000"/>
                      <w:sz w:val="17"/>
                      <w:szCs w:val="17"/>
                      <w:lang w:eastAsia="it-IT"/>
                    </w:rPr>
                    <w:t xml:space="preserve">: Reti ultraveloci (banda larga e 5G) </w:t>
                  </w:r>
                </w:p>
              </w:tc>
              <w:tc>
                <w:tcPr>
                  <w:tcW w:w="1458" w:type="dxa"/>
                  <w:tcBorders>
                    <w:top w:val="nil"/>
                    <w:left w:val="nil"/>
                    <w:bottom w:val="nil"/>
                    <w:right w:val="nil"/>
                  </w:tcBorders>
                  <w:shd w:val="clear" w:color="auto" w:fill="auto"/>
                  <w:vAlign w:val="center"/>
                  <w:hideMark/>
                </w:tcPr>
                <w:p w14:paraId="5176816B" w14:textId="77777777"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5,31</w:t>
                  </w:r>
                </w:p>
              </w:tc>
            </w:tr>
            <w:tr w:rsidR="00855CC8" w:rsidRPr="00CA2724" w14:paraId="79AFF7FA" w14:textId="77777777" w:rsidTr="004B3FF9">
              <w:trPr>
                <w:trHeight w:val="318"/>
              </w:trPr>
              <w:tc>
                <w:tcPr>
                  <w:tcW w:w="6984" w:type="dxa"/>
                  <w:tcBorders>
                    <w:top w:val="nil"/>
                    <w:left w:val="nil"/>
                    <w:bottom w:val="nil"/>
                    <w:right w:val="nil"/>
                  </w:tcBorders>
                  <w:shd w:val="clear" w:color="auto" w:fill="auto"/>
                  <w:vAlign w:val="center"/>
                  <w:hideMark/>
                </w:tcPr>
                <w:p w14:paraId="6F77C66D" w14:textId="5A50C24D"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4</w:t>
                  </w:r>
                  <w:r w:rsidRPr="00CA2724">
                    <w:rPr>
                      <w:rFonts w:ascii="Open Sans Light" w:eastAsia="Times New Roman" w:hAnsi="Open Sans Light" w:cs="Open Sans Light"/>
                      <w:color w:val="000000"/>
                      <w:sz w:val="17"/>
                      <w:szCs w:val="17"/>
                      <w:lang w:eastAsia="it-IT"/>
                    </w:rPr>
                    <w:t>: Tecnologie satellitari ed economia spaziale</w:t>
                  </w:r>
                </w:p>
              </w:tc>
              <w:tc>
                <w:tcPr>
                  <w:tcW w:w="1458" w:type="dxa"/>
                  <w:tcBorders>
                    <w:top w:val="nil"/>
                    <w:left w:val="nil"/>
                    <w:bottom w:val="nil"/>
                    <w:right w:val="nil"/>
                  </w:tcBorders>
                  <w:shd w:val="clear" w:color="auto" w:fill="auto"/>
                  <w:vAlign w:val="center"/>
                  <w:hideMark/>
                </w:tcPr>
                <w:p w14:paraId="6104369C" w14:textId="5A61AEF4" w:rsidR="00855CC8" w:rsidRPr="00CA2724" w:rsidRDefault="001A14B9" w:rsidP="00855CC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2</w:t>
                  </w:r>
                  <w:r w:rsidR="00855CC8" w:rsidRPr="00CA2724">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2</w:t>
                  </w:r>
                  <w:r w:rsidR="00855CC8" w:rsidRPr="00CA2724">
                    <w:rPr>
                      <w:rFonts w:ascii="Open Sans Light" w:eastAsia="Times New Roman" w:hAnsi="Open Sans Light" w:cs="Open Sans Light"/>
                      <w:color w:val="000000"/>
                      <w:sz w:val="17"/>
                      <w:szCs w:val="17"/>
                      <w:lang w:eastAsia="it-IT"/>
                    </w:rPr>
                    <w:t>9</w:t>
                  </w:r>
                </w:p>
              </w:tc>
            </w:tr>
            <w:tr w:rsidR="00855CC8" w:rsidRPr="00CA2724" w14:paraId="18F52324" w14:textId="77777777" w:rsidTr="004B3FF9">
              <w:trPr>
                <w:trHeight w:val="318"/>
              </w:trPr>
              <w:tc>
                <w:tcPr>
                  <w:tcW w:w="6984" w:type="dxa"/>
                  <w:tcBorders>
                    <w:top w:val="nil"/>
                    <w:left w:val="nil"/>
                    <w:bottom w:val="nil"/>
                    <w:right w:val="nil"/>
                  </w:tcBorders>
                  <w:shd w:val="clear" w:color="auto" w:fill="auto"/>
                  <w:vAlign w:val="center"/>
                </w:tcPr>
                <w:p w14:paraId="6EC934F1" w14:textId="7081B981" w:rsidR="00855CC8" w:rsidRPr="00CA2724" w:rsidRDefault="00855CC8" w:rsidP="00855CC8">
                  <w:pP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 xml:space="preserve">Investimento </w:t>
                  </w:r>
                  <w:r w:rsidR="005D17FC" w:rsidRPr="00CA2724">
                    <w:rPr>
                      <w:rFonts w:ascii="Open Sans Light" w:eastAsia="Times New Roman" w:hAnsi="Open Sans Light" w:cs="Open Sans Light"/>
                      <w:color w:val="000000"/>
                      <w:sz w:val="17"/>
                      <w:szCs w:val="17"/>
                      <w:lang w:eastAsia="it-IT"/>
                    </w:rPr>
                    <w:t>1.</w:t>
                  </w:r>
                  <w:r w:rsidR="00A52BC7" w:rsidRPr="00CA2724">
                    <w:rPr>
                      <w:rFonts w:ascii="Open Sans Light" w:eastAsia="Times New Roman" w:hAnsi="Open Sans Light" w:cs="Open Sans Light"/>
                      <w:color w:val="000000"/>
                      <w:sz w:val="17"/>
                      <w:szCs w:val="17"/>
                      <w:lang w:eastAsia="it-IT"/>
                    </w:rPr>
                    <w:t>5</w:t>
                  </w:r>
                  <w:r w:rsidRPr="00CA2724">
                    <w:rPr>
                      <w:rFonts w:ascii="Open Sans Light" w:eastAsia="Times New Roman" w:hAnsi="Open Sans Light" w:cs="Open Sans Light"/>
                      <w:color w:val="000000"/>
                      <w:sz w:val="17"/>
                      <w:szCs w:val="17"/>
                      <w:lang w:eastAsia="it-IT"/>
                    </w:rPr>
                    <w:t>: Politiche industriali di filiera e internazionalizzazione  </w:t>
                  </w:r>
                </w:p>
              </w:tc>
              <w:tc>
                <w:tcPr>
                  <w:tcW w:w="1458" w:type="dxa"/>
                  <w:tcBorders>
                    <w:top w:val="nil"/>
                    <w:left w:val="nil"/>
                    <w:bottom w:val="nil"/>
                    <w:right w:val="nil"/>
                  </w:tcBorders>
                  <w:shd w:val="clear" w:color="auto" w:fill="auto"/>
                  <w:vAlign w:val="center"/>
                </w:tcPr>
                <w:p w14:paraId="3800FCF5" w14:textId="61B983EE" w:rsidR="00855CC8" w:rsidRPr="00CA2724" w:rsidRDefault="00855CC8" w:rsidP="00855CC8">
                  <w:pPr>
                    <w:jc w:val="center"/>
                    <w:rPr>
                      <w:rFonts w:ascii="Open Sans Light" w:eastAsia="Times New Roman" w:hAnsi="Open Sans Light" w:cs="Open Sans Light"/>
                      <w:color w:val="000000"/>
                      <w:sz w:val="17"/>
                      <w:szCs w:val="17"/>
                      <w:lang w:eastAsia="it-IT"/>
                    </w:rPr>
                  </w:pPr>
                  <w:r w:rsidRPr="00CA2724">
                    <w:rPr>
                      <w:rFonts w:ascii="Open Sans Light" w:eastAsia="Times New Roman" w:hAnsi="Open Sans Light" w:cs="Open Sans Light"/>
                      <w:color w:val="000000"/>
                      <w:sz w:val="17"/>
                      <w:szCs w:val="17"/>
                      <w:lang w:eastAsia="it-IT"/>
                    </w:rPr>
                    <w:t>1,9</w:t>
                  </w:r>
                  <w:r w:rsidR="00B84FFE">
                    <w:rPr>
                      <w:rFonts w:ascii="Open Sans Light" w:eastAsia="Times New Roman" w:hAnsi="Open Sans Light" w:cs="Open Sans Light"/>
                      <w:color w:val="000000"/>
                      <w:sz w:val="17"/>
                      <w:szCs w:val="17"/>
                      <w:lang w:eastAsia="it-IT"/>
                    </w:rPr>
                    <w:t>5</w:t>
                  </w:r>
                </w:p>
              </w:tc>
            </w:tr>
            <w:tr w:rsidR="00855CC8" w:rsidRPr="00CA2724" w14:paraId="42396650" w14:textId="77777777" w:rsidTr="004B3FF9">
              <w:trPr>
                <w:trHeight w:val="238"/>
              </w:trPr>
              <w:tc>
                <w:tcPr>
                  <w:tcW w:w="6984" w:type="dxa"/>
                  <w:tcBorders>
                    <w:top w:val="single" w:sz="4" w:space="0" w:color="auto"/>
                    <w:left w:val="nil"/>
                    <w:bottom w:val="single" w:sz="12" w:space="0" w:color="1E3A93"/>
                    <w:right w:val="nil"/>
                  </w:tcBorders>
                  <w:shd w:val="clear" w:color="auto" w:fill="2F5496" w:themeFill="accent1" w:themeFillShade="BF"/>
                  <w:vAlign w:val="center"/>
                  <w:hideMark/>
                </w:tcPr>
                <w:p w14:paraId="12D26E0A" w14:textId="77777777" w:rsidR="00855CC8" w:rsidRPr="00CA2724" w:rsidRDefault="00855CC8" w:rsidP="00855CC8">
                  <w:pPr>
                    <w:rPr>
                      <w:rFonts w:ascii="Open Sans Light" w:eastAsia="Times New Roman" w:hAnsi="Open Sans Light" w:cs="Open Sans Light"/>
                      <w:b/>
                      <w:color w:val="FFFFFF" w:themeColor="background1"/>
                      <w:sz w:val="17"/>
                      <w:szCs w:val="17"/>
                      <w:lang w:eastAsia="it-IT"/>
                    </w:rPr>
                  </w:pPr>
                  <w:r w:rsidRPr="00CA2724">
                    <w:rPr>
                      <w:rFonts w:ascii="Open Sans Light" w:eastAsia="Times New Roman" w:hAnsi="Open Sans Light" w:cs="Open Sans Light"/>
                      <w:b/>
                      <w:color w:val="FFFFFF" w:themeColor="background1"/>
                      <w:sz w:val="17"/>
                      <w:szCs w:val="17"/>
                      <w:lang w:eastAsia="it-IT"/>
                    </w:rPr>
                    <w:t>Totale Componente</w:t>
                  </w:r>
                </w:p>
              </w:tc>
              <w:tc>
                <w:tcPr>
                  <w:tcW w:w="1458" w:type="dxa"/>
                  <w:tcBorders>
                    <w:top w:val="single" w:sz="4" w:space="0" w:color="auto"/>
                    <w:left w:val="nil"/>
                    <w:bottom w:val="single" w:sz="12" w:space="0" w:color="1E3A93"/>
                    <w:right w:val="nil"/>
                  </w:tcBorders>
                  <w:shd w:val="clear" w:color="auto" w:fill="2F5496" w:themeFill="accent1" w:themeFillShade="BF"/>
                  <w:vAlign w:val="center"/>
                  <w:hideMark/>
                </w:tcPr>
                <w:p w14:paraId="2DD43D1E" w14:textId="7B3D25A0" w:rsidR="00855CC8" w:rsidRPr="00CA2724" w:rsidRDefault="00C62E22" w:rsidP="00855CC8">
                  <w:pPr>
                    <w:jc w:val="center"/>
                    <w:rPr>
                      <w:rFonts w:ascii="Open Sans Light" w:eastAsia="Times New Roman" w:hAnsi="Open Sans Light" w:cs="Open Sans Light"/>
                      <w:b/>
                      <w:color w:val="FFFFFF" w:themeColor="background1"/>
                      <w:sz w:val="17"/>
                      <w:szCs w:val="17"/>
                      <w:lang w:eastAsia="it-IT"/>
                    </w:rPr>
                  </w:pPr>
                  <w:r w:rsidRPr="00CA2724">
                    <w:rPr>
                      <w:rFonts w:ascii="Open Sans Light" w:eastAsia="Times New Roman" w:hAnsi="Open Sans Light" w:cs="Open Sans Light"/>
                      <w:b/>
                      <w:color w:val="FFFFFF" w:themeColor="background1"/>
                      <w:sz w:val="17"/>
                      <w:szCs w:val="17"/>
                      <w:lang w:eastAsia="it-IT"/>
                    </w:rPr>
                    <w:t>2</w:t>
                  </w:r>
                  <w:r w:rsidR="00C93F10">
                    <w:rPr>
                      <w:rFonts w:ascii="Open Sans Light" w:eastAsia="Times New Roman" w:hAnsi="Open Sans Light" w:cs="Open Sans Light"/>
                      <w:b/>
                      <w:color w:val="FFFFFF" w:themeColor="background1"/>
                      <w:sz w:val="17"/>
                      <w:szCs w:val="17"/>
                      <w:lang w:eastAsia="it-IT"/>
                    </w:rPr>
                    <w:t>4</w:t>
                  </w:r>
                  <w:r w:rsidRPr="00CA2724">
                    <w:rPr>
                      <w:rFonts w:ascii="Open Sans Light" w:eastAsia="Times New Roman" w:hAnsi="Open Sans Light" w:cs="Open Sans Light"/>
                      <w:b/>
                      <w:color w:val="FFFFFF" w:themeColor="background1"/>
                      <w:sz w:val="17"/>
                      <w:szCs w:val="17"/>
                      <w:lang w:eastAsia="it-IT"/>
                    </w:rPr>
                    <w:t>,</w:t>
                  </w:r>
                  <w:r w:rsidR="00C93F10">
                    <w:rPr>
                      <w:rFonts w:ascii="Open Sans Light" w:eastAsia="Times New Roman" w:hAnsi="Open Sans Light" w:cs="Open Sans Light"/>
                      <w:b/>
                      <w:color w:val="FFFFFF" w:themeColor="background1"/>
                      <w:sz w:val="17"/>
                      <w:szCs w:val="17"/>
                      <w:lang w:eastAsia="it-IT"/>
                    </w:rPr>
                    <w:t>30</w:t>
                  </w:r>
                </w:p>
              </w:tc>
            </w:tr>
          </w:tbl>
          <w:p w14:paraId="2F16F0AB" w14:textId="77777777" w:rsidR="00127160" w:rsidRPr="00CA2724" w:rsidRDefault="00127160" w:rsidP="00994A65">
            <w:pPr>
              <w:autoSpaceDE w:val="0"/>
              <w:autoSpaceDN w:val="0"/>
              <w:adjustRightInd w:val="0"/>
              <w:jc w:val="both"/>
              <w:rPr>
                <w:rFonts w:ascii="Segoe UI" w:eastAsia="Times New Roman" w:hAnsi="Segoe UI" w:cs="Segoe UI"/>
                <w:sz w:val="18"/>
                <w:szCs w:val="18"/>
                <w:lang w:eastAsia="it-IT"/>
              </w:rPr>
            </w:pPr>
          </w:p>
        </w:tc>
      </w:tr>
    </w:tbl>
    <w:p w14:paraId="2254C215"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28A65BF3" w14:textId="77777777" w:rsidR="00127160" w:rsidRPr="009866D9" w:rsidRDefault="00127160" w:rsidP="00127160">
      <w:pPr>
        <w:suppressAutoHyphens/>
        <w:spacing w:after="120" w:line="288" w:lineRule="auto"/>
        <w:jc w:val="both"/>
        <w:rPr>
          <w:rFonts w:ascii="Montserrat" w:eastAsia="Times New Roman" w:hAnsi="Montserrat" w:cs="Open Sans"/>
          <w:b/>
          <w:bCs/>
          <w:szCs w:val="19"/>
          <w:lang w:eastAsia="en-GB"/>
        </w:rPr>
      </w:pPr>
      <w:r w:rsidRPr="009866D9">
        <w:rPr>
          <w:rFonts w:ascii="Montserrat" w:eastAsia="Times New Roman" w:hAnsi="Montserrat" w:cs="Open Sans"/>
          <w:b/>
          <w:bCs/>
          <w:szCs w:val="19"/>
          <w:lang w:eastAsia="en-GB"/>
        </w:rPr>
        <w:t>Strategia della componente</w:t>
      </w:r>
    </w:p>
    <w:p w14:paraId="1122353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Componente 2 della Missione 1 ha l’obiettivo di rafforzare la competitività del sistema produttivo rafforzandone il tasso di digitalizzazione, innovazione tecnologica e internazionalizzazione attraverso una serie di interventi tra loro complementari. </w:t>
      </w:r>
    </w:p>
    <w:p w14:paraId="68608B2B" w14:textId="36A7113C"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In primo luogo, rafforzando la politica di incentivazione fiscale già in corso (studiata per colmare il gap di “</w:t>
      </w:r>
      <w:r w:rsidRPr="009866D9">
        <w:rPr>
          <w:rFonts w:ascii="Open Sans Light" w:eastAsia="Times New Roman" w:hAnsi="Open Sans Light" w:cs="Open Sans Light"/>
          <w:i/>
          <w:iCs/>
          <w:szCs w:val="19"/>
          <w:lang w:eastAsia="en-GB"/>
        </w:rPr>
        <w:t>digital intensity</w:t>
      </w:r>
      <w:r w:rsidRPr="009866D9">
        <w:rPr>
          <w:rFonts w:ascii="Open Sans Light" w:eastAsia="Times New Roman" w:hAnsi="Open Sans Light" w:cs="Open Sans Light"/>
          <w:szCs w:val="19"/>
          <w:lang w:eastAsia="en-GB"/>
        </w:rPr>
        <w:t xml:space="preserve">” del nostro sistema produttivo verso il resto d’Europa – minori investimenti valutabili in 2 punti di PIL – specie nella manifattura e nelle PMI), che ha avuto effetti positivi sia sulla digitalizzazione delle imprese che sull’occupazione, </w:t>
      </w:r>
      <w:r w:rsidR="00614F78">
        <w:rPr>
          <w:rFonts w:ascii="Open Sans Light" w:eastAsia="Times New Roman" w:hAnsi="Open Sans Light" w:cs="Open Sans Light"/>
          <w:szCs w:val="19"/>
          <w:lang w:eastAsia="en-GB"/>
        </w:rPr>
        <w:t>soprattutto</w:t>
      </w:r>
      <w:r w:rsidRPr="009866D9">
        <w:rPr>
          <w:rFonts w:ascii="Open Sans Light" w:eastAsia="Times New Roman" w:hAnsi="Open Sans Light" w:cs="Open Sans Light"/>
          <w:szCs w:val="19"/>
          <w:lang w:eastAsia="en-GB"/>
        </w:rPr>
        <w:t xml:space="preserve"> giovanile e nelle nuove professioni. Il nuovo piano per la Transizione 4.0 fornisce nuovo impulso alla transizione digitale delle imprese e al tasso d’innovazione del tessuto industriale e imprenditoriale del Paese, </w:t>
      </w:r>
      <w:r>
        <w:rPr>
          <w:rFonts w:ascii="Open Sans Light" w:eastAsia="Times New Roman" w:hAnsi="Open Sans Light" w:cs="Open Sans Light"/>
          <w:szCs w:val="19"/>
          <w:lang w:eastAsia="en-GB"/>
        </w:rPr>
        <w:t xml:space="preserve">ivi incluse le imprese della filiera editoriale, </w:t>
      </w:r>
      <w:r w:rsidRPr="009866D9">
        <w:rPr>
          <w:rFonts w:ascii="Open Sans Light" w:eastAsia="Times New Roman" w:hAnsi="Open Sans Light" w:cs="Open Sans Light"/>
          <w:szCs w:val="19"/>
          <w:lang w:eastAsia="en-GB"/>
        </w:rPr>
        <w:t>incentivando gli investimenti in tecnologie all’avanguardia così come in ricerca, sviluppo e innovazione, e incrementando, al contempo, il grado di coinvolgimento delle attività economiche di minore dimensione e collocate al Sud.</w:t>
      </w:r>
    </w:p>
    <w:p w14:paraId="5AC7EB0D"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Inoltre, </w:t>
      </w:r>
      <w:r>
        <w:rPr>
          <w:rFonts w:ascii="Open Sans Light" w:eastAsia="Times New Roman" w:hAnsi="Open Sans Light" w:cs="Open Sans Light"/>
          <w:szCs w:val="19"/>
          <w:lang w:eastAsia="en-GB"/>
        </w:rPr>
        <w:t>son</w:t>
      </w:r>
      <w:r w:rsidRPr="009866D9">
        <w:rPr>
          <w:rFonts w:ascii="Open Sans Light" w:eastAsia="Times New Roman" w:hAnsi="Open Sans Light" w:cs="Open Sans Light"/>
          <w:szCs w:val="19"/>
          <w:lang w:eastAsia="en-GB"/>
        </w:rPr>
        <w:t xml:space="preserve">o introdotte misure specifiche a sostegno di settori ad alto contenuto tecnologico e fortemente allineati alle priorità europee (ad esempio le tecnologie satellitari). </w:t>
      </w:r>
    </w:p>
    <w:p w14:paraId="42914A48"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politiche innanzi descritte, per essere pienamente efficaci, devono essere accompagnate dallo sviluppo di un’infrastruttura di reti fisse e mobili ad altissima capacità (</w:t>
      </w:r>
      <w:r w:rsidRPr="009866D9">
        <w:rPr>
          <w:rFonts w:ascii="Open Sans Light" w:eastAsia="Times New Roman" w:hAnsi="Open Sans Light" w:cs="Open Sans Light"/>
          <w:i/>
          <w:iCs/>
          <w:szCs w:val="19"/>
          <w:lang w:eastAsia="en-GB"/>
        </w:rPr>
        <w:t>Very High Capacity Network</w:t>
      </w:r>
      <w:r w:rsidRPr="009866D9">
        <w:rPr>
          <w:rFonts w:ascii="Open Sans Light" w:eastAsia="Times New Roman" w:hAnsi="Open Sans Light" w:cs="Open Sans Light"/>
          <w:szCs w:val="19"/>
          <w:lang w:eastAsia="en-GB"/>
        </w:rPr>
        <w:t>), accelerato attraverso l’adozione di un approccio neutrale dal punto di vista tecnologico e l’evoluzione del quadro normativo. La connessione ubiqua è infatti prerequisito abilitante per la piena realizzazione della gigabit society e per consentire alle imprese di usufruire di diverse “tecnologie 4.0” (sensori, l’Internet of Things, stampanti tridimensionali, ecc.) che richiedono collegamenti veloci e con bassi tempi di latenza. L’intervento del PNRR in questo ambito si colloca nel solco degli sfidanti obiettivi definiti in sede europea (iniziativa flagship “connect”) e nella consapevolezza che le reti a banda larga ultra-veloce sono una General Purpose Technology, in grado di innescare guadagni di produttività e di crescita su larga scala in tutti i settori dell’economia. Questa linea di azione è concepita in continuità con la strategia impostata dal Governo italiano negli ultimi anni. In particolare, nel 2015 è stata varata la Strategia nazionale per la Banda Ultra-Larga, che è già stata capace di mobilitare oltre 12 miliardi di risorse pubbliche e private e che con il PNRR si intende accelerare ulteriormente garantendo come sempre la piena concorrenza nella fornitura dei servizi. Con questo intervento sull’infrastruttura contiamo di ridurre il gap di connettività ad altre prestazioni che ancora affligge il Paese (secondo l’ultimo indice DESI siamo al 17° posto sui 28 Paesi UE, il tasso di copertura delle famiglie italiane con reti ultra-veloci è pari al 24%, rispetto a una media UE28 del 60%), con l’obiettivo di centrare gli obiettivi fissati dal Digital Compass per il 2030 entro la fine del periodo di implementazione del PNRR (2026).</w:t>
      </w:r>
    </w:p>
    <w:p w14:paraId="5ADB8FF6" w14:textId="1946D9EF" w:rsidR="00127160" w:rsidRPr="009866D9" w:rsidRDefault="00127160" w:rsidP="00127160">
      <w:pPr>
        <w:suppressAutoHyphens/>
        <w:spacing w:after="120" w:line="288" w:lineRule="auto"/>
        <w:ind w:firstLine="426"/>
        <w:jc w:val="both"/>
        <w:rPr>
          <w:rFonts w:ascii="Open Sans Light" w:eastAsia="Times New Roman" w:hAnsi="Open Sans Light" w:cs="Open Sans Light"/>
          <w:bCs/>
          <w:szCs w:val="19"/>
          <w:lang w:eastAsia="en-GB"/>
        </w:rPr>
      </w:pPr>
      <w:r w:rsidRPr="009866D9">
        <w:rPr>
          <w:rFonts w:ascii="Open Sans Light" w:eastAsia="Times New Roman" w:hAnsi="Open Sans Light" w:cs="Open Sans Light"/>
          <w:szCs w:val="19"/>
          <w:lang w:eastAsia="en-GB"/>
        </w:rPr>
        <w:t xml:space="preserve">Infine, </w:t>
      </w:r>
      <w:r>
        <w:rPr>
          <w:rFonts w:ascii="Open Sans Light" w:eastAsia="Times New Roman" w:hAnsi="Open Sans Light" w:cs="Open Sans Light"/>
          <w:szCs w:val="19"/>
          <w:lang w:eastAsia="en-GB"/>
        </w:rPr>
        <w:t xml:space="preserve">sono programmati </w:t>
      </w:r>
      <w:r w:rsidRPr="009866D9">
        <w:rPr>
          <w:rFonts w:ascii="Open Sans Light" w:eastAsia="Times New Roman" w:hAnsi="Open Sans Light" w:cs="Open Sans Light"/>
          <w:szCs w:val="19"/>
          <w:lang w:eastAsia="en-GB"/>
        </w:rPr>
        <w:t xml:space="preserve">interventi a sostegno delle piccole e medie imprese, elemento fondante del tessuto produttivo italiano. Rafforzare il Paese, infatti, significa sostenere la crescita e la resilienza delle PMI, vero motore propulsivo del sistema Italia, potenziando la capacità delle filiere, in particolare di quelle tecnologicamente avanzate, di competere sui mercati internazionali e di rispondere alla crisi in atto. Molti settori d’eccellenza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xml:space="preserve"> sono oggi caratterizzati da una forte incidenza di micro e piccole imprese. Quest’ultime rappresentano quasi il 70% del valore aggiunto industriale non-finanziario e l'80% della forza lavoro. Ciononostante, la frammentazione e le ridotte dimensioni hanno portato nel lungo periodo a problemi di competitività, soprattutto nei settori dove sono maggiormente rilevanti le economie di scala e la capacità di investimento. Inoltre, gli impatti economici della crisi hanno determinato situazioni di grave tensione patrimoniale e finanziaria in molte società, specie nelle PMI, con conseguenti potenziali impatti sulle filiere produttive: molti produttori dipendono infatti da un elevato numero di fornitori e sub-fornitori di piccole dimensioni, non immediatamente sostituibili. Gli interventi per le PMI riguarderanno l’internazionalizzazione, per favorire la diffusione del </w:t>
      </w:r>
      <w:r w:rsidRPr="009866D9">
        <w:rPr>
          <w:rFonts w:ascii="Open Sans Light" w:eastAsia="Times New Roman" w:hAnsi="Open Sans Light" w:cs="Open Sans Light"/>
          <w:i/>
          <w:iCs/>
          <w:szCs w:val="19"/>
          <w:lang w:eastAsia="en-GB"/>
        </w:rPr>
        <w:t>Made in Italy</w:t>
      </w:r>
      <w:r w:rsidRPr="009866D9">
        <w:rPr>
          <w:rFonts w:ascii="Open Sans Light" w:eastAsia="Times New Roman" w:hAnsi="Open Sans Light" w:cs="Open Sans Light"/>
          <w:szCs w:val="19"/>
          <w:lang w:eastAsia="en-GB"/>
        </w:rPr>
        <w:t xml:space="preserve"> all’estero, e il rafforzamento delle filiere produttive più innovative/strategiche</w:t>
      </w:r>
      <w:r w:rsidRPr="009866D9">
        <w:rPr>
          <w:rFonts w:ascii="Open Sans Light" w:eastAsia="Times New Roman" w:hAnsi="Open Sans Light" w:cs="Open Sans Light"/>
          <w:bCs/>
          <w:szCs w:val="19"/>
          <w:lang w:eastAsia="en-GB"/>
        </w:rPr>
        <w:t>.</w:t>
      </w:r>
    </w:p>
    <w:p w14:paraId="342EA81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7CF4088B" w14:textId="77777777"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bookmarkStart w:id="101" w:name="_Hlk69744258"/>
      <w:r w:rsidRPr="009866D9">
        <w:rPr>
          <w:rFonts w:ascii="Montserrat SemiBold" w:eastAsia="Times New Roman" w:hAnsi="Montserrat SemiBold" w:cstheme="minorHAnsi"/>
          <w:b/>
          <w:bCs/>
          <w:color w:val="355790"/>
          <w:lang w:eastAsia="en-GB"/>
        </w:rPr>
        <w:t>Investimento 1.1: Transizione 4.0</w:t>
      </w:r>
    </w:p>
    <w:p w14:paraId="39663109" w14:textId="59BE984D" w:rsidR="00127160" w:rsidRPr="009866D9" w:rsidRDefault="00127160" w:rsidP="00D116B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Le misure di incentivazione fiscale incluse nel Piano Transizione 4.0 sono un tassello fondamentale della strategia complessiva tesa ad aumentare la produttività, la competitività e la sostenibilità delle imprese italiane. Dal lato dell’offerta, tale strategia prevede il potenziamento della ricerca di base e applicata e la promozione del trasferimento tecnologico. Queste misure sono sinergiche con gli interventi dedicati a ricerca applicata, innovazione e collaborazione ricerca-impresa descritte nella Componente 4 della Missione 2. Dal lato della domanda, gli incentivi fiscali inclusi nel Piano Transizione 4.0 sono disegnati allo scopo di promuovere la trasformazione digitale dei processi produttivi e l’investimento in beni immateriali nella fase di ripresa post-pandemica.</w:t>
      </w:r>
      <w:r w:rsidRPr="003C41FD">
        <w:t xml:space="preserve"> </w:t>
      </w:r>
      <w:r w:rsidR="00601841" w:rsidRPr="004B3FF9">
        <w:rPr>
          <w:rFonts w:ascii="Open Sans Light" w:eastAsia="Times New Roman" w:hAnsi="Open Sans Light" w:cs="Open Sans Light"/>
          <w:szCs w:val="19"/>
          <w:lang w:eastAsia="en-GB"/>
        </w:rPr>
        <w:t xml:space="preserve">Agli incentivi </w:t>
      </w:r>
      <w:r w:rsidR="00601841">
        <w:rPr>
          <w:rFonts w:ascii="Open Sans Light" w:eastAsia="Times New Roman" w:hAnsi="Open Sans Light" w:cs="Open Sans Light"/>
          <w:szCs w:val="19"/>
          <w:lang w:eastAsia="en-GB"/>
        </w:rPr>
        <w:t xml:space="preserve">saranno ammessi anche </w:t>
      </w:r>
      <w:r w:rsidR="00601841" w:rsidRPr="004B3FF9">
        <w:rPr>
          <w:rFonts w:ascii="Open Sans Light" w:eastAsia="Times New Roman" w:hAnsi="Open Sans Light" w:cs="Open Sans Light"/>
          <w:szCs w:val="19"/>
          <w:lang w:eastAsia="en-GB"/>
        </w:rPr>
        <w:t xml:space="preserve">gli investimenti a sostegno della trasformazione </w:t>
      </w:r>
      <w:r w:rsidR="00601841">
        <w:rPr>
          <w:rFonts w:ascii="Open Sans Light" w:eastAsia="Times New Roman" w:hAnsi="Open Sans Light" w:cs="Open Sans Light"/>
          <w:szCs w:val="19"/>
          <w:lang w:eastAsia="en-GB"/>
        </w:rPr>
        <w:t xml:space="preserve">tecnologica e </w:t>
      </w:r>
      <w:r w:rsidR="00601841" w:rsidRPr="004B3FF9">
        <w:rPr>
          <w:rFonts w:ascii="Open Sans Light" w:eastAsia="Times New Roman" w:hAnsi="Open Sans Light" w:cs="Open Sans Light"/>
          <w:szCs w:val="19"/>
          <w:lang w:eastAsia="en-GB"/>
        </w:rPr>
        <w:t xml:space="preserve">digitale </w:t>
      </w:r>
      <w:r w:rsidR="00601841">
        <w:rPr>
          <w:rFonts w:ascii="Open Sans Light" w:eastAsia="Times New Roman" w:hAnsi="Open Sans Light" w:cs="Open Sans Light"/>
          <w:szCs w:val="19"/>
          <w:lang w:eastAsia="en-GB"/>
        </w:rPr>
        <w:t>della filiera editoriale</w:t>
      </w:r>
      <w:r w:rsidR="00601841" w:rsidRPr="004B3FF9">
        <w:rPr>
          <w:rFonts w:ascii="Open Sans Light" w:eastAsia="Times New Roman" w:hAnsi="Open Sans Light" w:cs="Open Sans Light"/>
          <w:szCs w:val="19"/>
          <w:lang w:eastAsia="en-GB"/>
        </w:rPr>
        <w:t>.</w:t>
      </w:r>
    </w:p>
    <w:p w14:paraId="2073E882"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 Il Piano costituisce un’evoluzione del precedente programma Industria 4.0, introdotto nel 2017, rispetto al quale è caratterizzato da tre principali differenze:</w:t>
      </w:r>
    </w:p>
    <w:p w14:paraId="19AB8C96" w14:textId="71B19F6A"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L’ampliamento (già in essere a partire dal 2020) dell’ambito di imprese potenzialmente beneficiarie grazie alla sostituzione dell’iper-ammortamento (che per sua natura costituisce un beneficio per le sole imprese con base imponibile positiva) con appositi crediti fiscali di entità variabile a seconda dell’ammontare dell’investimento, ma comunque compensabili con altri debiti fiscali e contributivi</w:t>
      </w:r>
      <w:r w:rsidR="00601841">
        <w:rPr>
          <w:rFonts w:ascii="Open Sans Light" w:eastAsia="Times New Roman" w:hAnsi="Open Sans Light" w:cs="Open Sans Light"/>
          <w:szCs w:val="19"/>
          <w:lang w:eastAsia="en-GB"/>
        </w:rPr>
        <w:t>;</w:t>
      </w:r>
    </w:p>
    <w:p w14:paraId="653D034C"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riconoscimento del credito non più su un orizzonte annuale, osservando gli investimenti effettuati in tutto il biennio 2021-2022 (dando così alle imprese un quadro più stabile per la programmazione dei propri investimenti); </w:t>
      </w:r>
    </w:p>
    <w:p w14:paraId="70B46C46" w14:textId="77777777" w:rsidR="00127160" w:rsidRPr="009866D9" w:rsidRDefault="00127160" w:rsidP="00FD6B7E">
      <w:pPr>
        <w:numPr>
          <w:ilvl w:val="0"/>
          <w:numId w:val="2"/>
        </w:numPr>
        <w:suppressAutoHyphens/>
        <w:spacing w:after="120" w:line="288" w:lineRule="auto"/>
        <w:ind w:left="1134" w:hanging="283"/>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L’estensione degli investimenti immateriali agevolabili e l’aumento delle percentuali di credito e dell’ammontare massimo di investimenti incentivati. </w:t>
      </w:r>
    </w:p>
    <w:p w14:paraId="54AAA853"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Queste innovazioni sono finalizzate a compensare almeno in parte l’incertezza del quadro macroeconomico post-pandemico, sostenendo le imprese che investono per innovare/digitalizzare i propri processi produttivi. L’aumento di produttività e la maggiore efficienza conseguiti da queste imprese contribuiranno ad aumentare la competitività e la sostenibilità delle filiere produttive in cui queste sono integrate, con positive ricadute sull’occupazione. </w:t>
      </w:r>
    </w:p>
    <w:p w14:paraId="32084B66"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Nel dettaglio la misura consiste nel riconoscimento di tre tipologie di crediti di imposta alle imprese che investono in: a) beni capitali; b) ricerca, sviluppo e innovazione; e c) attività di formazione alla digitalizzazione e di sviluppo delle relative competenze. </w:t>
      </w:r>
    </w:p>
    <w:p w14:paraId="03415A54"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prima tipologia di crediti è riconosciuta per l’investimento in tre tipi di beni capitali: i beni materiali e immateriali direttamente connessi alla trasformazione digitale dei processi produttivi (cosiddetti “beni 4.0” indicati negli Allegati A e B annessi alla legge n.232 del 2016) nonché i beni immateriali di natura diversa, ma strumentali all’attività dell’impresa. Le modalità di applicazione dei crediti per il 2021 sono quelle specificate nell’articolo 1, commi 1051 e successivi della legge di bilancio per il 2021. I target principali che caratterizzano l’azione del Piano sono espressi in termini di numero delle imprese che utilizzeranno il credito ed effettueranno i correlati investimenti. Più precisamente, si prevede che, nell’arco del triennio 2020-2022, il credito di imposta per beni materiali e immateriali 4.0 sia utilizzato mediamente da poco meno di 15 mila imprese ogni anno e che quello per ricerca, sviluppo e innovazione sia utilizzato mediamente da circa 10 mila imprese ogni anno. </w:t>
      </w:r>
    </w:p>
    <w:bookmarkEnd w:id="101"/>
    <w:p w14:paraId="7D330CEC"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Per quanto riguarda la formazione alla digitalizzazione, oltre agli interventi di credito di imposta descritti saranno predisposte ulteriori misure. Da un lato, per incentivare la crescita di competenze gestionali (per il digitale), verrà elaborato e sperimentato un modello di riqualificazione manageriale, focalizzato sulle PMI (con programmi di formazione ad hoc, il coinvolgimento delle associazioni di categoria e l’utilizzo di modelli di diffusione incentrati su piattaforme digitali). Dall’altro, nell’ottica dell’upskilling digitale come strumento di formazione continua per i lavoratori in cassa integrazione, verranno sperimentati programmi di training ad hoc, di cui usufruire appunto con flessibilità nei periodi di cassa integrazione, incentivati tramite il taglio (temporaneo) del cuneo fiscale sia per l’impresa che per il lavoratore.</w:t>
      </w:r>
    </w:p>
    <w:p w14:paraId="2A83B3B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Il PNRR prevede apposite milestones per il monitoraggio e la valutazione d’impatto delle misure, e, in particolare, l’istituzione di un Comitato incaricato di suggerire le modifiche finalizzate a massimizzare l’efficacia e l’efficienza nell’uso delle risorse.</w:t>
      </w:r>
    </w:p>
    <w:p w14:paraId="0E9923C8" w14:textId="18F27094" w:rsidR="00C93278" w:rsidRDefault="00C93278" w:rsidP="00127160">
      <w:pPr>
        <w:suppressAutoHyphens/>
        <w:spacing w:after="120" w:line="288" w:lineRule="auto"/>
        <w:rPr>
          <w:rFonts w:ascii="Montserrat SemiBold" w:eastAsia="Times New Roman" w:hAnsi="Montserrat SemiBold" w:cstheme="minorHAnsi"/>
          <w:b/>
          <w:bCs/>
          <w:color w:val="355790"/>
          <w:lang w:eastAsia="en-GB"/>
        </w:rPr>
      </w:pPr>
    </w:p>
    <w:p w14:paraId="2C20D2CC" w14:textId="77777777" w:rsidR="00A52BC7" w:rsidRPr="002E345F" w:rsidRDefault="00A52BC7" w:rsidP="00A52BC7">
      <w:pPr>
        <w:pStyle w:val="Sottotitolo3"/>
        <w:ind w:firstLine="0"/>
      </w:pPr>
      <w:r w:rsidRPr="002E345F">
        <w:t xml:space="preserve">Investimento </w:t>
      </w:r>
      <w:r>
        <w:t>1.</w:t>
      </w:r>
      <w:r w:rsidRPr="002E345F">
        <w:t>2: Investimenti ad alto contenuto tecnologico</w:t>
      </w:r>
    </w:p>
    <w:p w14:paraId="0243B56E" w14:textId="77777777" w:rsidR="00A52BC7" w:rsidRPr="00DE1C0E" w:rsidRDefault="00A52BC7" w:rsidP="00DE1C0E">
      <w:pPr>
        <w:suppressAutoHyphens/>
        <w:spacing w:after="120" w:line="288" w:lineRule="auto"/>
        <w:ind w:firstLine="426"/>
        <w:jc w:val="both"/>
        <w:rPr>
          <w:rFonts w:ascii="Open Sans Light" w:hAnsi="Open Sans Light" w:cs="Open Sans Light"/>
        </w:rPr>
      </w:pPr>
      <w:r w:rsidRPr="00DE1C0E">
        <w:rPr>
          <w:rFonts w:ascii="Open Sans Light" w:eastAsia="Times New Roman" w:hAnsi="Open Sans Light" w:cs="Open Sans Light"/>
          <w:szCs w:val="19"/>
          <w:lang w:eastAsia="en-GB"/>
        </w:rPr>
        <w:t>Per l’Italia, caratterizzata da un robusto settore manifatturiero e un’economia orientata all’export, la sfida dell’innovazione e della modernizzazione è cruciale. Questa linea di intervento prevede contributi per sostenere gli investimenti in macchinari, impianti e attrezzature per produzioni di avanguardia tecnologica  (Allegato A alla legge n.232 del 2016) ed è complementare alle misure Transizione 4.0 descritte nel paragrafo precedente. L’importo dei contributi è pari al 40 percento dell’ammontare complessivo delle spese ammesse.</w:t>
      </w:r>
    </w:p>
    <w:p w14:paraId="27D5A46D" w14:textId="77777777" w:rsidR="007F0039" w:rsidRDefault="007F0039" w:rsidP="00127160">
      <w:pPr>
        <w:suppressAutoHyphens/>
        <w:spacing w:after="120" w:line="288" w:lineRule="auto"/>
        <w:rPr>
          <w:rFonts w:ascii="Montserrat SemiBold" w:eastAsia="Times New Roman" w:hAnsi="Montserrat SemiBold" w:cstheme="minorHAnsi"/>
          <w:b/>
          <w:bCs/>
          <w:color w:val="355790"/>
          <w:lang w:eastAsia="en-GB"/>
        </w:rPr>
      </w:pPr>
    </w:p>
    <w:p w14:paraId="4756C49C" w14:textId="7FE59FB4" w:rsidR="00127160" w:rsidRPr="009866D9" w:rsidRDefault="00127160" w:rsidP="00127160">
      <w:pPr>
        <w:suppressAutoHyphens/>
        <w:spacing w:after="120" w:line="288" w:lineRule="auto"/>
        <w:rPr>
          <w:rFonts w:ascii="Montserrat SemiBold" w:eastAsia="Times New Roman" w:hAnsi="Montserrat SemiBold" w:cstheme="minorHAnsi"/>
          <w:b/>
          <w:bCs/>
          <w:i/>
          <w:i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3</w:t>
      </w:r>
      <w:r w:rsidRPr="009866D9">
        <w:rPr>
          <w:rFonts w:ascii="Montserrat SemiBold" w:eastAsia="Times New Roman" w:hAnsi="Montserrat SemiBold" w:cstheme="minorHAnsi"/>
          <w:b/>
          <w:bCs/>
          <w:color w:val="355790"/>
          <w:lang w:eastAsia="en-GB"/>
        </w:rPr>
        <w:t xml:space="preserve">: </w:t>
      </w:r>
      <w:r w:rsidR="00B5069A" w:rsidRPr="00B5069A">
        <w:rPr>
          <w:rFonts w:ascii="Montserrat SemiBold" w:eastAsia="Times New Roman" w:hAnsi="Montserrat SemiBold" w:cstheme="minorHAnsi"/>
          <w:b/>
          <w:bCs/>
          <w:color w:val="355790"/>
          <w:lang w:eastAsia="en-GB"/>
        </w:rPr>
        <w:t>Reti ultraveloci (banda larga e 5G)</w:t>
      </w:r>
    </w:p>
    <w:p w14:paraId="3F272379" w14:textId="1FE36F6B"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 xml:space="preserve">La nuova strategia europea Digital Compass stabilisce obiettivi impegnativi per il prossimo decennio: deve essere garantita entro il 2030 una connettività a 1 Gbps per tutti e la piena copertura 5G delle aree popolate. L’ambizione dell’Italia è di raggiungere gli obiettivi europei di trasformazione digitale in netto anticipo sui tempi, portando connessioni a 1 Gbps su tutto il territorio nazionale entro il 2026. </w:t>
      </w:r>
    </w:p>
    <w:p w14:paraId="5B889C8A" w14:textId="203B3039"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Per mantenere la promessa di una Gigabit society universale basata su un’infrastruttura di reti fisse e mobili ad altissima capacità</w:t>
      </w:r>
      <w:r w:rsidR="00E74084" w:rsidRPr="00DE1C0E">
        <w:rPr>
          <w:rFonts w:ascii="Open Sans Light" w:eastAsia="Times New Roman" w:hAnsi="Open Sans Light" w:cs="Open Sans Light"/>
          <w:szCs w:val="19"/>
          <w:lang w:eastAsia="en-GB"/>
        </w:rPr>
        <w:t>,</w:t>
      </w:r>
      <w:r w:rsidRPr="00DE1C0E">
        <w:rPr>
          <w:rFonts w:ascii="Open Sans Light" w:eastAsia="Times New Roman" w:hAnsi="Open Sans Light" w:cs="Open Sans Light"/>
          <w:szCs w:val="19"/>
          <w:lang w:eastAsia="en-GB"/>
        </w:rPr>
        <w:t xml:space="preserve"> si adott</w:t>
      </w:r>
      <w:r w:rsidR="00E74084" w:rsidRPr="00DE1C0E">
        <w:rPr>
          <w:rFonts w:ascii="Open Sans Light" w:eastAsia="Times New Roman" w:hAnsi="Open Sans Light" w:cs="Open Sans Light"/>
          <w:szCs w:val="19"/>
          <w:lang w:eastAsia="en-GB"/>
        </w:rPr>
        <w:t>a</w:t>
      </w:r>
      <w:r w:rsidRPr="00DE1C0E">
        <w:rPr>
          <w:rFonts w:ascii="Open Sans Light" w:eastAsia="Times New Roman" w:hAnsi="Open Sans Light" w:cs="Open Sans Light"/>
          <w:szCs w:val="19"/>
          <w:lang w:eastAsia="en-GB"/>
        </w:rPr>
        <w:t xml:space="preserve"> un approccio neutrale sotto il profilo tecnologico che ottimizzi l’impiego delle risorse. L’investimento </w:t>
      </w:r>
      <w:r w:rsidR="00E74084" w:rsidRPr="00DE1C0E">
        <w:rPr>
          <w:rFonts w:ascii="Open Sans Light" w:eastAsia="Times New Roman" w:hAnsi="Open Sans Light" w:cs="Open Sans Light"/>
          <w:szCs w:val="19"/>
          <w:lang w:eastAsia="en-GB"/>
        </w:rPr>
        <w:t>è</w:t>
      </w:r>
      <w:r w:rsidRPr="00DE1C0E">
        <w:rPr>
          <w:rFonts w:ascii="Open Sans Light" w:eastAsia="Times New Roman" w:hAnsi="Open Sans Light" w:cs="Open Sans Light"/>
          <w:szCs w:val="19"/>
          <w:lang w:eastAsia="en-GB"/>
        </w:rPr>
        <w:t xml:space="preserve"> accompagnato da un percorso di semplificazione dei processi autorizzativi che riconosc</w:t>
      </w:r>
      <w:r w:rsidR="00E74084" w:rsidRPr="00DE1C0E">
        <w:rPr>
          <w:rFonts w:ascii="Open Sans Light" w:eastAsia="Times New Roman" w:hAnsi="Open Sans Light" w:cs="Open Sans Light"/>
          <w:szCs w:val="19"/>
          <w:lang w:eastAsia="en-GB"/>
        </w:rPr>
        <w:t>e</w:t>
      </w:r>
      <w:r w:rsidRPr="00DE1C0E">
        <w:rPr>
          <w:rFonts w:ascii="Open Sans Light" w:eastAsia="Times New Roman" w:hAnsi="Open Sans Light" w:cs="Open Sans Light"/>
          <w:szCs w:val="19"/>
          <w:lang w:eastAsia="en-GB"/>
        </w:rPr>
        <w:t xml:space="preserve"> le infrastrutture per la cablatura in fibra ottica e per la copertura 5G come strategiche, velocizzandone così la diffusione sul territorio. </w:t>
      </w:r>
    </w:p>
    <w:p w14:paraId="22EA5431" w14:textId="77777777" w:rsidR="00AB5E1E" w:rsidRPr="00DE1C0E" w:rsidRDefault="00AB5E1E" w:rsidP="00DE1C0E">
      <w:pPr>
        <w:suppressAutoHyphens/>
        <w:spacing w:after="120" w:line="288" w:lineRule="auto"/>
        <w:ind w:firstLine="426"/>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In particolare, sono state stanziate risorse per:</w:t>
      </w:r>
    </w:p>
    <w:p w14:paraId="12ACB186" w14:textId="441F8683"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P</w:t>
      </w:r>
      <w:r w:rsidR="00AB5E1E" w:rsidRPr="000A6742">
        <w:rPr>
          <w:rFonts w:ascii="Open Sans Light" w:eastAsia="Times New Roman" w:hAnsi="Open Sans Light" w:cs="Open Sans Light"/>
          <w:sz w:val="22"/>
          <w:szCs w:val="19"/>
          <w:lang w:eastAsia="en-GB"/>
        </w:rPr>
        <w:t>ortare la connettività a 1 Gbps (Piano “Italia a 1 Giga”) a circa 8,5 milioni di famiglie, imprese ed enti nelle aree grigie e nere NGA a fallimento di mercato, puntando alla piena neutralità tecnologica e facendo leva sulle migliori soluzioni tecnologiche disponibili, sia fissa che FWA. Nel piano sono ricomprese anche circa 450.000 unità immobiliari situate nelle aree remote (c</w:t>
      </w:r>
      <w:r w:rsidRPr="000A6742">
        <w:rPr>
          <w:rFonts w:ascii="Open Sans Light" w:eastAsia="Times New Roman" w:hAnsi="Open Sans Light" w:cs="Open Sans Light"/>
          <w:sz w:val="22"/>
          <w:szCs w:val="19"/>
          <w:lang w:eastAsia="en-GB"/>
        </w:rPr>
        <w:t>osiddette</w:t>
      </w:r>
      <w:r w:rsidR="00AB5E1E" w:rsidRPr="000A6742">
        <w:rPr>
          <w:rFonts w:ascii="Open Sans Light" w:eastAsia="Times New Roman" w:hAnsi="Open Sans Light" w:cs="Open Sans Light"/>
          <w:sz w:val="22"/>
          <w:szCs w:val="19"/>
          <w:lang w:eastAsia="en-GB"/>
        </w:rPr>
        <w:t xml:space="preserve"> case sparse), non ricomprese nei piani di intervento pubblici precedenti;</w:t>
      </w:r>
    </w:p>
    <w:p w14:paraId="06230D5E" w14:textId="263DDD52"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C</w:t>
      </w:r>
      <w:r w:rsidR="00AB5E1E" w:rsidRPr="000A6742">
        <w:rPr>
          <w:rFonts w:ascii="Open Sans Light" w:eastAsia="Times New Roman" w:hAnsi="Open Sans Light" w:cs="Open Sans Light"/>
          <w:sz w:val="22"/>
          <w:szCs w:val="19"/>
          <w:lang w:eastAsia="en-GB"/>
        </w:rPr>
        <w:t xml:space="preserve">ompletare il Piano “Scuola connessa”, </w:t>
      </w:r>
      <w:r w:rsidRPr="000A6742">
        <w:rPr>
          <w:rFonts w:ascii="Open Sans Light" w:eastAsia="Times New Roman" w:hAnsi="Open Sans Light" w:cs="Open Sans Light"/>
          <w:sz w:val="22"/>
          <w:szCs w:val="19"/>
          <w:lang w:eastAsia="en-GB"/>
        </w:rPr>
        <w:t xml:space="preserve">per </w:t>
      </w:r>
      <w:r w:rsidR="00AB5E1E" w:rsidRPr="000A6742">
        <w:rPr>
          <w:rFonts w:ascii="Open Sans Light" w:eastAsia="Times New Roman" w:hAnsi="Open Sans Light" w:cs="Open Sans Light"/>
          <w:sz w:val="22"/>
          <w:szCs w:val="19"/>
          <w:lang w:eastAsia="en-GB"/>
        </w:rPr>
        <w:t>assicura</w:t>
      </w:r>
      <w:r w:rsidRPr="000A6742">
        <w:rPr>
          <w:rFonts w:ascii="Open Sans Light" w:eastAsia="Times New Roman" w:hAnsi="Open Sans Light" w:cs="Open Sans Light"/>
          <w:sz w:val="22"/>
          <w:szCs w:val="19"/>
          <w:lang w:eastAsia="en-GB"/>
        </w:rPr>
        <w:t xml:space="preserve">re </w:t>
      </w:r>
      <w:r w:rsidR="00AB5E1E" w:rsidRPr="000A6742">
        <w:rPr>
          <w:rFonts w:ascii="Open Sans Light" w:eastAsia="Times New Roman" w:hAnsi="Open Sans Light" w:cs="Open Sans Light"/>
          <w:sz w:val="22"/>
          <w:szCs w:val="19"/>
          <w:lang w:eastAsia="en-GB"/>
        </w:rPr>
        <w:t>la connessione in fibra a 1 Gbps ai 9.000 edifici scolastici rimanenti (pari a circa il 20% del totale);</w:t>
      </w:r>
    </w:p>
    <w:p w14:paraId="09C47EA8" w14:textId="2E6058A0" w:rsidR="00AB5E1E" w:rsidRPr="000A6742" w:rsidRDefault="00AB5E1E"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assicurare connettività adeguata (da 1 Gbps fino a 10 Gbps simmetrici) agli oltre 12.000 punti di erogazione del Servizio sanitario nazionale (Piano “Sanità connessa”);</w:t>
      </w:r>
    </w:p>
    <w:p w14:paraId="523BACA6" w14:textId="37087C9B"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D</w:t>
      </w:r>
      <w:r w:rsidR="00AB5E1E" w:rsidRPr="000A6742">
        <w:rPr>
          <w:rFonts w:ascii="Open Sans Light" w:eastAsia="Times New Roman" w:hAnsi="Open Sans Light" w:cs="Open Sans Light"/>
          <w:sz w:val="22"/>
          <w:szCs w:val="19"/>
          <w:lang w:eastAsia="en-GB"/>
        </w:rPr>
        <w:t xml:space="preserve">otare 18 isole minori di un </w:t>
      </w:r>
      <w:r w:rsidR="00AB5E1E" w:rsidRPr="000A6742">
        <w:rPr>
          <w:rFonts w:ascii="Open Sans Light" w:eastAsia="Times New Roman" w:hAnsi="Open Sans Light" w:cs="Open Sans Light"/>
          <w:i/>
          <w:sz w:val="22"/>
          <w:szCs w:val="19"/>
          <w:lang w:eastAsia="en-GB"/>
        </w:rPr>
        <w:t>backhauling</w:t>
      </w:r>
      <w:r w:rsidR="00AB5E1E" w:rsidRPr="000A6742">
        <w:rPr>
          <w:rFonts w:ascii="Open Sans Light" w:eastAsia="Times New Roman" w:hAnsi="Open Sans Light" w:cs="Open Sans Light"/>
          <w:sz w:val="22"/>
          <w:szCs w:val="19"/>
          <w:lang w:eastAsia="en-GB"/>
        </w:rPr>
        <w:t xml:space="preserve"> sottomarino in fibra ottica (Piano “Collegamento isole minori”) per migliorare i collegamenti esistenti e rispondere alle crescenti esigenze di connettività BUL delle famiglie, imprese e enti presenti;</w:t>
      </w:r>
    </w:p>
    <w:p w14:paraId="565B504B" w14:textId="59EE07B1" w:rsidR="00AB5E1E" w:rsidRPr="000A6742" w:rsidRDefault="00E74084" w:rsidP="00E95FF1">
      <w:pPr>
        <w:pStyle w:val="Paragrafoelenco"/>
        <w:numPr>
          <w:ilvl w:val="0"/>
          <w:numId w:val="114"/>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w:t>
      </w:r>
      <w:r w:rsidR="00AB5E1E" w:rsidRPr="000A6742">
        <w:rPr>
          <w:rFonts w:ascii="Open Sans Light" w:eastAsia="Times New Roman" w:hAnsi="Open Sans Light" w:cs="Open Sans Light"/>
          <w:sz w:val="22"/>
          <w:szCs w:val="19"/>
          <w:lang w:eastAsia="en-GB"/>
        </w:rPr>
        <w:t>ncentivare lo sviluppo e la diffusione dell’infrastruttura 5G nelle aree mobili a fallimento di mercato (Piano “Italia 5G”), ovvero le zone dove sono state sviluppate solamente reti mobili 3G e non è pianificato lo sviluppo di reti 4G o 5G nei prossimi 3 anni</w:t>
      </w:r>
      <w:r w:rsidRPr="000A6742">
        <w:rPr>
          <w:rFonts w:ascii="Open Sans Light" w:eastAsia="Times New Roman" w:hAnsi="Open Sans Light" w:cs="Open Sans Light"/>
          <w:sz w:val="22"/>
          <w:szCs w:val="19"/>
          <w:lang w:eastAsia="en-GB"/>
        </w:rPr>
        <w:t>,</w:t>
      </w:r>
      <w:r w:rsidR="00AB5E1E" w:rsidRPr="000A6742">
        <w:rPr>
          <w:rFonts w:ascii="Open Sans Light" w:eastAsia="Times New Roman" w:hAnsi="Open Sans Light" w:cs="Open Sans Light"/>
          <w:sz w:val="22"/>
          <w:szCs w:val="19"/>
          <w:lang w:eastAsia="en-GB"/>
        </w:rPr>
        <w:t xml:space="preserve"> o vi sono reti 4G che non garantiscono una performance adeguata. Nel Piano sono inclusi interventi per accelerare la diffusione della copertura 5G lungo oltre 2.000 km di corridoi di trasporto europei e 10.000 km di strade extra-urbane, </w:t>
      </w:r>
      <w:r w:rsidRPr="000A6742">
        <w:rPr>
          <w:rFonts w:ascii="Open Sans Light" w:eastAsia="Times New Roman" w:hAnsi="Open Sans Light" w:cs="Open Sans Light"/>
          <w:sz w:val="22"/>
          <w:szCs w:val="19"/>
          <w:lang w:eastAsia="en-GB"/>
        </w:rPr>
        <w:t>per abilitare</w:t>
      </w:r>
      <w:r w:rsidR="00AB5E1E" w:rsidRPr="000A6742">
        <w:rPr>
          <w:rFonts w:ascii="Open Sans Light" w:eastAsia="Times New Roman" w:hAnsi="Open Sans Light" w:cs="Open Sans Light"/>
          <w:sz w:val="22"/>
          <w:szCs w:val="19"/>
          <w:lang w:eastAsia="en-GB"/>
        </w:rPr>
        <w:t xml:space="preserve"> lo sviluppo di servizi a supporto della sicurezza stradale, della mobilità, della logistica e del turismo. </w:t>
      </w:r>
    </w:p>
    <w:p w14:paraId="6E0C85C8" w14:textId="19F22E4F" w:rsidR="00127160" w:rsidRDefault="00AB5E1E" w:rsidP="00AB5E1E">
      <w:pPr>
        <w:suppressAutoHyphens/>
        <w:spacing w:after="120" w:line="288" w:lineRule="auto"/>
        <w:ind w:firstLine="454"/>
        <w:jc w:val="both"/>
        <w:rPr>
          <w:rFonts w:ascii="Open Sans Light" w:eastAsia="Times New Roman" w:hAnsi="Open Sans Light" w:cs="Open Sans Light"/>
          <w:sz w:val="22"/>
          <w:szCs w:val="19"/>
          <w:lang w:eastAsia="en-GB"/>
        </w:rPr>
      </w:pPr>
      <w:r w:rsidRPr="00F6197E">
        <w:rPr>
          <w:rFonts w:ascii="Open Sans Light" w:eastAsia="Times New Roman" w:hAnsi="Open Sans Light" w:cs="Open Sans Light"/>
          <w:sz w:val="22"/>
          <w:szCs w:val="19"/>
          <w:lang w:eastAsia="en-GB"/>
        </w:rPr>
        <w:t xml:space="preserve">Gli interventi previsti sono complementari rispetto alle concessioni già approvate nelle aree bianche </w:t>
      </w:r>
      <w:r w:rsidR="00E74084">
        <w:rPr>
          <w:rFonts w:ascii="Open Sans Light" w:eastAsia="Times New Roman" w:hAnsi="Open Sans Light" w:cs="Open Sans Light"/>
          <w:sz w:val="22"/>
          <w:szCs w:val="19"/>
          <w:lang w:eastAsia="en-GB"/>
        </w:rPr>
        <w:t>e consentono di</w:t>
      </w:r>
      <w:r w:rsidRPr="00F6197E">
        <w:rPr>
          <w:rFonts w:ascii="Open Sans Light" w:eastAsia="Times New Roman" w:hAnsi="Open Sans Light" w:cs="Open Sans Light"/>
          <w:sz w:val="22"/>
          <w:szCs w:val="19"/>
          <w:lang w:eastAsia="en-GB"/>
        </w:rPr>
        <w:t xml:space="preserve"> attivare ulteriori investimenti da parte degli operatori privati. Oltre alla copertura infrastrutturale del Paese, si interv</w:t>
      </w:r>
      <w:r w:rsidR="00E74084">
        <w:rPr>
          <w:rFonts w:ascii="Open Sans Light" w:eastAsia="Times New Roman" w:hAnsi="Open Sans Light" w:cs="Open Sans Light"/>
          <w:sz w:val="22"/>
          <w:szCs w:val="19"/>
          <w:lang w:eastAsia="en-GB"/>
        </w:rPr>
        <w:t>iene</w:t>
      </w:r>
      <w:r w:rsidRPr="00F6197E">
        <w:rPr>
          <w:rFonts w:ascii="Open Sans Light" w:eastAsia="Times New Roman" w:hAnsi="Open Sans Light" w:cs="Open Sans Light"/>
          <w:sz w:val="22"/>
          <w:szCs w:val="19"/>
          <w:lang w:eastAsia="en-GB"/>
        </w:rPr>
        <w:t xml:space="preserve"> sulla domanda di connettività di famiglie e imprese</w:t>
      </w:r>
      <w:r w:rsidR="00E74084">
        <w:rPr>
          <w:rFonts w:ascii="Open Sans Light" w:eastAsia="Times New Roman" w:hAnsi="Open Sans Light" w:cs="Open Sans Light"/>
          <w:sz w:val="22"/>
          <w:szCs w:val="19"/>
          <w:lang w:eastAsia="en-GB"/>
        </w:rPr>
        <w:t>, monitorando</w:t>
      </w:r>
      <w:r w:rsidRPr="00F6197E">
        <w:rPr>
          <w:rFonts w:ascii="Open Sans Light" w:eastAsia="Times New Roman" w:hAnsi="Open Sans Light" w:cs="Open Sans Light"/>
          <w:sz w:val="22"/>
          <w:szCs w:val="19"/>
          <w:lang w:eastAsia="en-GB"/>
        </w:rPr>
        <w:t xml:space="preserve"> attentamente il </w:t>
      </w:r>
      <w:r w:rsidR="00E74084">
        <w:rPr>
          <w:rFonts w:ascii="Open Sans Light" w:eastAsia="Times New Roman" w:hAnsi="Open Sans Light" w:cs="Open Sans Light"/>
          <w:sz w:val="22"/>
          <w:szCs w:val="19"/>
          <w:lang w:eastAsia="en-GB"/>
        </w:rPr>
        <w:t>P</w:t>
      </w:r>
      <w:r w:rsidRPr="00F6197E">
        <w:rPr>
          <w:rFonts w:ascii="Open Sans Light" w:eastAsia="Times New Roman" w:hAnsi="Open Sans Light" w:cs="Open Sans Light"/>
          <w:sz w:val="22"/>
          <w:szCs w:val="19"/>
          <w:lang w:eastAsia="en-GB"/>
        </w:rPr>
        <w:t xml:space="preserve">iano </w:t>
      </w:r>
      <w:r w:rsidR="00E74084">
        <w:rPr>
          <w:rFonts w:ascii="Open Sans Light" w:eastAsia="Times New Roman" w:hAnsi="Open Sans Light" w:cs="Open Sans Light"/>
          <w:sz w:val="22"/>
          <w:szCs w:val="19"/>
          <w:lang w:eastAsia="en-GB"/>
        </w:rPr>
        <w:t>V</w:t>
      </w:r>
      <w:r w:rsidRPr="00F6197E">
        <w:rPr>
          <w:rFonts w:ascii="Open Sans Light" w:eastAsia="Times New Roman" w:hAnsi="Open Sans Light" w:cs="Open Sans Light"/>
          <w:sz w:val="22"/>
          <w:szCs w:val="19"/>
          <w:lang w:eastAsia="en-GB"/>
        </w:rPr>
        <w:t>oucher in corso al fine di aggiornarlo e, se necessario, potenziarlo per massimizzare l’impatto del sussidio pubblico erogato</w:t>
      </w:r>
      <w:r>
        <w:rPr>
          <w:rFonts w:ascii="Open Sans Light" w:eastAsia="Times New Roman" w:hAnsi="Open Sans Light" w:cs="Open Sans Light"/>
          <w:sz w:val="22"/>
          <w:szCs w:val="19"/>
          <w:lang w:eastAsia="en-GB"/>
        </w:rPr>
        <w:t>.</w:t>
      </w:r>
    </w:p>
    <w:p w14:paraId="2BFA01C3" w14:textId="77777777" w:rsidR="00AB5E1E" w:rsidRPr="009866D9" w:rsidRDefault="00AB5E1E" w:rsidP="00AB5E1E">
      <w:pPr>
        <w:suppressAutoHyphens/>
        <w:spacing w:after="120" w:line="288" w:lineRule="auto"/>
        <w:ind w:firstLine="454"/>
        <w:jc w:val="both"/>
        <w:rPr>
          <w:rFonts w:ascii="Open Sans Light" w:eastAsia="Times New Roman" w:hAnsi="Open Sans Light" w:cs="Open Sans Light"/>
          <w:szCs w:val="19"/>
          <w:lang w:eastAsia="en-GB"/>
        </w:rPr>
      </w:pPr>
    </w:p>
    <w:p w14:paraId="71753FAA" w14:textId="272CC583"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4</w:t>
      </w:r>
      <w:r w:rsidRPr="009866D9">
        <w:rPr>
          <w:rFonts w:ascii="Montserrat SemiBold" w:eastAsia="Times New Roman" w:hAnsi="Montserrat SemiBold" w:cstheme="minorHAnsi"/>
          <w:b/>
          <w:bCs/>
          <w:color w:val="355790"/>
          <w:lang w:eastAsia="en-GB"/>
        </w:rPr>
        <w:t>: Tecnologie satellitari ed economia spaziale</w:t>
      </w:r>
    </w:p>
    <w:p w14:paraId="5431956C" w14:textId="018213AB" w:rsidR="00127160" w:rsidRPr="009866D9" w:rsidRDefault="00127160" w:rsidP="00614F78">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Allo spazio è ormai ampiamente riconosciuto il ruolo di attività strategica per lo sviluppo economico, sia per il potenziale impulso che può dare al progresso tecnologico e ai grandi temi di “transizione” dei sistemi economici (ad es. anticipazione delle implicazioni del cambio climatico tramite l’osservazione satellitare), sia per la naturale scala continentale/europea che ne contraddistingue l’ambito di azione e di coordinamento degli investimenti. Analizzando il contesto di mercato globale e le caratteristiche dell’industria spaziale italiana è stato prodotto un Piano Nazionale volto a potenziare i sistemi di osservazione della terra per il monitoraggio dei territori e dello spazio extra-atmosferico e a rafforzare le competenze nazionali nella </w:t>
      </w:r>
      <w:r w:rsidRPr="009866D9">
        <w:rPr>
          <w:rFonts w:ascii="Open Sans Light" w:eastAsia="Times New Roman" w:hAnsi="Open Sans Light" w:cs="Open Sans Light"/>
          <w:i/>
          <w:iCs/>
          <w:szCs w:val="19"/>
          <w:lang w:eastAsia="en-GB"/>
        </w:rPr>
        <w:t>space economy</w:t>
      </w:r>
      <w:r w:rsidRPr="009866D9">
        <w:rPr>
          <w:rFonts w:ascii="Open Sans Light" w:eastAsia="Times New Roman" w:hAnsi="Open Sans Light" w:cs="Open Sans Light"/>
          <w:szCs w:val="19"/>
          <w:lang w:eastAsia="en-GB"/>
        </w:rPr>
        <w:t>. Il Piano Nazionale include diverse linee d’azione: SatCom, Osservazione della Terra, Space Factory, Accesso allo Spazio, In-Orbit Economy, Downstream.</w:t>
      </w:r>
      <w:r w:rsidR="00614F78">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Le risorse stanziate dal PNRR copriranno una quota degli investimenti definiti per queste linee di intervento. </w:t>
      </w:r>
    </w:p>
    <w:p w14:paraId="0D3E3B16"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276D6F38" w14:textId="7BA1F5A6"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1.</w:t>
      </w:r>
      <w:r w:rsidR="00A52BC7">
        <w:rPr>
          <w:rFonts w:ascii="Montserrat SemiBold" w:eastAsia="Times New Roman" w:hAnsi="Montserrat SemiBold" w:cstheme="minorHAnsi"/>
          <w:b/>
          <w:bCs/>
          <w:color w:val="355790"/>
          <w:lang w:eastAsia="en-GB"/>
        </w:rPr>
        <w:t>5</w:t>
      </w:r>
      <w:r w:rsidRPr="009866D9">
        <w:rPr>
          <w:rFonts w:ascii="Montserrat SemiBold" w:eastAsia="Times New Roman" w:hAnsi="Montserrat SemiBold" w:cstheme="minorHAnsi"/>
          <w:b/>
          <w:bCs/>
          <w:color w:val="355790"/>
          <w:lang w:eastAsia="en-GB"/>
        </w:rPr>
        <w:t>: Politiche industriali di filiera e internazionalizzazione</w:t>
      </w:r>
    </w:p>
    <w:p w14:paraId="2C5081F9" w14:textId="77777777" w:rsidR="00127160" w:rsidRPr="009866D9" w:rsidRDefault="00127160" w:rsidP="00127160">
      <w:pPr>
        <w:suppressAutoHyphens/>
        <w:spacing w:after="120" w:line="288" w:lineRule="auto"/>
        <w:jc w:val="both"/>
        <w:rPr>
          <w:rFonts w:ascii="Open Sans Light" w:eastAsia="Times New Roman" w:hAnsi="Open Sans Light" w:cs="Open Sans Light"/>
          <w:color w:val="355790"/>
          <w:szCs w:val="19"/>
          <w:lang w:eastAsia="en-GB"/>
        </w:rPr>
      </w:pPr>
      <w:r w:rsidRPr="009866D9">
        <w:rPr>
          <w:rFonts w:ascii="Open Sans Light" w:eastAsia="Times New Roman" w:hAnsi="Open Sans Light" w:cs="Open Sans Light"/>
          <w:color w:val="355790"/>
          <w:szCs w:val="19"/>
          <w:lang w:eastAsia="en-GB"/>
        </w:rPr>
        <w:t>Sub-misura: Rifinanziamento e ridefinizione del Fondo 394/81 gestito da SIMEST</w:t>
      </w:r>
    </w:p>
    <w:p w14:paraId="1B58CE6D" w14:textId="77777777" w:rsidR="006A2F3A" w:rsidRDefault="006A2F3A" w:rsidP="006A2F3A">
      <w:pPr>
        <w:suppressAutoHyphens/>
        <w:spacing w:after="120" w:line="288" w:lineRule="auto"/>
        <w:ind w:firstLine="454"/>
        <w:jc w:val="both"/>
        <w:rPr>
          <w:rFonts w:ascii="Open Sans Light" w:eastAsia="Times New Roman" w:hAnsi="Open Sans Light" w:cs="Times New Roman"/>
          <w:lang w:eastAsia="en-GB"/>
        </w:rPr>
      </w:pPr>
      <w:r>
        <w:rPr>
          <w:rFonts w:ascii="Open Sans Light" w:eastAsia="Times New Roman" w:hAnsi="Open Sans Light" w:cs="Times New Roman"/>
          <w:lang w:eastAsia="en-GB"/>
        </w:rPr>
        <w:t>L’intervento si pone l’obiettivo di sostenere l’internazionalizzazione delle piccole e medie imprese, agendo sui servizi offerti dal Fondo introdotto con la legge 394/81 e gestito da SIMEST che eroga contributi e prestiti agevolati a imprese italiane operanti sui mercati esteri (inclusi dal 2020 i paesi membri dell’Unione Europea). Le risorse finanziarie saranno dirette a investimenti a sostegno delle PMI italiane per favorirne lo sviluppo della competitivita’, in termini di innovazione e sostenibilita’, con inevitabili ricadute positive per la loro riuscita anche sui mercati internazionali (a titolo di esempio:, studi di fattibilità, partecipazioni a fiere internazionali,  servizi di consulenza da parte di personale specializzato  sui temi legati all’internazionalizzazione ed al commercio digitale, finanziamento di progetti tesi a favorire innovazioni di processo o di prodotto, finanziamento di progetti tesi a sostenere la transizione green dei processi di produzione e di gestione delle attivita’).</w:t>
      </w:r>
    </w:p>
    <w:p w14:paraId="678145F8" w14:textId="46643A01" w:rsidR="00127160" w:rsidRDefault="00127160" w:rsidP="00127160">
      <w:pPr>
        <w:suppressAutoHyphens/>
        <w:spacing w:after="120" w:line="288" w:lineRule="auto"/>
        <w:ind w:firstLine="426"/>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t>L’obiettivo viene realizzato attraverso un ampliamento delle risorse finanziarie disponibili per il fondo: la SIMEST dispone già delle procedure necessarie affinché l’intervento sia pienamente operativo una volta ricevute le risorse del PNRR.</w:t>
      </w:r>
    </w:p>
    <w:p w14:paraId="0E121FB1" w14:textId="77777777" w:rsidR="004B3FF9" w:rsidRPr="009866D9" w:rsidRDefault="004B3FF9" w:rsidP="00127160">
      <w:pPr>
        <w:suppressAutoHyphens/>
        <w:spacing w:after="120" w:line="288" w:lineRule="auto"/>
        <w:ind w:firstLine="426"/>
        <w:jc w:val="both"/>
        <w:rPr>
          <w:rFonts w:ascii="Open Sans Light" w:eastAsia="Times New Roman" w:hAnsi="Open Sans Light" w:cs="Times New Roman"/>
          <w:lang w:eastAsia="en-GB"/>
        </w:rPr>
      </w:pPr>
    </w:p>
    <w:p w14:paraId="6566305B" w14:textId="77777777" w:rsidR="00127160" w:rsidRPr="009866D9" w:rsidRDefault="00127160" w:rsidP="00127160">
      <w:pPr>
        <w:suppressAutoHyphens/>
        <w:spacing w:after="120" w:line="288" w:lineRule="auto"/>
        <w:jc w:val="both"/>
        <w:rPr>
          <w:rFonts w:ascii="Open Sans Light" w:eastAsia="Times New Roman" w:hAnsi="Open Sans Light" w:cs="Open Sans Light"/>
          <w:color w:val="355790"/>
          <w:szCs w:val="19"/>
          <w:lang w:eastAsia="en-GB"/>
        </w:rPr>
      </w:pPr>
      <w:r w:rsidRPr="009866D9">
        <w:rPr>
          <w:rFonts w:ascii="Open Sans Light" w:eastAsia="Times New Roman" w:hAnsi="Open Sans Light" w:cs="Open Sans Light"/>
          <w:color w:val="355790"/>
          <w:szCs w:val="19"/>
          <w:lang w:eastAsia="en-GB"/>
        </w:rPr>
        <w:t>Sub-misura: Competitività e resilienza delle filiere produttive</w:t>
      </w:r>
    </w:p>
    <w:p w14:paraId="1C59F72A" w14:textId="7B017808" w:rsidR="00127160" w:rsidRPr="009866D9" w:rsidRDefault="00127160" w:rsidP="00127160">
      <w:pPr>
        <w:suppressAutoHyphens/>
        <w:spacing w:after="120" w:line="288" w:lineRule="auto"/>
        <w:ind w:firstLine="454"/>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t>Il sosteg</w:t>
      </w:r>
      <w:r w:rsidR="005F6F4C">
        <w:rPr>
          <w:rFonts w:ascii="Open Sans Light" w:eastAsia="Times New Roman" w:hAnsi="Open Sans Light" w:cs="Times New Roman"/>
          <w:lang w:eastAsia="en-GB"/>
        </w:rPr>
        <w:t>n</w:t>
      </w:r>
      <w:r w:rsidRPr="009866D9">
        <w:rPr>
          <w:rFonts w:ascii="Open Sans Light" w:eastAsia="Times New Roman" w:hAnsi="Open Sans Light" w:cs="Times New Roman"/>
          <w:lang w:eastAsia="en-GB"/>
        </w:rPr>
        <w:t>o alle PMI includerà anche un focus dedicato alle filiere produttive. Il sistema produttivo italiano è caratterizzato da un’elevata frammentazione e dalla contenuta dimensione delle imprese rispetto alla media europea. Questo rende più difficile creare e sfruttare economie di scala, sostenere i costi dell’innovazione e aumentare la produttività.</w:t>
      </w:r>
    </w:p>
    <w:p w14:paraId="426BD382" w14:textId="77777777" w:rsidR="00127160" w:rsidRPr="009866D9" w:rsidRDefault="00127160" w:rsidP="00127160">
      <w:pPr>
        <w:suppressAutoHyphens/>
        <w:spacing w:after="120" w:line="288" w:lineRule="auto"/>
        <w:ind w:firstLine="426"/>
        <w:jc w:val="both"/>
        <w:rPr>
          <w:rFonts w:ascii="Open Sans Light" w:eastAsia="Times New Roman" w:hAnsi="Open Sans Light" w:cs="Times New Roman"/>
          <w:lang w:eastAsia="en-GB"/>
        </w:rPr>
      </w:pPr>
      <w:r w:rsidRPr="009866D9">
        <w:rPr>
          <w:rFonts w:ascii="Open Sans Light" w:eastAsia="Times New Roman" w:hAnsi="Open Sans Light" w:cs="Times New Roman"/>
          <w:lang w:eastAsia="en-GB"/>
        </w:rPr>
        <w:t>Questo intervento è volto a fornire un supporto finanziario agli investimenti (sia contributi, sia prestiti agevolati) attraverso lo strumento dei Contratti di Sviluppo, operativo dal 2012. Questo strumento mira a finanziare investimenti strategici, innovativi e progetti di filiera, con particolare attenzione alle regioni del Mezzogiorno ed è coerente con la normativa riguardante gli aiuti di stato. Le risorse renderanno possibili circa 40 contratti di sviluppo con un importante effetto leva sugli investimenti.</w:t>
      </w:r>
    </w:p>
    <w:p w14:paraId="6660C134" w14:textId="77777777" w:rsidR="00A96CED" w:rsidRDefault="00A96CED" w:rsidP="00127160">
      <w:pPr>
        <w:suppressAutoHyphens/>
        <w:spacing w:after="120" w:line="288" w:lineRule="auto"/>
        <w:rPr>
          <w:rFonts w:ascii="Montserrat SemiBold" w:eastAsia="Times New Roman" w:hAnsi="Montserrat SemiBold" w:cstheme="minorHAnsi"/>
          <w:b/>
          <w:bCs/>
          <w:color w:val="355790"/>
          <w:lang w:eastAsia="en-GB"/>
        </w:rPr>
      </w:pPr>
    </w:p>
    <w:p w14:paraId="4FA2FC1E" w14:textId="7FE38454" w:rsidR="00127160" w:rsidRPr="009866D9" w:rsidRDefault="00127160" w:rsidP="00127160">
      <w:pPr>
        <w:suppressAutoHyphens/>
        <w:spacing w:after="120" w:line="288" w:lineRule="auto"/>
        <w:rPr>
          <w:rFonts w:ascii="Montserrat SemiBold" w:eastAsia="Times New Roman" w:hAnsi="Montserrat SemiBold" w:cs="Times New Roman"/>
          <w:b/>
          <w:bCs/>
          <w:color w:val="355790"/>
          <w:lang w:eastAsia="en-GB"/>
        </w:rPr>
      </w:pPr>
      <w:r w:rsidRPr="009866D9">
        <w:rPr>
          <w:rFonts w:ascii="Montserrat SemiBold" w:eastAsia="Times New Roman" w:hAnsi="Montserrat SemiBold" w:cstheme="minorHAnsi"/>
          <w:b/>
          <w:bCs/>
          <w:color w:val="355790"/>
          <w:lang w:eastAsia="en-GB"/>
        </w:rPr>
        <w:t>Riforma 1</w:t>
      </w:r>
      <w:r w:rsidR="00BB72C3">
        <w:rPr>
          <w:rFonts w:ascii="Montserrat SemiBold" w:eastAsia="Times New Roman" w:hAnsi="Montserrat SemiBold" w:cstheme="minorHAnsi"/>
          <w:b/>
          <w:bCs/>
          <w:color w:val="355790"/>
          <w:lang w:eastAsia="en-GB"/>
        </w:rPr>
        <w:t>.1</w:t>
      </w:r>
      <w:r w:rsidRPr="009866D9">
        <w:rPr>
          <w:rFonts w:ascii="Montserrat SemiBold" w:eastAsia="Times New Roman" w:hAnsi="Montserrat SemiBold" w:cstheme="minorHAnsi"/>
          <w:b/>
          <w:bCs/>
          <w:color w:val="355790"/>
          <w:lang w:eastAsia="en-GB"/>
        </w:rPr>
        <w:t>: Riforma del sistema della proprietà industriale</w:t>
      </w:r>
    </w:p>
    <w:p w14:paraId="3AAEDFDE"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In ultimo, sarà riformato il sistema della proprietà industriale. Il sistema della proprietà industriale costituisce un elemento fondamentale per proteggere idee, attività lavorative e processi generati dall’innovazione e assicurare un vantaggio competitivo a coloro che li hanno generati. Questi elementi hanno sempre caratterizzato il sistema produttivo italiano e rappresentano fattori distintivi delle produzioni “Made in Italy”.</w:t>
      </w:r>
    </w:p>
    <w:p w14:paraId="61CF20BD"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 riforma intende definire una strategia pluriennale per la proprietà industriale, con l’obiettivo di conferire valore all’innovazione e incentivare l’investimento nel futuro. La riforma sarà elaborata dopo un processo di consultazione pubblica che avrà luogo nel 2021.</w:t>
      </w:r>
    </w:p>
    <w:p w14:paraId="711783F3" w14:textId="77777777" w:rsidR="00127160" w:rsidRDefault="00127160" w:rsidP="000209CE">
      <w:pPr>
        <w:spacing w:after="160"/>
        <w:rPr>
          <w:rFonts w:ascii="Montserrat SemiBold" w:eastAsia="Times New Roman" w:hAnsi="Montserrat SemiBold" w:cs="Open Sans Light"/>
          <w:b/>
          <w:bCs/>
          <w:color w:val="365590"/>
          <w:sz w:val="22"/>
          <w:szCs w:val="22"/>
          <w:u w:val="single"/>
          <w:lang w:eastAsia="en-GB"/>
        </w:rPr>
      </w:pPr>
    </w:p>
    <w:p w14:paraId="3F0CF153" w14:textId="5FE2CA9A" w:rsidR="000209CE" w:rsidRDefault="000209CE" w:rsidP="004B3FF9">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M1C</w:t>
      </w:r>
      <w:r>
        <w:rPr>
          <w:rFonts w:ascii="Montserrat SemiBold" w:eastAsia="Times New Roman" w:hAnsi="Montserrat SemiBold" w:cs="Open Sans Light"/>
          <w:b/>
          <w:bCs/>
          <w:color w:val="365590"/>
          <w:sz w:val="22"/>
          <w:szCs w:val="22"/>
          <w:u w:val="single"/>
          <w:lang w:eastAsia="en-GB"/>
        </w:rPr>
        <w:t>2</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19976BBF" w14:textId="1CB4F62E" w:rsidR="000209CE" w:rsidRDefault="000209CE" w:rsidP="000209CE">
      <w:pPr>
        <w:rPr>
          <w:rFonts w:ascii="Montserrat SemiBold" w:eastAsia="Times New Roman" w:hAnsi="Montserrat SemiBold" w:cstheme="minorHAnsi"/>
          <w:b/>
          <w:bCs/>
          <w:color w:val="355790"/>
          <w:sz w:val="22"/>
          <w:szCs w:val="22"/>
          <w:lang w:eastAsia="en-GB"/>
        </w:rPr>
      </w:pPr>
      <w:r w:rsidRPr="00DE3891">
        <w:rPr>
          <w:noProof/>
          <w:lang w:eastAsia="it-IT"/>
        </w:rPr>
        <w:drawing>
          <wp:inline distT="0" distB="0" distL="0" distR="0" wp14:anchorId="6CD63794" wp14:editId="29FF0B00">
            <wp:extent cx="5551200" cy="1090311"/>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6554FE21" w14:textId="77777777" w:rsidR="004B3FF9" w:rsidRDefault="004B3FF9" w:rsidP="000209CE">
      <w:pPr>
        <w:rPr>
          <w:rFonts w:ascii="Montserrat SemiBold" w:eastAsia="Times New Roman" w:hAnsi="Montserrat SemiBold" w:cstheme="minorHAnsi"/>
          <w:b/>
          <w:bCs/>
          <w:color w:val="355790"/>
          <w:sz w:val="22"/>
          <w:szCs w:val="22"/>
          <w:lang w:eastAsia="en-GB"/>
        </w:rPr>
      </w:pPr>
    </w:p>
    <w:p w14:paraId="610D378E"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524E5108" wp14:editId="0828B503">
            <wp:extent cx="5551200" cy="1088008"/>
            <wp:effectExtent l="0" t="0" r="0"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53193321"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08CB4C16" w14:textId="77777777" w:rsidR="000209CE" w:rsidRDefault="000209CE" w:rsidP="000209CE">
      <w:pPr>
        <w:rPr>
          <w:rFonts w:ascii="Montserrat SemiBold" w:eastAsia="Times New Roman" w:hAnsi="Montserrat SemiBold" w:cstheme="minorHAnsi"/>
          <w:b/>
          <w:bCs/>
          <w:color w:val="355790"/>
          <w:sz w:val="22"/>
          <w:szCs w:val="22"/>
          <w:lang w:eastAsia="en-GB"/>
        </w:rPr>
      </w:pPr>
      <w:r w:rsidRPr="001C0C3E">
        <w:rPr>
          <w:noProof/>
          <w:lang w:eastAsia="it-IT"/>
        </w:rPr>
        <w:drawing>
          <wp:inline distT="0" distB="0" distL="0" distR="0" wp14:anchorId="66141D85" wp14:editId="664320F8">
            <wp:extent cx="5551200" cy="109031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7A32AC53"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0509DF2C"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7B0981B6" wp14:editId="10C6D387">
            <wp:extent cx="5551200" cy="1088008"/>
            <wp:effectExtent l="0" t="0" r="0"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66C34791" w14:textId="77777777" w:rsidR="000209CE" w:rsidRDefault="000209CE" w:rsidP="000209CE">
      <w:pPr>
        <w:rPr>
          <w:rFonts w:ascii="Montserrat SemiBold" w:eastAsia="Times New Roman" w:hAnsi="Montserrat SemiBold" w:cstheme="minorHAnsi"/>
          <w:b/>
          <w:bCs/>
          <w:color w:val="355790"/>
          <w:sz w:val="22"/>
          <w:szCs w:val="22"/>
          <w:lang w:eastAsia="en-GB"/>
        </w:rPr>
      </w:pPr>
    </w:p>
    <w:p w14:paraId="6C9D626F" w14:textId="77777777" w:rsidR="000209CE" w:rsidRDefault="000209CE" w:rsidP="000209CE">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4E5F2EBA" wp14:editId="7F05E5AF">
            <wp:extent cx="5551200" cy="1088008"/>
            <wp:effectExtent l="0" t="0" r="0" b="0"/>
            <wp:docPr id="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23812F9D" w14:textId="77777777" w:rsidR="000209CE" w:rsidRDefault="000209CE" w:rsidP="004B3FF9">
      <w:pPr>
        <w:pStyle w:val="Corpoditesto"/>
      </w:pPr>
      <w:bookmarkStart w:id="102" w:name="_Toc69500383"/>
      <w:bookmarkStart w:id="103" w:name="_Toc69561819"/>
    </w:p>
    <w:p w14:paraId="2A98DA28" w14:textId="77777777" w:rsidR="000209CE" w:rsidRDefault="000209CE" w:rsidP="004B3FF9">
      <w:pPr>
        <w:pStyle w:val="Corpoditesto"/>
      </w:pPr>
    </w:p>
    <w:p w14:paraId="2DADF38C" w14:textId="77777777" w:rsidR="000209CE" w:rsidRDefault="000209CE" w:rsidP="004B3FF9">
      <w:pPr>
        <w:pStyle w:val="Corpoditesto"/>
      </w:pPr>
    </w:p>
    <w:p w14:paraId="11A28230" w14:textId="77777777" w:rsidR="000209CE" w:rsidRDefault="000209CE" w:rsidP="004B3FF9">
      <w:pPr>
        <w:pStyle w:val="Corpoditesto"/>
      </w:pPr>
    </w:p>
    <w:p w14:paraId="35F08763" w14:textId="6AAFCDF1" w:rsidR="00A96CED" w:rsidRDefault="00A96CED">
      <w:pPr>
        <w:rPr>
          <w:rFonts w:ascii="Open Sans Light" w:eastAsia="Times New Roman" w:hAnsi="Open Sans Light" w:cs="Open Sans Light"/>
          <w:sz w:val="22"/>
          <w:szCs w:val="19"/>
          <w:lang w:eastAsia="en-GB"/>
        </w:rPr>
      </w:pPr>
      <w:r>
        <w:br w:type="page"/>
      </w:r>
    </w:p>
    <w:bookmarkEnd w:id="102"/>
    <w:bookmarkEnd w:id="103"/>
    <w:p w14:paraId="6F1DE24F" w14:textId="77777777" w:rsidR="00127160" w:rsidRPr="009866D9" w:rsidRDefault="00127160" w:rsidP="00127160">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9866D9">
        <w:rPr>
          <w:rFonts w:ascii="Montserrat SemiBold" w:eastAsia="Times New Roman" w:hAnsi="Montserrat SemiBold" w:cs="Calibri"/>
          <w:b/>
          <w:bCs/>
          <w:color w:val="000000" w:themeColor="text1"/>
          <w:lang w:eastAsia="en-GB"/>
        </w:rPr>
        <w:t>M1C3: TURISMO E CULTURA 4.0</w:t>
      </w:r>
    </w:p>
    <w:tbl>
      <w:tblPr>
        <w:tblW w:w="9615" w:type="dxa"/>
        <w:tblBorders>
          <w:top w:val="outset" w:sz="6" w:space="0" w:color="auto"/>
          <w:left w:val="outset" w:sz="6" w:space="0" w:color="auto"/>
          <w:bottom w:val="outset" w:sz="6" w:space="0" w:color="auto"/>
          <w:right w:val="outset" w:sz="6" w:space="0" w:color="auto"/>
        </w:tblBorders>
        <w:shd w:val="clear" w:color="auto" w:fill="DEEAF6"/>
        <w:tblCellMar>
          <w:left w:w="0" w:type="dxa"/>
          <w:right w:w="0" w:type="dxa"/>
        </w:tblCellMar>
        <w:tblLook w:val="04A0" w:firstRow="1" w:lastRow="0" w:firstColumn="1" w:lastColumn="0" w:noHBand="0" w:noVBand="1"/>
      </w:tblPr>
      <w:tblGrid>
        <w:gridCol w:w="9615"/>
      </w:tblGrid>
      <w:tr w:rsidR="00127160" w:rsidRPr="009866D9" w14:paraId="0E6C49B3" w14:textId="77777777" w:rsidTr="37737D45">
        <w:trPr>
          <w:trHeight w:val="450"/>
        </w:trPr>
        <w:tc>
          <w:tcPr>
            <w:tcW w:w="9615" w:type="dxa"/>
            <w:tcBorders>
              <w:top w:val="single" w:sz="6" w:space="0" w:color="auto"/>
              <w:left w:val="single" w:sz="6" w:space="0" w:color="auto"/>
              <w:bottom w:val="single" w:sz="6" w:space="0" w:color="auto"/>
              <w:right w:val="single" w:sz="6" w:space="0" w:color="auto"/>
            </w:tcBorders>
            <w:shd w:val="clear" w:color="auto" w:fill="04215A"/>
            <w:vAlign w:val="center"/>
            <w:hideMark/>
          </w:tcPr>
          <w:p w14:paraId="687FEB21" w14:textId="77777777" w:rsidR="00127160" w:rsidRPr="009866D9" w:rsidRDefault="00127160" w:rsidP="00994A65">
            <w:pPr>
              <w:jc w:val="center"/>
              <w:rPr>
                <w:rFonts w:ascii="Montserrat" w:eastAsia="Times New Roman" w:hAnsi="Montserrat" w:cs="Segoe UI"/>
                <w:lang w:eastAsia="it-IT"/>
              </w:rPr>
            </w:pPr>
            <w:r w:rsidRPr="009866D9">
              <w:rPr>
                <w:rFonts w:ascii="Montserrat" w:eastAsia="Times New Roman" w:hAnsi="Montserrat" w:cs="Open Sans"/>
                <w:b/>
                <w:color w:val="FFFFFF"/>
                <w:sz w:val="17"/>
                <w:szCs w:val="17"/>
                <w:lang w:eastAsia="it-IT"/>
              </w:rPr>
              <w:t>OBIETTIVI GENERALI DELLA COMPONENTE</w:t>
            </w:r>
          </w:p>
        </w:tc>
      </w:tr>
      <w:tr w:rsidR="00127160" w:rsidRPr="009866D9" w14:paraId="51D0AB5D" w14:textId="77777777" w:rsidTr="37737D45">
        <w:trPr>
          <w:trHeight w:val="540"/>
        </w:trPr>
        <w:tc>
          <w:tcPr>
            <w:tcW w:w="9615" w:type="dxa"/>
            <w:tcBorders>
              <w:top w:val="single" w:sz="6" w:space="0" w:color="auto"/>
              <w:left w:val="single" w:sz="6" w:space="0" w:color="auto"/>
              <w:bottom w:val="nil"/>
              <w:right w:val="single" w:sz="6" w:space="0" w:color="auto"/>
            </w:tcBorders>
            <w:shd w:val="clear" w:color="auto" w:fill="FFFFFF" w:themeFill="background1"/>
            <w:vAlign w:val="center"/>
            <w:hideMark/>
          </w:tcPr>
          <w:p w14:paraId="6B542367"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Obiettivi generali:</w:t>
            </w:r>
          </w:p>
          <w:p w14:paraId="2BD03897"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Incrementare il livello di attrattività </w:t>
            </w:r>
            <w:r>
              <w:rPr>
                <w:rFonts w:ascii="Open Sans Light" w:hAnsi="Open Sans Light" w:cs="Open Sans Light"/>
                <w:sz w:val="18"/>
                <w:szCs w:val="18"/>
              </w:rPr>
              <w:t xml:space="preserve">turistica e </w:t>
            </w:r>
            <w:r w:rsidRPr="009866D9">
              <w:rPr>
                <w:rFonts w:ascii="Open Sans Light" w:hAnsi="Open Sans Light" w:cs="Open Sans Light"/>
                <w:sz w:val="18"/>
                <w:szCs w:val="18"/>
              </w:rPr>
              <w:t>culturale del Paese modernizzando le infrastrutture materiali e immateriali del patrimonio storico artistico</w:t>
            </w:r>
          </w:p>
          <w:p w14:paraId="6E17B552"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Migliorare </w:t>
            </w:r>
            <w:r>
              <w:rPr>
                <w:rFonts w:ascii="Open Sans Light" w:hAnsi="Open Sans Light" w:cs="Open Sans Light"/>
                <w:sz w:val="18"/>
                <w:szCs w:val="18"/>
              </w:rPr>
              <w:t xml:space="preserve">la fruibilità della cultura e </w:t>
            </w:r>
            <w:r w:rsidRPr="009866D9">
              <w:rPr>
                <w:rFonts w:ascii="Open Sans Light" w:hAnsi="Open Sans Light" w:cs="Open Sans Light"/>
                <w:sz w:val="18"/>
                <w:szCs w:val="18"/>
              </w:rPr>
              <w:t xml:space="preserve">l’accessibilità </w:t>
            </w:r>
            <w:r>
              <w:rPr>
                <w:rFonts w:ascii="Open Sans Light" w:hAnsi="Open Sans Light" w:cs="Open Sans Light"/>
                <w:sz w:val="18"/>
                <w:szCs w:val="18"/>
              </w:rPr>
              <w:t xml:space="preserve">turistica attraverso investimenti digitali e </w:t>
            </w:r>
            <w:r w:rsidRPr="009866D9">
              <w:rPr>
                <w:rFonts w:ascii="Open Sans Light" w:hAnsi="Open Sans Light" w:cs="Open Sans Light"/>
                <w:sz w:val="18"/>
                <w:szCs w:val="18"/>
              </w:rPr>
              <w:t>investiment</w:t>
            </w:r>
            <w:r>
              <w:rPr>
                <w:rFonts w:ascii="Open Sans Light" w:hAnsi="Open Sans Light" w:cs="Open Sans Light"/>
                <w:sz w:val="18"/>
                <w:szCs w:val="18"/>
              </w:rPr>
              <w:t xml:space="preserve">i volti alla </w:t>
            </w:r>
            <w:r w:rsidRPr="009866D9">
              <w:rPr>
                <w:rFonts w:ascii="Open Sans Light" w:hAnsi="Open Sans Light" w:cs="Open Sans Light"/>
                <w:sz w:val="18"/>
                <w:szCs w:val="18"/>
              </w:rPr>
              <w:t>rimozione delle barriere fisiche e cognitive al patrimonio</w:t>
            </w:r>
          </w:p>
          <w:p w14:paraId="46963EA0" w14:textId="77777777" w:rsidR="00963FD1" w:rsidRDefault="00963FD1" w:rsidP="00963FD1">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Rigenerare i borghi attraverso la promozione della partecipazione alla cultura, il rilancio del turismo sostenibile e della tutela e la valorizzazione dei parchi e giardini storici</w:t>
            </w:r>
          </w:p>
          <w:p w14:paraId="0CED4DE7" w14:textId="21B9B679" w:rsidR="00963FD1" w:rsidRPr="009866D9" w:rsidRDefault="00963FD1" w:rsidP="00963FD1">
            <w:pPr>
              <w:numPr>
                <w:ilvl w:val="0"/>
                <w:numId w:val="4"/>
              </w:numPr>
              <w:autoSpaceDE w:val="0"/>
              <w:autoSpaceDN w:val="0"/>
              <w:adjustRightInd w:val="0"/>
              <w:contextualSpacing/>
              <w:jc w:val="both"/>
              <w:rPr>
                <w:rFonts w:ascii="Open Sans Light" w:hAnsi="Open Sans Light" w:cs="Open Sans Light"/>
                <w:sz w:val="18"/>
                <w:szCs w:val="18"/>
              </w:rPr>
            </w:pPr>
            <w:r>
              <w:rPr>
                <w:rFonts w:ascii="Open Sans Light" w:hAnsi="Open Sans Light" w:cs="Open Sans Light"/>
                <w:sz w:val="18"/>
                <w:szCs w:val="18"/>
              </w:rPr>
              <w:t>Migliorare la sicurezza sismica e la conservazione dei luoghi di culto e assicurare il ricovero delle opere d’arte coinvolte da eventi calamitosi</w:t>
            </w:r>
          </w:p>
          <w:p w14:paraId="2E123FA5" w14:textId="2BA96554" w:rsidR="009A2923" w:rsidRPr="009866D9" w:rsidRDefault="00963FD1"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Rinnovare l’ecosistema turistico di strutture </w:t>
            </w:r>
            <w:r w:rsidR="009A2923" w:rsidRPr="009866D9">
              <w:rPr>
                <w:rFonts w:ascii="Open Sans Light" w:hAnsi="Open Sans Light" w:cs="Open Sans Light"/>
                <w:sz w:val="18"/>
                <w:szCs w:val="18"/>
              </w:rPr>
              <w:t xml:space="preserve">Rinnovare </w:t>
            </w:r>
            <w:r w:rsidR="009A2923">
              <w:rPr>
                <w:rFonts w:ascii="Open Sans Light" w:hAnsi="Open Sans Light" w:cs="Open Sans Light"/>
                <w:sz w:val="18"/>
                <w:szCs w:val="18"/>
              </w:rPr>
              <w:t xml:space="preserve">e modernizzare l’offerta </w:t>
            </w:r>
            <w:r w:rsidR="009A2923" w:rsidRPr="009866D9">
              <w:rPr>
                <w:rFonts w:ascii="Open Sans Light" w:hAnsi="Open Sans Light" w:cs="Open Sans Light"/>
                <w:sz w:val="18"/>
                <w:szCs w:val="18"/>
              </w:rPr>
              <w:t>turistic</w:t>
            </w:r>
            <w:r w:rsidR="009A2923">
              <w:rPr>
                <w:rFonts w:ascii="Open Sans Light" w:hAnsi="Open Sans Light" w:cs="Open Sans Light"/>
                <w:sz w:val="18"/>
                <w:szCs w:val="18"/>
              </w:rPr>
              <w:t>a</w:t>
            </w:r>
            <w:r w:rsidR="009A2923" w:rsidRPr="009866D9">
              <w:rPr>
                <w:rFonts w:ascii="Open Sans Light" w:hAnsi="Open Sans Light" w:cs="Open Sans Light"/>
                <w:sz w:val="18"/>
                <w:szCs w:val="18"/>
              </w:rPr>
              <w:t xml:space="preserve"> </w:t>
            </w:r>
            <w:r w:rsidR="009A2923">
              <w:rPr>
                <w:rFonts w:ascii="Open Sans Light" w:hAnsi="Open Sans Light" w:cs="Open Sans Light"/>
                <w:sz w:val="18"/>
                <w:szCs w:val="18"/>
              </w:rPr>
              <w:t>anche attraverso la riqualificazione delle</w:t>
            </w:r>
            <w:r w:rsidR="009A2923" w:rsidRPr="009866D9">
              <w:rPr>
                <w:rFonts w:ascii="Open Sans Light" w:hAnsi="Open Sans Light" w:cs="Open Sans Light"/>
                <w:sz w:val="18"/>
                <w:szCs w:val="18"/>
              </w:rPr>
              <w:t xml:space="preserve"> strutture ricettive </w:t>
            </w:r>
            <w:r w:rsidR="009A2923">
              <w:rPr>
                <w:rFonts w:ascii="Open Sans Light" w:hAnsi="Open Sans Light" w:cs="Open Sans Light"/>
                <w:sz w:val="18"/>
                <w:szCs w:val="18"/>
              </w:rPr>
              <w:t xml:space="preserve">e il </w:t>
            </w:r>
            <w:r w:rsidR="009A2923" w:rsidRPr="009866D9">
              <w:rPr>
                <w:rFonts w:ascii="Open Sans Light" w:hAnsi="Open Sans Light" w:cs="Open Sans Light"/>
                <w:sz w:val="18"/>
                <w:szCs w:val="18"/>
              </w:rPr>
              <w:t xml:space="preserve">potenziando </w:t>
            </w:r>
            <w:r w:rsidR="009A2923">
              <w:rPr>
                <w:rFonts w:ascii="Open Sans Light" w:hAnsi="Open Sans Light" w:cs="Open Sans Light"/>
                <w:sz w:val="18"/>
                <w:szCs w:val="18"/>
              </w:rPr>
              <w:t>del</w:t>
            </w:r>
            <w:r w:rsidR="009A2923" w:rsidRPr="009866D9">
              <w:rPr>
                <w:rFonts w:ascii="Open Sans Light" w:hAnsi="Open Sans Light" w:cs="Open Sans Light"/>
                <w:sz w:val="18"/>
                <w:szCs w:val="18"/>
              </w:rPr>
              <w:t xml:space="preserve">le infrastrutture e </w:t>
            </w:r>
            <w:r w:rsidR="009A2923">
              <w:rPr>
                <w:rFonts w:ascii="Open Sans Light" w:hAnsi="Open Sans Light" w:cs="Open Sans Light"/>
                <w:sz w:val="18"/>
                <w:szCs w:val="18"/>
              </w:rPr>
              <w:t>dei</w:t>
            </w:r>
            <w:r w:rsidR="009A2923" w:rsidRPr="009866D9">
              <w:rPr>
                <w:rFonts w:ascii="Open Sans Light" w:hAnsi="Open Sans Light" w:cs="Open Sans Light"/>
                <w:sz w:val="18"/>
                <w:szCs w:val="18"/>
              </w:rPr>
              <w:t xml:space="preserve"> servizi turistici strategici</w:t>
            </w:r>
          </w:p>
          <w:p w14:paraId="0D205956" w14:textId="77777777" w:rsidR="009A2923" w:rsidRPr="009866D9" w:rsidRDefault="009A2923" w:rsidP="009A2923">
            <w:pPr>
              <w:numPr>
                <w:ilvl w:val="0"/>
                <w:numId w:val="4"/>
              </w:numPr>
              <w:autoSpaceDE w:val="0"/>
              <w:autoSpaceDN w:val="0"/>
              <w:adjustRightInd w:val="0"/>
              <w:contextualSpacing/>
              <w:jc w:val="both"/>
              <w:rPr>
                <w:rFonts w:ascii="Open Sans Light" w:hAnsi="Open Sans Light" w:cs="Open Sans Light"/>
                <w:sz w:val="18"/>
                <w:szCs w:val="18"/>
              </w:rPr>
            </w:pPr>
            <w:r w:rsidRPr="009866D9">
              <w:rPr>
                <w:rFonts w:ascii="Open Sans Light" w:hAnsi="Open Sans Light" w:cs="Open Sans Light"/>
                <w:sz w:val="18"/>
                <w:szCs w:val="18"/>
              </w:rPr>
              <w:t xml:space="preserve">Supportare la transizione digitale e verde nei settori del turismo e della cultura </w:t>
            </w:r>
          </w:p>
          <w:p w14:paraId="1BE2407D" w14:textId="5488E0AB" w:rsidR="00127160" w:rsidRPr="009866D9" w:rsidRDefault="009A2923" w:rsidP="00FD6B7E">
            <w:pPr>
              <w:numPr>
                <w:ilvl w:val="0"/>
                <w:numId w:val="4"/>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hAnsi="Open Sans Light" w:cs="Open Sans Light"/>
                <w:sz w:val="18"/>
                <w:szCs w:val="18"/>
              </w:rPr>
              <w:t xml:space="preserve">Sostenere la ripresa dell’industria </w:t>
            </w:r>
            <w:r>
              <w:rPr>
                <w:rFonts w:ascii="Open Sans Light" w:hAnsi="Open Sans Light" w:cs="Open Sans Light"/>
                <w:sz w:val="18"/>
                <w:szCs w:val="18"/>
              </w:rPr>
              <w:t xml:space="preserve">turistica </w:t>
            </w:r>
            <w:r w:rsidRPr="009866D9">
              <w:rPr>
                <w:rFonts w:ascii="Open Sans Light" w:hAnsi="Open Sans Light" w:cs="Open Sans Light"/>
                <w:sz w:val="18"/>
                <w:szCs w:val="18"/>
              </w:rPr>
              <w:t>culturale e creativa</w:t>
            </w:r>
          </w:p>
        </w:tc>
      </w:tr>
      <w:tr w:rsidR="00127160" w:rsidRPr="009866D9" w14:paraId="5AE50E63" w14:textId="77777777" w:rsidTr="37737D45">
        <w:trPr>
          <w:trHeight w:val="540"/>
        </w:trPr>
        <w:tc>
          <w:tcPr>
            <w:tcW w:w="9615" w:type="dxa"/>
            <w:tcBorders>
              <w:top w:val="nil"/>
              <w:left w:val="single" w:sz="6" w:space="0" w:color="auto"/>
              <w:bottom w:val="single" w:sz="6" w:space="0" w:color="auto"/>
              <w:right w:val="single" w:sz="6" w:space="0" w:color="auto"/>
            </w:tcBorders>
            <w:shd w:val="clear" w:color="auto" w:fill="FFFFFF" w:themeFill="background1"/>
            <w:vAlign w:val="center"/>
            <w:hideMark/>
          </w:tcPr>
          <w:p w14:paraId="4D4AF237" w14:textId="77777777" w:rsidR="00127160" w:rsidRPr="009866D9" w:rsidRDefault="00127160" w:rsidP="00994A65">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866D9">
              <w:rPr>
                <w:rFonts w:ascii="Open Sans Light" w:eastAsia="Times New Roman" w:hAnsi="Open Sans Light" w:cs="Open Sans Light"/>
                <w:sz w:val="18"/>
                <w:szCs w:val="18"/>
                <w:lang w:eastAsia="en-GB"/>
              </w:rPr>
              <w:t>Gli investimenti/riforme si articolano nei seguenti ambiti di intervento/misure:</w:t>
            </w:r>
          </w:p>
          <w:p w14:paraId="4F3B033E"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Patrimonio culturale per la prossima generazione</w:t>
            </w:r>
          </w:p>
          <w:p w14:paraId="25F84481"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1.1: Strategia digitale e piattaforme per il patrimonio culturale</w:t>
            </w:r>
          </w:p>
          <w:p w14:paraId="4068E0AE"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1.2: Rimozione delle barriere fisiche e cognitive in musei, biblioteche e archivi per consentire un più ampio accesso e partecipazione alla cultura</w:t>
            </w:r>
          </w:p>
          <w:p w14:paraId="1280488F"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1.3: Migliorare l'efficienza energetica nel cinema, nei teatri e nei musei</w:t>
            </w:r>
          </w:p>
          <w:p w14:paraId="5E6C4527"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7AA5D3A3" w14:textId="1905FA63" w:rsidR="00127160" w:rsidRPr="00672A0C" w:rsidRDefault="00127160" w:rsidP="005A120A">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Rigenerazione</w:t>
            </w:r>
            <w:r w:rsidR="00963FD1">
              <w:rPr>
                <w:rFonts w:ascii="Open Sans Light" w:eastAsia="Times New Roman" w:hAnsi="Open Sans Light" w:cs="Open Sans Light"/>
                <w:sz w:val="18"/>
                <w:szCs w:val="18"/>
                <w:lang w:eastAsia="it-IT"/>
              </w:rPr>
              <w:t xml:space="preserve"> </w:t>
            </w:r>
            <w:r w:rsidRPr="009866D9">
              <w:rPr>
                <w:rFonts w:ascii="Open Sans Light" w:eastAsia="Times New Roman" w:hAnsi="Open Sans Light" w:cs="Open Sans Light"/>
                <w:sz w:val="18"/>
                <w:szCs w:val="18"/>
                <w:lang w:eastAsia="it-IT"/>
              </w:rPr>
              <w:t xml:space="preserve">di piccoli siti culturali, </w:t>
            </w:r>
            <w:r w:rsidR="00963FD1">
              <w:rPr>
                <w:rFonts w:ascii="Open Sans Light" w:eastAsia="Times New Roman" w:hAnsi="Open Sans Light" w:cs="Open Sans Light"/>
                <w:sz w:val="18"/>
                <w:szCs w:val="18"/>
                <w:lang w:eastAsia="it-IT"/>
              </w:rPr>
              <w:t>patrimonio culturale religioso e</w:t>
            </w:r>
            <w:r w:rsidR="00963FD1" w:rsidRPr="009866D9">
              <w:rPr>
                <w:rFonts w:ascii="Open Sans Light" w:eastAsia="Times New Roman" w:hAnsi="Open Sans Light" w:cs="Open Sans Light"/>
                <w:sz w:val="18"/>
                <w:szCs w:val="18"/>
                <w:lang w:eastAsia="it-IT"/>
              </w:rPr>
              <w:t xml:space="preserve"> rural</w:t>
            </w:r>
            <w:r w:rsidR="00963FD1">
              <w:rPr>
                <w:rFonts w:ascii="Open Sans Light" w:eastAsia="Times New Roman" w:hAnsi="Open Sans Light" w:cs="Open Sans Light"/>
                <w:sz w:val="18"/>
                <w:szCs w:val="18"/>
                <w:lang w:eastAsia="it-IT"/>
              </w:rPr>
              <w:t>e</w:t>
            </w:r>
            <w:r w:rsidR="00963FD1" w:rsidRPr="009866D9">
              <w:rPr>
                <w:rFonts w:ascii="Open Sans Light" w:eastAsia="Times New Roman" w:hAnsi="Open Sans Light" w:cs="Open Sans Light"/>
                <w:sz w:val="18"/>
                <w:szCs w:val="18"/>
                <w:lang w:eastAsia="it-IT"/>
              </w:rPr>
              <w:t xml:space="preserve"> </w:t>
            </w:r>
          </w:p>
          <w:p w14:paraId="46B518B0" w14:textId="2269B0B0"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2.1: Attrattività de</w:t>
            </w:r>
            <w:r w:rsidR="00963FD1">
              <w:rPr>
                <w:rFonts w:ascii="Open Sans Light" w:eastAsia="Times New Roman" w:hAnsi="Open Sans Light" w:cs="Open Sans Light"/>
                <w:sz w:val="18"/>
                <w:szCs w:val="18"/>
                <w:lang w:eastAsia="it-IT"/>
              </w:rPr>
              <w:t>i borghi</w:t>
            </w:r>
          </w:p>
          <w:p w14:paraId="2C80F72C"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2.2: Tutela e valorizzazione dell’architettura e del paesaggio rurale</w:t>
            </w:r>
          </w:p>
          <w:p w14:paraId="6A9727A7" w14:textId="223C7D79"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 xml:space="preserve">Investimento 2.3: </w:t>
            </w:r>
            <w:r w:rsidR="00963FD1" w:rsidRPr="009866D9">
              <w:rPr>
                <w:rFonts w:ascii="Open Sans Light" w:eastAsia="Times New Roman" w:hAnsi="Open Sans Light" w:cs="Open Sans Light"/>
                <w:sz w:val="18"/>
                <w:szCs w:val="18"/>
                <w:lang w:eastAsia="it-IT"/>
              </w:rPr>
              <w:t>Programmi per valorizzare l'identità d</w:t>
            </w:r>
            <w:r w:rsidR="00963FD1">
              <w:rPr>
                <w:rFonts w:ascii="Open Sans Light" w:eastAsia="Times New Roman" w:hAnsi="Open Sans Light" w:cs="Open Sans Light"/>
                <w:sz w:val="18"/>
                <w:szCs w:val="18"/>
                <w:lang w:eastAsia="it-IT"/>
              </w:rPr>
              <w:t>e</w:t>
            </w:r>
            <w:r w:rsidR="00963FD1" w:rsidRPr="009866D9">
              <w:rPr>
                <w:rFonts w:ascii="Open Sans Light" w:eastAsia="Times New Roman" w:hAnsi="Open Sans Light" w:cs="Open Sans Light"/>
                <w:sz w:val="18"/>
                <w:szCs w:val="18"/>
                <w:lang w:eastAsia="it-IT"/>
              </w:rPr>
              <w:t>i luoghi</w:t>
            </w:r>
            <w:r w:rsidR="00963FD1">
              <w:rPr>
                <w:rFonts w:ascii="Open Sans Light" w:eastAsia="Times New Roman" w:hAnsi="Open Sans Light" w:cs="Open Sans Light"/>
                <w:sz w:val="18"/>
                <w:szCs w:val="18"/>
                <w:lang w:eastAsia="it-IT"/>
              </w:rPr>
              <w:t>:</w:t>
            </w:r>
            <w:r w:rsidR="00963FD1" w:rsidRPr="009866D9">
              <w:rPr>
                <w:rFonts w:ascii="Open Sans Light" w:eastAsia="Times New Roman" w:hAnsi="Open Sans Light" w:cs="Open Sans Light"/>
                <w:sz w:val="18"/>
                <w:szCs w:val="18"/>
                <w:lang w:eastAsia="it-IT"/>
              </w:rPr>
              <w:t xml:space="preserve"> parchi e giardini storici</w:t>
            </w:r>
            <w:r w:rsidR="00963FD1" w:rsidRPr="009866D9" w:rsidDel="00963FD1">
              <w:rPr>
                <w:rFonts w:ascii="Open Sans Light" w:eastAsia="Times New Roman" w:hAnsi="Open Sans Light" w:cs="Open Sans Light"/>
                <w:sz w:val="18"/>
                <w:szCs w:val="18"/>
                <w:lang w:eastAsia="it-IT"/>
              </w:rPr>
              <w:t xml:space="preserve"> </w:t>
            </w:r>
          </w:p>
          <w:p w14:paraId="43D9153F" w14:textId="592B522A"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 xml:space="preserve">Investimento 2.4: </w:t>
            </w:r>
            <w:r w:rsidR="00963FD1" w:rsidRPr="009866D9">
              <w:rPr>
                <w:rFonts w:ascii="Open Sans Light" w:eastAsia="Times New Roman" w:hAnsi="Open Sans Light" w:cs="Open Sans Light"/>
                <w:sz w:val="18"/>
                <w:szCs w:val="18"/>
                <w:lang w:eastAsia="it-IT"/>
              </w:rPr>
              <w:t>Sicurezza sismica nei luoghi di culto</w:t>
            </w:r>
            <w:r w:rsidR="00963FD1">
              <w:rPr>
                <w:rFonts w:ascii="Open Sans Light" w:eastAsia="Times New Roman" w:hAnsi="Open Sans Light" w:cs="Open Sans Light"/>
                <w:sz w:val="18"/>
                <w:szCs w:val="18"/>
                <w:lang w:eastAsia="it-IT"/>
              </w:rPr>
              <w:t>,</w:t>
            </w:r>
            <w:r w:rsidR="00963FD1" w:rsidRPr="009866D9">
              <w:rPr>
                <w:rFonts w:ascii="Open Sans Light" w:eastAsia="Times New Roman" w:hAnsi="Open Sans Light" w:cs="Open Sans Light"/>
                <w:sz w:val="18"/>
                <w:szCs w:val="18"/>
                <w:lang w:eastAsia="it-IT"/>
              </w:rPr>
              <w:t xml:space="preserve"> restauro del patrimonio FEC</w:t>
            </w:r>
            <w:r w:rsidR="00963FD1">
              <w:rPr>
                <w:rFonts w:ascii="Open Sans Light" w:eastAsia="Times New Roman" w:hAnsi="Open Sans Light" w:cs="Open Sans Light"/>
                <w:sz w:val="18"/>
                <w:szCs w:val="18"/>
                <w:lang w:eastAsia="it-IT"/>
              </w:rPr>
              <w:t xml:space="preserve"> e siti di ricovero per le opere d’arte (</w:t>
            </w:r>
            <w:r w:rsidR="00963FD1" w:rsidRPr="000A6742">
              <w:rPr>
                <w:rFonts w:ascii="Open Sans Light" w:eastAsia="Times New Roman" w:hAnsi="Open Sans Light" w:cs="Open Sans Light"/>
                <w:i/>
                <w:sz w:val="18"/>
                <w:szCs w:val="18"/>
                <w:lang w:eastAsia="it-IT"/>
              </w:rPr>
              <w:t>Recovery Art</w:t>
            </w:r>
            <w:r w:rsidR="00963FD1">
              <w:rPr>
                <w:rFonts w:ascii="Open Sans Light" w:eastAsia="Times New Roman" w:hAnsi="Open Sans Light" w:cs="Open Sans Light"/>
                <w:sz w:val="18"/>
                <w:szCs w:val="18"/>
                <w:lang w:eastAsia="it-IT"/>
              </w:rPr>
              <w:t>)</w:t>
            </w:r>
          </w:p>
          <w:p w14:paraId="7A10FB15"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787D55BA"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Industria culturale e creativa 4.0</w:t>
            </w:r>
          </w:p>
          <w:p w14:paraId="7B4EBF92" w14:textId="74FDE99C"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0A6742">
              <w:rPr>
                <w:rFonts w:ascii="Open Sans Light" w:eastAsia="Times New Roman" w:hAnsi="Open Sans Light" w:cs="Open Sans Light"/>
                <w:sz w:val="18"/>
                <w:szCs w:val="18"/>
                <w:lang w:eastAsia="it-IT"/>
              </w:rPr>
              <w:t xml:space="preserve">Riforma 3.1: </w:t>
            </w:r>
            <w:r w:rsidR="001F7858" w:rsidRPr="001F7858">
              <w:rPr>
                <w:rFonts w:ascii="Open Sans Light" w:eastAsia="Times New Roman" w:hAnsi="Open Sans Light" w:cs="Open Sans Light"/>
                <w:sz w:val="18"/>
                <w:szCs w:val="18"/>
                <w:lang w:eastAsia="it-IT"/>
              </w:rPr>
              <w:t>Adozione di criteri ambientali minimi per eventi culturali</w:t>
            </w:r>
          </w:p>
          <w:p w14:paraId="440AEEB5" w14:textId="06E0B442" w:rsidR="00963FD1" w:rsidRDefault="00963FD1" w:rsidP="00963FD1">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3.</w:t>
            </w:r>
            <w:r>
              <w:rPr>
                <w:rFonts w:ascii="Open Sans Light" w:eastAsia="Times New Roman" w:hAnsi="Open Sans Light" w:cs="Open Sans Light"/>
                <w:sz w:val="18"/>
                <w:szCs w:val="18"/>
                <w:lang w:eastAsia="it-IT"/>
              </w:rPr>
              <w:t>1</w:t>
            </w:r>
            <w:r w:rsidRPr="009866D9">
              <w:rPr>
                <w:rFonts w:ascii="Open Sans Light" w:eastAsia="Times New Roman" w:hAnsi="Open Sans Light" w:cs="Open Sans Light"/>
                <w:sz w:val="18"/>
                <w:szCs w:val="18"/>
                <w:lang w:eastAsia="it-IT"/>
              </w:rPr>
              <w:t xml:space="preserve">: </w:t>
            </w:r>
            <w:r>
              <w:rPr>
                <w:rFonts w:ascii="Open Sans Light" w:eastAsia="Times New Roman" w:hAnsi="Open Sans Light" w:cs="Open Sans Light"/>
                <w:sz w:val="18"/>
                <w:szCs w:val="18"/>
                <w:lang w:eastAsia="it-IT"/>
              </w:rPr>
              <w:t>Sviluppo industria cinematografica (Progetto Cinecittà)</w:t>
            </w:r>
          </w:p>
          <w:p w14:paraId="08B47996" w14:textId="70913D72" w:rsidR="00963FD1" w:rsidRPr="009866D9" w:rsidRDefault="00963FD1" w:rsidP="00963FD1">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3.</w:t>
            </w:r>
            <w:r>
              <w:rPr>
                <w:rFonts w:ascii="Open Sans Light" w:eastAsia="Times New Roman" w:hAnsi="Open Sans Light" w:cs="Open Sans Light"/>
                <w:sz w:val="18"/>
                <w:szCs w:val="18"/>
                <w:lang w:eastAsia="it-IT"/>
              </w:rPr>
              <w:t>2</w:t>
            </w:r>
            <w:r w:rsidRPr="009866D9">
              <w:rPr>
                <w:rFonts w:ascii="Open Sans Light" w:eastAsia="Times New Roman" w:hAnsi="Open Sans Light" w:cs="Open Sans Light"/>
                <w:sz w:val="18"/>
                <w:szCs w:val="18"/>
                <w:lang w:eastAsia="it-IT"/>
              </w:rPr>
              <w:t>: Capacity building per gli operatori della cultura per gestire la transizione digitale e verde</w:t>
            </w:r>
          </w:p>
          <w:p w14:paraId="18525808"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p w14:paraId="2A07F5FC" w14:textId="77777777" w:rsidR="00127160" w:rsidRPr="009866D9" w:rsidRDefault="00127160" w:rsidP="00FD6B7E">
            <w:pPr>
              <w:numPr>
                <w:ilvl w:val="0"/>
                <w:numId w:val="3"/>
              </w:numPr>
              <w:autoSpaceDE w:val="0"/>
              <w:autoSpaceDN w:val="0"/>
              <w:adjustRightInd w:val="0"/>
              <w:contextualSpacing/>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Turismo 4.0</w:t>
            </w:r>
          </w:p>
          <w:p w14:paraId="0E749E8A"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4.1: HUB del turismo digitale</w:t>
            </w:r>
          </w:p>
          <w:p w14:paraId="2AF2CD61" w14:textId="3389003F"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4.2: Fondi</w:t>
            </w:r>
            <w:r w:rsidR="009A2923">
              <w:rPr>
                <w:rFonts w:ascii="Open Sans Light" w:eastAsia="Times New Roman" w:hAnsi="Open Sans Light" w:cs="Open Sans Light"/>
                <w:sz w:val="18"/>
                <w:szCs w:val="18"/>
                <w:lang w:eastAsia="it-IT"/>
              </w:rPr>
              <w:t xml:space="preserve"> integrati</w:t>
            </w:r>
            <w:r w:rsidRPr="009866D9">
              <w:rPr>
                <w:rFonts w:ascii="Open Sans Light" w:eastAsia="Times New Roman" w:hAnsi="Open Sans Light" w:cs="Open Sans Light"/>
                <w:sz w:val="18"/>
                <w:szCs w:val="18"/>
                <w:lang w:eastAsia="it-IT"/>
              </w:rPr>
              <w:t xml:space="preserve"> per la competitività delle imprese turistiche</w:t>
            </w:r>
          </w:p>
          <w:p w14:paraId="3FBDD363" w14:textId="5EB90AFD" w:rsidR="00127160"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r w:rsidRPr="009866D9">
              <w:rPr>
                <w:rFonts w:ascii="Open Sans Light" w:eastAsia="Times New Roman" w:hAnsi="Open Sans Light" w:cs="Open Sans Light"/>
                <w:sz w:val="18"/>
                <w:szCs w:val="18"/>
                <w:lang w:eastAsia="it-IT"/>
              </w:rPr>
              <w:t>Investimento 4.3: Caput Mundi. Next Generation EU per grandi eventi turistici</w:t>
            </w:r>
          </w:p>
          <w:p w14:paraId="7BE77807" w14:textId="1B21DAC2" w:rsidR="009A2923" w:rsidRPr="005A120A" w:rsidRDefault="009A2923" w:rsidP="005A120A">
            <w:pPr>
              <w:autoSpaceDE w:val="0"/>
              <w:autoSpaceDN w:val="0"/>
              <w:adjustRightInd w:val="0"/>
              <w:ind w:left="720"/>
              <w:jc w:val="both"/>
              <w:rPr>
                <w:rFonts w:ascii="Open Sans Light" w:eastAsia="Times New Roman" w:hAnsi="Open Sans Light" w:cs="Open Sans Light"/>
                <w:sz w:val="18"/>
                <w:szCs w:val="18"/>
                <w:lang w:eastAsia="it-IT"/>
              </w:rPr>
            </w:pPr>
            <w:r w:rsidRPr="37737D45">
              <w:rPr>
                <w:rFonts w:ascii="Open Sans Light" w:eastAsia="Times New Roman" w:hAnsi="Open Sans Light" w:cs="Open Sans Light"/>
                <w:sz w:val="18"/>
                <w:szCs w:val="18"/>
                <w:highlight w:val="yellow"/>
                <w:lang w:eastAsia="it-IT"/>
              </w:rPr>
              <w:t>Riforma 4.4:   Ordinamento delle professioni delle guide turistiche</w:t>
            </w:r>
          </w:p>
          <w:p w14:paraId="70634BF0" w14:textId="77777777" w:rsidR="00127160" w:rsidRPr="00672A0C"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tbl>
            <w:tblPr>
              <w:tblW w:w="9356" w:type="dxa"/>
              <w:tblInd w:w="129" w:type="dxa"/>
              <w:tblCellMar>
                <w:left w:w="70" w:type="dxa"/>
                <w:right w:w="70" w:type="dxa"/>
              </w:tblCellMar>
              <w:tblLook w:val="04A0" w:firstRow="1" w:lastRow="0" w:firstColumn="1" w:lastColumn="0" w:noHBand="0" w:noVBand="1"/>
            </w:tblPr>
            <w:tblGrid>
              <w:gridCol w:w="7740"/>
              <w:gridCol w:w="1616"/>
            </w:tblGrid>
            <w:tr w:rsidR="00127160" w:rsidRPr="007917A7" w14:paraId="3EB9D08C" w14:textId="77777777" w:rsidTr="00994A65">
              <w:trPr>
                <w:trHeight w:val="260"/>
              </w:trPr>
              <w:tc>
                <w:tcPr>
                  <w:tcW w:w="9356" w:type="dxa"/>
                  <w:gridSpan w:val="2"/>
                  <w:tcBorders>
                    <w:top w:val="nil"/>
                    <w:left w:val="nil"/>
                    <w:bottom w:val="nil"/>
                    <w:right w:val="nil"/>
                  </w:tcBorders>
                  <w:shd w:val="clear" w:color="auto" w:fill="04215A"/>
                  <w:vAlign w:val="center"/>
                  <w:hideMark/>
                </w:tcPr>
                <w:p w14:paraId="2C652143" w14:textId="77777777" w:rsidR="00127160" w:rsidRPr="007917A7" w:rsidRDefault="00127160" w:rsidP="00994A65">
                  <w:pPr>
                    <w:jc w:val="center"/>
                    <w:rPr>
                      <w:rFonts w:ascii="Montserrat" w:eastAsia="Times New Roman" w:hAnsi="Montserrat" w:cs="Open Sans"/>
                      <w:b/>
                      <w:color w:val="FFFFFF"/>
                      <w:sz w:val="17"/>
                      <w:szCs w:val="17"/>
                      <w:lang w:eastAsia="it-IT"/>
                    </w:rPr>
                  </w:pPr>
                  <w:r w:rsidRPr="006949B7">
                    <w:rPr>
                      <w:rFonts w:ascii="Montserrat" w:eastAsia="Times New Roman" w:hAnsi="Montserrat" w:cs="Open Sans"/>
                      <w:b/>
                      <w:color w:val="FFFFFF"/>
                      <w:sz w:val="17"/>
                      <w:szCs w:val="17"/>
                      <w:lang w:eastAsia="it-IT"/>
                    </w:rPr>
                    <w:t xml:space="preserve">QUADRO DELLE RISORSE COMPLESSIVO </w:t>
                  </w:r>
                  <w:r w:rsidRPr="007917A7">
                    <w:rPr>
                      <w:rFonts w:ascii="Montserrat" w:eastAsia="Times New Roman" w:hAnsi="Montserrat" w:cs="Open Sans"/>
                      <w:b/>
                      <w:color w:val="FFFFFF"/>
                      <w:sz w:val="17"/>
                      <w:szCs w:val="17"/>
                      <w:lang w:eastAsia="it-IT"/>
                    </w:rPr>
                    <w:t>(MILIARDI DI EURO)</w:t>
                  </w:r>
                </w:p>
              </w:tc>
            </w:tr>
            <w:tr w:rsidR="00127160" w:rsidRPr="007917A7" w14:paraId="17477C44" w14:textId="77777777" w:rsidTr="00994A65">
              <w:trPr>
                <w:trHeight w:val="260"/>
              </w:trPr>
              <w:tc>
                <w:tcPr>
                  <w:tcW w:w="9356" w:type="dxa"/>
                  <w:gridSpan w:val="2"/>
                  <w:tcBorders>
                    <w:top w:val="nil"/>
                    <w:left w:val="nil"/>
                    <w:bottom w:val="nil"/>
                    <w:right w:val="nil"/>
                  </w:tcBorders>
                  <w:shd w:val="clear" w:color="auto" w:fill="D5DCE4" w:themeFill="text2" w:themeFillTint="33"/>
                  <w:vAlign w:val="center"/>
                  <w:hideMark/>
                </w:tcPr>
                <w:p w14:paraId="79825017"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M1. DIGITALIZZAZIONE, INNOVAZIONE, COMPETITIVITÀ E CULTURA</w:t>
                  </w:r>
                </w:p>
              </w:tc>
            </w:tr>
            <w:tr w:rsidR="00127160" w:rsidRPr="007917A7" w14:paraId="6CF6C334" w14:textId="77777777" w:rsidTr="00994A65">
              <w:trPr>
                <w:trHeight w:val="270"/>
              </w:trPr>
              <w:tc>
                <w:tcPr>
                  <w:tcW w:w="9356" w:type="dxa"/>
                  <w:gridSpan w:val="2"/>
                  <w:tcBorders>
                    <w:top w:val="single" w:sz="12" w:space="0" w:color="1E3A93"/>
                    <w:left w:val="nil"/>
                    <w:bottom w:val="nil"/>
                    <w:right w:val="nil"/>
                  </w:tcBorders>
                  <w:shd w:val="clear" w:color="auto" w:fill="D5DCE4" w:themeFill="text2" w:themeFillTint="33"/>
                  <w:vAlign w:val="center"/>
                  <w:hideMark/>
                </w:tcPr>
                <w:p w14:paraId="2C770490"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M1C3 - TURISMO E CULTURA 4.0</w:t>
                  </w:r>
                </w:p>
              </w:tc>
            </w:tr>
            <w:tr w:rsidR="00127160" w:rsidRPr="007917A7" w14:paraId="3FB89A7E" w14:textId="77777777" w:rsidTr="00994A65">
              <w:trPr>
                <w:trHeight w:val="270"/>
              </w:trPr>
              <w:tc>
                <w:tcPr>
                  <w:tcW w:w="7740" w:type="dxa"/>
                  <w:tcBorders>
                    <w:top w:val="nil"/>
                    <w:left w:val="nil"/>
                    <w:bottom w:val="single" w:sz="8" w:space="0" w:color="auto"/>
                    <w:right w:val="nil"/>
                  </w:tcBorders>
                  <w:shd w:val="clear" w:color="auto" w:fill="auto"/>
                  <w:vAlign w:val="center"/>
                  <w:hideMark/>
                </w:tcPr>
                <w:p w14:paraId="51AB9940"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Ambiti di intervento/Misura</w:t>
                  </w:r>
                </w:p>
              </w:tc>
              <w:tc>
                <w:tcPr>
                  <w:tcW w:w="1616" w:type="dxa"/>
                  <w:tcBorders>
                    <w:top w:val="nil"/>
                    <w:left w:val="nil"/>
                    <w:bottom w:val="single" w:sz="8" w:space="0" w:color="auto"/>
                    <w:right w:val="nil"/>
                  </w:tcBorders>
                  <w:shd w:val="clear" w:color="auto" w:fill="auto"/>
                  <w:vAlign w:val="center"/>
                  <w:hideMark/>
                </w:tcPr>
                <w:p w14:paraId="3F2313BA"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Totale</w:t>
                  </w:r>
                </w:p>
              </w:tc>
            </w:tr>
            <w:tr w:rsidR="00127160" w:rsidRPr="007917A7" w14:paraId="7018A5A1" w14:textId="77777777" w:rsidTr="00994A65">
              <w:trPr>
                <w:trHeight w:val="260"/>
              </w:trPr>
              <w:tc>
                <w:tcPr>
                  <w:tcW w:w="7740" w:type="dxa"/>
                  <w:tcBorders>
                    <w:top w:val="nil"/>
                    <w:left w:val="nil"/>
                    <w:bottom w:val="nil"/>
                    <w:right w:val="nil"/>
                  </w:tcBorders>
                  <w:shd w:val="clear" w:color="auto" w:fill="auto"/>
                  <w:vAlign w:val="center"/>
                  <w:hideMark/>
                </w:tcPr>
                <w:p w14:paraId="280B9809"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1. Patrimonio culturale per la prossima generazione</w:t>
                  </w:r>
                </w:p>
              </w:tc>
              <w:tc>
                <w:tcPr>
                  <w:tcW w:w="1616" w:type="dxa"/>
                  <w:tcBorders>
                    <w:top w:val="nil"/>
                    <w:left w:val="nil"/>
                    <w:bottom w:val="nil"/>
                    <w:right w:val="nil"/>
                  </w:tcBorders>
                  <w:shd w:val="clear" w:color="auto" w:fill="auto"/>
                  <w:vAlign w:val="center"/>
                  <w:hideMark/>
                </w:tcPr>
                <w:p w14:paraId="5FD456F4" w14:textId="77777777"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1,10</w:t>
                  </w:r>
                </w:p>
              </w:tc>
            </w:tr>
            <w:tr w:rsidR="00127160" w:rsidRPr="007917A7" w14:paraId="6E55B65F" w14:textId="77777777" w:rsidTr="00994A65">
              <w:trPr>
                <w:trHeight w:val="260"/>
              </w:trPr>
              <w:tc>
                <w:tcPr>
                  <w:tcW w:w="7740" w:type="dxa"/>
                  <w:tcBorders>
                    <w:top w:val="nil"/>
                    <w:left w:val="nil"/>
                    <w:bottom w:val="nil"/>
                    <w:right w:val="nil"/>
                  </w:tcBorders>
                  <w:shd w:val="clear" w:color="auto" w:fill="auto"/>
                  <w:vAlign w:val="center"/>
                  <w:hideMark/>
                </w:tcPr>
                <w:p w14:paraId="7C970D44" w14:textId="5A2382F1"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1.1: </w:t>
                  </w:r>
                  <w:r w:rsidR="00C400B6" w:rsidRPr="00C400B6">
                    <w:rPr>
                      <w:rFonts w:ascii="Open Sans Light" w:eastAsia="Times New Roman" w:hAnsi="Open Sans Light" w:cs="Open Sans Light"/>
                      <w:color w:val="000000"/>
                      <w:sz w:val="17"/>
                      <w:szCs w:val="17"/>
                      <w:lang w:eastAsia="it-IT"/>
                    </w:rPr>
                    <w:t>Strategia digitale e piattaforme per il patrimonio culturale</w:t>
                  </w:r>
                </w:p>
              </w:tc>
              <w:tc>
                <w:tcPr>
                  <w:tcW w:w="1616" w:type="dxa"/>
                  <w:tcBorders>
                    <w:top w:val="nil"/>
                    <w:left w:val="nil"/>
                    <w:bottom w:val="nil"/>
                    <w:right w:val="nil"/>
                  </w:tcBorders>
                  <w:shd w:val="clear" w:color="auto" w:fill="auto"/>
                  <w:vAlign w:val="center"/>
                  <w:hideMark/>
                </w:tcPr>
                <w:p w14:paraId="49E4EC9A"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0,50</w:t>
                  </w:r>
                </w:p>
              </w:tc>
            </w:tr>
            <w:tr w:rsidR="00127160" w:rsidRPr="007917A7" w14:paraId="7143F654" w14:textId="77777777" w:rsidTr="00994A65">
              <w:trPr>
                <w:trHeight w:val="460"/>
              </w:trPr>
              <w:tc>
                <w:tcPr>
                  <w:tcW w:w="7740" w:type="dxa"/>
                  <w:tcBorders>
                    <w:top w:val="nil"/>
                    <w:left w:val="nil"/>
                    <w:bottom w:val="nil"/>
                    <w:right w:val="nil"/>
                  </w:tcBorders>
                  <w:shd w:val="clear" w:color="auto" w:fill="auto"/>
                  <w:vAlign w:val="center"/>
                  <w:hideMark/>
                </w:tcPr>
                <w:p w14:paraId="69423FF6" w14:textId="77777777"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Investimento 1.2: Rimozione delle barriere fisiche e cognitive in musei, biblioteche e archivi per permettere un più ampio accesso e partecipazione alla cultura</w:t>
                  </w:r>
                </w:p>
              </w:tc>
              <w:tc>
                <w:tcPr>
                  <w:tcW w:w="1616" w:type="dxa"/>
                  <w:tcBorders>
                    <w:top w:val="nil"/>
                    <w:left w:val="nil"/>
                    <w:bottom w:val="nil"/>
                    <w:right w:val="nil"/>
                  </w:tcBorders>
                  <w:shd w:val="clear" w:color="auto" w:fill="auto"/>
                  <w:vAlign w:val="center"/>
                  <w:hideMark/>
                </w:tcPr>
                <w:p w14:paraId="2D9CBE79"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127160" w:rsidRPr="007917A7" w14:paraId="4073956F" w14:textId="77777777" w:rsidTr="00994A65">
              <w:trPr>
                <w:trHeight w:val="260"/>
              </w:trPr>
              <w:tc>
                <w:tcPr>
                  <w:tcW w:w="7740" w:type="dxa"/>
                  <w:tcBorders>
                    <w:top w:val="nil"/>
                    <w:left w:val="nil"/>
                    <w:bottom w:val="nil"/>
                    <w:right w:val="nil"/>
                  </w:tcBorders>
                  <w:shd w:val="clear" w:color="auto" w:fill="auto"/>
                  <w:vAlign w:val="center"/>
                  <w:hideMark/>
                </w:tcPr>
                <w:p w14:paraId="574DF491" w14:textId="77777777" w:rsidR="00127160" w:rsidRPr="007917A7" w:rsidRDefault="00127160" w:rsidP="00994A65">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1.3: Migliorare l’efficienza energetica di cinema, teatri e musei </w:t>
                  </w:r>
                </w:p>
              </w:tc>
              <w:tc>
                <w:tcPr>
                  <w:tcW w:w="1616" w:type="dxa"/>
                  <w:tcBorders>
                    <w:top w:val="nil"/>
                    <w:left w:val="nil"/>
                    <w:bottom w:val="nil"/>
                    <w:right w:val="nil"/>
                  </w:tcBorders>
                  <w:shd w:val="clear" w:color="auto" w:fill="auto"/>
                  <w:vAlign w:val="center"/>
                  <w:hideMark/>
                </w:tcPr>
                <w:p w14:paraId="64AC48D9" w14:textId="77777777" w:rsidR="00127160" w:rsidRPr="007917A7" w:rsidRDefault="00127160" w:rsidP="00994A65">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963FD1" w:rsidRPr="007917A7" w14:paraId="7322F4E7" w14:textId="77777777" w:rsidTr="00994A65">
              <w:trPr>
                <w:trHeight w:val="260"/>
              </w:trPr>
              <w:tc>
                <w:tcPr>
                  <w:tcW w:w="7740" w:type="dxa"/>
                  <w:tcBorders>
                    <w:top w:val="nil"/>
                    <w:left w:val="nil"/>
                    <w:bottom w:val="nil"/>
                    <w:right w:val="nil"/>
                  </w:tcBorders>
                  <w:shd w:val="clear" w:color="auto" w:fill="auto"/>
                  <w:vAlign w:val="center"/>
                  <w:hideMark/>
                </w:tcPr>
                <w:p w14:paraId="2D388CAE" w14:textId="0B7C7A4F" w:rsidR="00963FD1" w:rsidRPr="007917A7" w:rsidRDefault="00963FD1" w:rsidP="00963FD1">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2. Rigenerazione di piccoli siti culturali, patrimonio culturale religioso e rurale</w:t>
                  </w:r>
                </w:p>
              </w:tc>
              <w:tc>
                <w:tcPr>
                  <w:tcW w:w="1616" w:type="dxa"/>
                  <w:tcBorders>
                    <w:top w:val="nil"/>
                    <w:left w:val="nil"/>
                    <w:bottom w:val="nil"/>
                    <w:right w:val="nil"/>
                  </w:tcBorders>
                  <w:shd w:val="clear" w:color="auto" w:fill="auto"/>
                  <w:vAlign w:val="center"/>
                  <w:hideMark/>
                </w:tcPr>
                <w:p w14:paraId="6D79C261" w14:textId="597A03B7" w:rsidR="00963FD1" w:rsidRPr="007917A7" w:rsidRDefault="00963FD1" w:rsidP="00963FD1">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2,</w:t>
                  </w:r>
                  <w:r w:rsidR="0088161E">
                    <w:rPr>
                      <w:rFonts w:ascii="Open Sans Light" w:eastAsia="Times New Roman" w:hAnsi="Open Sans Light" w:cs="Open Sans Light"/>
                      <w:b/>
                      <w:color w:val="000000"/>
                      <w:sz w:val="17"/>
                      <w:szCs w:val="17"/>
                      <w:lang w:eastAsia="it-IT"/>
                    </w:rPr>
                    <w:t>7</w:t>
                  </w:r>
                  <w:r w:rsidRPr="007917A7">
                    <w:rPr>
                      <w:rFonts w:ascii="Open Sans Light" w:eastAsia="Times New Roman" w:hAnsi="Open Sans Light" w:cs="Open Sans Light"/>
                      <w:b/>
                      <w:color w:val="000000"/>
                      <w:sz w:val="17"/>
                      <w:szCs w:val="17"/>
                      <w:lang w:eastAsia="it-IT"/>
                    </w:rPr>
                    <w:t>2</w:t>
                  </w:r>
                </w:p>
              </w:tc>
            </w:tr>
            <w:tr w:rsidR="00963FD1" w:rsidRPr="007917A7" w14:paraId="0124173C" w14:textId="77777777" w:rsidTr="00994A65">
              <w:trPr>
                <w:trHeight w:val="260"/>
              </w:trPr>
              <w:tc>
                <w:tcPr>
                  <w:tcW w:w="7740" w:type="dxa"/>
                  <w:tcBorders>
                    <w:top w:val="nil"/>
                    <w:left w:val="nil"/>
                    <w:bottom w:val="nil"/>
                    <w:right w:val="nil"/>
                  </w:tcBorders>
                  <w:shd w:val="clear" w:color="auto" w:fill="auto"/>
                  <w:vAlign w:val="center"/>
                  <w:hideMark/>
                </w:tcPr>
                <w:p w14:paraId="1F1A30E4" w14:textId="3E7F16BB"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Investimento 2.1: Attra</w:t>
                  </w:r>
                  <w:r w:rsidR="001923E0">
                    <w:rPr>
                      <w:rFonts w:ascii="Open Sans Light" w:eastAsia="Times New Roman" w:hAnsi="Open Sans Light" w:cs="Open Sans Light"/>
                      <w:color w:val="000000"/>
                      <w:sz w:val="17"/>
                      <w:szCs w:val="17"/>
                      <w:lang w:eastAsia="it-IT"/>
                    </w:rPr>
                    <w:t xml:space="preserve">ttività </w:t>
                  </w:r>
                  <w:r w:rsidRPr="007917A7">
                    <w:rPr>
                      <w:rFonts w:ascii="Open Sans Light" w:eastAsia="Times New Roman" w:hAnsi="Open Sans Light" w:cs="Open Sans Light"/>
                      <w:color w:val="000000"/>
                      <w:sz w:val="17"/>
                      <w:szCs w:val="17"/>
                      <w:lang w:eastAsia="it-IT"/>
                    </w:rPr>
                    <w:t>dei borghi</w:t>
                  </w:r>
                </w:p>
              </w:tc>
              <w:tc>
                <w:tcPr>
                  <w:tcW w:w="1616" w:type="dxa"/>
                  <w:tcBorders>
                    <w:top w:val="nil"/>
                    <w:left w:val="nil"/>
                    <w:bottom w:val="nil"/>
                    <w:right w:val="nil"/>
                  </w:tcBorders>
                  <w:shd w:val="clear" w:color="auto" w:fill="auto"/>
                  <w:vAlign w:val="center"/>
                  <w:hideMark/>
                </w:tcPr>
                <w:p w14:paraId="4AD24EC1"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1,02</w:t>
                  </w:r>
                </w:p>
              </w:tc>
            </w:tr>
            <w:tr w:rsidR="00963FD1" w:rsidRPr="007917A7" w14:paraId="3C0CB60E" w14:textId="77777777" w:rsidTr="00994A65">
              <w:trPr>
                <w:trHeight w:val="260"/>
              </w:trPr>
              <w:tc>
                <w:tcPr>
                  <w:tcW w:w="7740" w:type="dxa"/>
                  <w:tcBorders>
                    <w:top w:val="nil"/>
                    <w:left w:val="nil"/>
                    <w:bottom w:val="nil"/>
                    <w:right w:val="nil"/>
                  </w:tcBorders>
                  <w:shd w:val="clear" w:color="auto" w:fill="auto"/>
                  <w:vAlign w:val="center"/>
                  <w:hideMark/>
                </w:tcPr>
                <w:p w14:paraId="609C1975" w14:textId="097492AD" w:rsidR="00963FD1" w:rsidRPr="006949B7" w:rsidRDefault="00866395"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2.2: </w:t>
                  </w:r>
                  <w:r>
                    <w:rPr>
                      <w:rFonts w:ascii="Open Sans Light" w:eastAsia="Times New Roman" w:hAnsi="Open Sans Light" w:cs="Open Sans Light"/>
                      <w:color w:val="000000"/>
                      <w:sz w:val="17"/>
                      <w:szCs w:val="17"/>
                      <w:lang w:eastAsia="it-IT"/>
                    </w:rPr>
                    <w:t>Tutela</w:t>
                  </w:r>
                  <w:r w:rsidR="00963FD1" w:rsidRPr="005A120A">
                    <w:rPr>
                      <w:rFonts w:ascii="Open Sans Light" w:eastAsia="Times New Roman" w:hAnsi="Open Sans Light" w:cs="Open Sans Light"/>
                      <w:color w:val="000000"/>
                      <w:sz w:val="17"/>
                      <w:szCs w:val="17"/>
                      <w:lang w:eastAsia="it-IT"/>
                    </w:rPr>
                    <w:t xml:space="preserve"> e valorizzazione dell'architettura e del paesaggio rurale</w:t>
                  </w:r>
                </w:p>
              </w:tc>
              <w:tc>
                <w:tcPr>
                  <w:tcW w:w="1616" w:type="dxa"/>
                  <w:tcBorders>
                    <w:top w:val="nil"/>
                    <w:left w:val="nil"/>
                    <w:bottom w:val="nil"/>
                    <w:right w:val="nil"/>
                  </w:tcBorders>
                  <w:shd w:val="clear" w:color="auto" w:fill="auto"/>
                  <w:vAlign w:val="center"/>
                  <w:hideMark/>
                </w:tcPr>
                <w:p w14:paraId="5F899457"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0,60</w:t>
                  </w:r>
                </w:p>
              </w:tc>
            </w:tr>
            <w:tr w:rsidR="00963FD1" w:rsidRPr="007917A7" w14:paraId="4354A85E" w14:textId="77777777" w:rsidTr="00994A65">
              <w:trPr>
                <w:trHeight w:val="460"/>
              </w:trPr>
              <w:tc>
                <w:tcPr>
                  <w:tcW w:w="7740" w:type="dxa"/>
                  <w:tcBorders>
                    <w:top w:val="nil"/>
                    <w:left w:val="nil"/>
                    <w:bottom w:val="nil"/>
                    <w:right w:val="nil"/>
                  </w:tcBorders>
                  <w:shd w:val="clear" w:color="auto" w:fill="auto"/>
                  <w:vAlign w:val="center"/>
                  <w:hideMark/>
                </w:tcPr>
                <w:p w14:paraId="4EB118DE" w14:textId="1C12BC45"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2.3: </w:t>
                  </w:r>
                  <w:r w:rsidRPr="007917A7">
                    <w:rPr>
                      <w:rFonts w:ascii="Open Sans Light" w:eastAsia="Times New Roman" w:hAnsi="Open Sans Light" w:cs="Open Sans Light"/>
                      <w:sz w:val="18"/>
                      <w:szCs w:val="18"/>
                      <w:lang w:eastAsia="it-IT"/>
                    </w:rPr>
                    <w:t>Programmi per valorizzare l'identità dei luoghi: parchi e giardini storici</w:t>
                  </w:r>
                </w:p>
              </w:tc>
              <w:tc>
                <w:tcPr>
                  <w:tcW w:w="1616" w:type="dxa"/>
                  <w:tcBorders>
                    <w:top w:val="nil"/>
                    <w:left w:val="nil"/>
                    <w:bottom w:val="nil"/>
                    <w:right w:val="nil"/>
                  </w:tcBorders>
                  <w:shd w:val="clear" w:color="auto" w:fill="auto"/>
                  <w:vAlign w:val="center"/>
                  <w:hideMark/>
                </w:tcPr>
                <w:p w14:paraId="7B13D80F" w14:textId="7777777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0,30</w:t>
                  </w:r>
                </w:p>
              </w:tc>
            </w:tr>
            <w:tr w:rsidR="00963FD1" w:rsidRPr="007917A7" w14:paraId="566ACA63" w14:textId="77777777" w:rsidTr="00994A65">
              <w:trPr>
                <w:trHeight w:val="260"/>
              </w:trPr>
              <w:tc>
                <w:tcPr>
                  <w:tcW w:w="7740" w:type="dxa"/>
                  <w:tcBorders>
                    <w:top w:val="nil"/>
                    <w:left w:val="nil"/>
                    <w:bottom w:val="nil"/>
                    <w:right w:val="nil"/>
                  </w:tcBorders>
                  <w:shd w:val="clear" w:color="auto" w:fill="auto"/>
                  <w:vAlign w:val="center"/>
                  <w:hideMark/>
                </w:tcPr>
                <w:p w14:paraId="21CBEDCD" w14:textId="15CD61B6" w:rsidR="00963FD1" w:rsidRPr="007917A7" w:rsidRDefault="00963FD1" w:rsidP="00963FD1">
                  <w:pP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 xml:space="preserve">Investimento 2.4: </w:t>
                  </w:r>
                  <w:r w:rsidRPr="007917A7">
                    <w:rPr>
                      <w:rFonts w:ascii="Open Sans Light" w:eastAsia="Times New Roman" w:hAnsi="Open Sans Light" w:cs="Open Sans Light"/>
                      <w:sz w:val="18"/>
                      <w:szCs w:val="18"/>
                      <w:lang w:eastAsia="it-IT"/>
                    </w:rPr>
                    <w:t>Sicurezza sismica nei luoghi di culto, restauro del patrimonio FEC e siti di ricovero per le opere d’arte (Recovery Art)</w:t>
                  </w:r>
                </w:p>
              </w:tc>
              <w:tc>
                <w:tcPr>
                  <w:tcW w:w="1616" w:type="dxa"/>
                  <w:tcBorders>
                    <w:top w:val="nil"/>
                    <w:left w:val="nil"/>
                    <w:bottom w:val="nil"/>
                    <w:right w:val="nil"/>
                  </w:tcBorders>
                  <w:shd w:val="clear" w:color="auto" w:fill="auto"/>
                  <w:vAlign w:val="center"/>
                  <w:hideMark/>
                </w:tcPr>
                <w:p w14:paraId="276E882C" w14:textId="032A30E7" w:rsidR="00963FD1" w:rsidRPr="007917A7" w:rsidRDefault="00963FD1" w:rsidP="00963FD1">
                  <w:pPr>
                    <w:jc w:val="center"/>
                    <w:rPr>
                      <w:rFonts w:ascii="Open Sans Light" w:eastAsia="Times New Roman" w:hAnsi="Open Sans Light" w:cs="Open Sans Light"/>
                      <w:color w:val="000000"/>
                      <w:sz w:val="17"/>
                      <w:szCs w:val="17"/>
                      <w:lang w:eastAsia="it-IT"/>
                    </w:rPr>
                  </w:pPr>
                  <w:r w:rsidRPr="007917A7">
                    <w:rPr>
                      <w:rFonts w:ascii="Open Sans Light" w:eastAsia="Times New Roman" w:hAnsi="Open Sans Light" w:cs="Open Sans Light"/>
                      <w:color w:val="000000"/>
                      <w:sz w:val="17"/>
                      <w:szCs w:val="17"/>
                      <w:lang w:eastAsia="it-IT"/>
                    </w:rPr>
                    <w:t>0,</w:t>
                  </w:r>
                  <w:r w:rsidR="0088161E">
                    <w:rPr>
                      <w:rFonts w:ascii="Open Sans Light" w:eastAsia="Times New Roman" w:hAnsi="Open Sans Light" w:cs="Open Sans Light"/>
                      <w:color w:val="000000"/>
                      <w:sz w:val="17"/>
                      <w:szCs w:val="17"/>
                      <w:lang w:eastAsia="it-IT"/>
                    </w:rPr>
                    <w:t>8</w:t>
                  </w:r>
                  <w:r w:rsidRPr="007917A7">
                    <w:rPr>
                      <w:rFonts w:ascii="Open Sans Light" w:eastAsia="Times New Roman" w:hAnsi="Open Sans Light" w:cs="Open Sans Light"/>
                      <w:color w:val="000000"/>
                      <w:sz w:val="17"/>
                      <w:szCs w:val="17"/>
                      <w:lang w:eastAsia="it-IT"/>
                    </w:rPr>
                    <w:t>0</w:t>
                  </w:r>
                </w:p>
              </w:tc>
            </w:tr>
            <w:tr w:rsidR="00127160" w:rsidRPr="007917A7" w14:paraId="45F0CAF4" w14:textId="77777777" w:rsidTr="00994A65">
              <w:trPr>
                <w:trHeight w:val="260"/>
              </w:trPr>
              <w:tc>
                <w:tcPr>
                  <w:tcW w:w="7740" w:type="dxa"/>
                  <w:tcBorders>
                    <w:top w:val="nil"/>
                    <w:left w:val="nil"/>
                    <w:bottom w:val="nil"/>
                    <w:right w:val="nil"/>
                  </w:tcBorders>
                  <w:shd w:val="clear" w:color="auto" w:fill="auto"/>
                  <w:vAlign w:val="center"/>
                  <w:hideMark/>
                </w:tcPr>
                <w:p w14:paraId="59E31FF7" w14:textId="77777777" w:rsidR="00127160" w:rsidRPr="007917A7" w:rsidRDefault="00127160" w:rsidP="00994A65">
                  <w:pP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3. Industria culturale e creativa 4.0</w:t>
                  </w:r>
                </w:p>
              </w:tc>
              <w:tc>
                <w:tcPr>
                  <w:tcW w:w="1616" w:type="dxa"/>
                  <w:tcBorders>
                    <w:top w:val="nil"/>
                    <w:left w:val="nil"/>
                    <w:bottom w:val="nil"/>
                    <w:right w:val="nil"/>
                  </w:tcBorders>
                  <w:shd w:val="clear" w:color="auto" w:fill="auto"/>
                  <w:vAlign w:val="center"/>
                  <w:hideMark/>
                </w:tcPr>
                <w:p w14:paraId="794E2510" w14:textId="04A2C0B9" w:rsidR="00127160" w:rsidRPr="007917A7" w:rsidRDefault="00127160" w:rsidP="00994A65">
                  <w:pPr>
                    <w:jc w:val="center"/>
                    <w:rPr>
                      <w:rFonts w:ascii="Open Sans Light" w:eastAsia="Times New Roman" w:hAnsi="Open Sans Light" w:cs="Open Sans Light"/>
                      <w:b/>
                      <w:color w:val="000000"/>
                      <w:sz w:val="17"/>
                      <w:szCs w:val="17"/>
                      <w:lang w:eastAsia="it-IT"/>
                    </w:rPr>
                  </w:pPr>
                  <w:r w:rsidRPr="007917A7">
                    <w:rPr>
                      <w:rFonts w:ascii="Open Sans Light" w:eastAsia="Times New Roman" w:hAnsi="Open Sans Light" w:cs="Open Sans Light"/>
                      <w:b/>
                      <w:color w:val="000000"/>
                      <w:sz w:val="17"/>
                      <w:szCs w:val="17"/>
                      <w:lang w:eastAsia="it-IT"/>
                    </w:rPr>
                    <w:t>0,</w:t>
                  </w:r>
                  <w:r w:rsidR="0088161E">
                    <w:rPr>
                      <w:rFonts w:ascii="Open Sans Light" w:eastAsia="Times New Roman" w:hAnsi="Open Sans Light" w:cs="Open Sans Light"/>
                      <w:b/>
                      <w:color w:val="000000"/>
                      <w:sz w:val="17"/>
                      <w:szCs w:val="17"/>
                      <w:lang w:eastAsia="it-IT"/>
                    </w:rPr>
                    <w:t>4</w:t>
                  </w:r>
                  <w:r w:rsidRPr="007917A7">
                    <w:rPr>
                      <w:rFonts w:ascii="Open Sans Light" w:eastAsia="Times New Roman" w:hAnsi="Open Sans Light" w:cs="Open Sans Light"/>
                      <w:b/>
                      <w:color w:val="000000"/>
                      <w:sz w:val="17"/>
                      <w:szCs w:val="17"/>
                      <w:lang w:eastAsia="it-IT"/>
                    </w:rPr>
                    <w:t>6</w:t>
                  </w:r>
                </w:p>
              </w:tc>
            </w:tr>
            <w:tr w:rsidR="000D15F1" w:rsidRPr="009866D9" w14:paraId="6D4C42E2" w14:textId="77777777" w:rsidTr="00994A65">
              <w:trPr>
                <w:trHeight w:val="460"/>
              </w:trPr>
              <w:tc>
                <w:tcPr>
                  <w:tcW w:w="7740" w:type="dxa"/>
                  <w:tcBorders>
                    <w:top w:val="nil"/>
                    <w:left w:val="nil"/>
                    <w:bottom w:val="nil"/>
                    <w:right w:val="nil"/>
                  </w:tcBorders>
                  <w:shd w:val="clear" w:color="auto" w:fill="auto"/>
                  <w:vAlign w:val="center"/>
                </w:tcPr>
                <w:p w14:paraId="363CDC40" w14:textId="5A94D8A3" w:rsidR="000D15F1" w:rsidRPr="005A120A" w:rsidRDefault="000D15F1" w:rsidP="000D15F1">
                  <w:pPr>
                    <w:autoSpaceDE w:val="0"/>
                    <w:autoSpaceDN w:val="0"/>
                    <w:adjustRightInd w:val="0"/>
                    <w:jc w:val="both"/>
                    <w:rPr>
                      <w:rFonts w:ascii="Open Sans Light" w:eastAsia="Times New Roman" w:hAnsi="Open Sans Light" w:cs="Open Sans Light"/>
                      <w:color w:val="000000"/>
                      <w:sz w:val="17"/>
                      <w:szCs w:val="17"/>
                      <w:lang w:eastAsia="it-IT"/>
                    </w:rPr>
                  </w:pPr>
                  <w:r w:rsidRPr="00090371">
                    <w:rPr>
                      <w:rFonts w:ascii="Open Sans Light" w:eastAsia="Times New Roman" w:hAnsi="Open Sans Light" w:cs="Open Sans Light"/>
                      <w:color w:val="000000"/>
                      <w:sz w:val="17"/>
                      <w:szCs w:val="17"/>
                      <w:lang w:eastAsia="it-IT"/>
                    </w:rPr>
                    <w:t xml:space="preserve">Riforma 3.1: </w:t>
                  </w:r>
                  <w:r w:rsidR="001F7858" w:rsidRPr="00090371">
                    <w:rPr>
                      <w:rFonts w:ascii="Open Sans Light" w:eastAsia="Times New Roman" w:hAnsi="Open Sans Light" w:cs="Open Sans Light"/>
                      <w:color w:val="000000"/>
                      <w:sz w:val="17"/>
                      <w:szCs w:val="17"/>
                      <w:lang w:eastAsia="it-IT"/>
                    </w:rPr>
                    <w:t>Adozione di criteri ambientali minimi per eventi culturali</w:t>
                  </w:r>
                </w:p>
              </w:tc>
              <w:tc>
                <w:tcPr>
                  <w:tcW w:w="1616" w:type="dxa"/>
                  <w:tcBorders>
                    <w:top w:val="nil"/>
                    <w:left w:val="nil"/>
                    <w:bottom w:val="nil"/>
                    <w:right w:val="nil"/>
                  </w:tcBorders>
                  <w:shd w:val="clear" w:color="auto" w:fill="auto"/>
                  <w:vAlign w:val="center"/>
                </w:tcPr>
                <w:p w14:paraId="57DA506D" w14:textId="2A509AD7" w:rsidR="000D15F1" w:rsidRPr="009866D9" w:rsidRDefault="000D15F1" w:rsidP="00994A65">
                  <w:pPr>
                    <w:jc w:val="center"/>
                    <w:rPr>
                      <w:rFonts w:ascii="Open Sans Light" w:eastAsia="Times New Roman" w:hAnsi="Open Sans Light" w:cs="Open Sans Light"/>
                      <w:color w:val="000000"/>
                      <w:sz w:val="17"/>
                      <w:szCs w:val="17"/>
                      <w:lang w:eastAsia="it-IT"/>
                    </w:rPr>
                  </w:pPr>
                  <w:r w:rsidRPr="00672A0C">
                    <w:rPr>
                      <w:rFonts w:ascii="Open Sans Light" w:eastAsia="Times New Roman" w:hAnsi="Open Sans Light" w:cs="Open Sans Light"/>
                      <w:color w:val="000000"/>
                      <w:sz w:val="17"/>
                      <w:szCs w:val="17"/>
                      <w:lang w:eastAsia="it-IT"/>
                    </w:rPr>
                    <w:t>-</w:t>
                  </w:r>
                </w:p>
              </w:tc>
            </w:tr>
            <w:tr w:rsidR="00963FD1" w:rsidRPr="009866D9" w14:paraId="0DB6F1D1" w14:textId="77777777" w:rsidTr="006066D3">
              <w:trPr>
                <w:trHeight w:val="356"/>
              </w:trPr>
              <w:tc>
                <w:tcPr>
                  <w:tcW w:w="7740" w:type="dxa"/>
                  <w:tcBorders>
                    <w:top w:val="nil"/>
                    <w:left w:val="nil"/>
                    <w:bottom w:val="nil"/>
                    <w:right w:val="nil"/>
                  </w:tcBorders>
                  <w:shd w:val="clear" w:color="auto" w:fill="auto"/>
                  <w:hideMark/>
                </w:tcPr>
                <w:p w14:paraId="41A6BB19" w14:textId="3AF741DF" w:rsidR="00963FD1" w:rsidRPr="009866D9" w:rsidRDefault="00963FD1" w:rsidP="005A120A">
                  <w:pPr>
                    <w:rPr>
                      <w:rFonts w:ascii="Open Sans Light" w:eastAsia="Times New Roman" w:hAnsi="Open Sans Light" w:cs="Open Sans Light"/>
                      <w:color w:val="000000"/>
                      <w:sz w:val="17"/>
                      <w:szCs w:val="17"/>
                      <w:lang w:eastAsia="it-IT"/>
                    </w:rPr>
                  </w:pPr>
                  <w:r w:rsidRPr="00090371">
                    <w:rPr>
                      <w:rFonts w:ascii="Open Sans Light" w:eastAsia="Times New Roman" w:hAnsi="Open Sans Light" w:cs="Open Sans Light"/>
                      <w:color w:val="000000"/>
                      <w:sz w:val="17"/>
                      <w:szCs w:val="17"/>
                      <w:lang w:eastAsia="it-IT"/>
                    </w:rPr>
                    <w:t>Investimento 3.1: Sviluppo industria cinematografica (Progetto Cinecittà)</w:t>
                  </w:r>
                </w:p>
              </w:tc>
              <w:tc>
                <w:tcPr>
                  <w:tcW w:w="1616" w:type="dxa"/>
                  <w:tcBorders>
                    <w:top w:val="nil"/>
                    <w:left w:val="nil"/>
                    <w:bottom w:val="nil"/>
                    <w:right w:val="nil"/>
                  </w:tcBorders>
                  <w:shd w:val="clear" w:color="auto" w:fill="auto"/>
                  <w:vAlign w:val="center"/>
                  <w:hideMark/>
                </w:tcPr>
                <w:p w14:paraId="34647A5C" w14:textId="05475428" w:rsidR="00963FD1" w:rsidRPr="009866D9" w:rsidRDefault="00963FD1" w:rsidP="00963FD1">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w:t>
                  </w:r>
                  <w:r w:rsidR="0088161E">
                    <w:rPr>
                      <w:rFonts w:ascii="Open Sans Light" w:eastAsia="Times New Roman" w:hAnsi="Open Sans Light" w:cs="Open Sans Light"/>
                      <w:color w:val="000000"/>
                      <w:sz w:val="17"/>
                      <w:szCs w:val="17"/>
                      <w:lang w:eastAsia="it-IT"/>
                    </w:rPr>
                    <w:t>30</w:t>
                  </w:r>
                </w:p>
              </w:tc>
            </w:tr>
            <w:tr w:rsidR="00963FD1" w:rsidRPr="009866D9" w14:paraId="5E3A9346" w14:textId="77777777" w:rsidTr="000A6742">
              <w:trPr>
                <w:trHeight w:val="460"/>
              </w:trPr>
              <w:tc>
                <w:tcPr>
                  <w:tcW w:w="7740" w:type="dxa"/>
                  <w:tcBorders>
                    <w:top w:val="nil"/>
                    <w:left w:val="nil"/>
                    <w:bottom w:val="nil"/>
                    <w:right w:val="nil"/>
                  </w:tcBorders>
                  <w:shd w:val="clear" w:color="auto" w:fill="auto"/>
                </w:tcPr>
                <w:p w14:paraId="23DD97A1" w14:textId="6163F2BB" w:rsidR="00963FD1" w:rsidRPr="009866D9" w:rsidRDefault="00963FD1" w:rsidP="005A120A">
                  <w:pPr>
                    <w:rPr>
                      <w:rFonts w:ascii="Open Sans Light" w:eastAsia="Times New Roman" w:hAnsi="Open Sans Light" w:cs="Open Sans Light"/>
                      <w:color w:val="000000"/>
                      <w:sz w:val="17"/>
                      <w:szCs w:val="17"/>
                      <w:lang w:eastAsia="it-IT"/>
                    </w:rPr>
                  </w:pPr>
                  <w:r w:rsidRPr="00F61A37">
                    <w:rPr>
                      <w:rFonts w:ascii="Open Sans Light" w:eastAsia="Times New Roman" w:hAnsi="Open Sans Light" w:cs="Open Sans Light"/>
                      <w:color w:val="000000"/>
                      <w:sz w:val="17"/>
                      <w:szCs w:val="17"/>
                      <w:lang w:eastAsia="it-IT"/>
                    </w:rPr>
                    <w:t>Investimento 3.</w:t>
                  </w:r>
                  <w:r>
                    <w:rPr>
                      <w:rFonts w:ascii="Open Sans Light" w:eastAsia="Times New Roman" w:hAnsi="Open Sans Light" w:cs="Open Sans Light"/>
                      <w:color w:val="000000"/>
                      <w:sz w:val="17"/>
                      <w:szCs w:val="17"/>
                      <w:lang w:eastAsia="it-IT"/>
                    </w:rPr>
                    <w:t>2</w:t>
                  </w:r>
                  <w:r w:rsidRPr="00F61A37">
                    <w:rPr>
                      <w:rFonts w:ascii="Open Sans Light" w:eastAsia="Times New Roman" w:hAnsi="Open Sans Light" w:cs="Open Sans Light"/>
                      <w:color w:val="000000"/>
                      <w:sz w:val="17"/>
                      <w:szCs w:val="17"/>
                      <w:lang w:eastAsia="it-IT"/>
                    </w:rPr>
                    <w:t xml:space="preserve">: </w:t>
                  </w:r>
                  <w:r w:rsidR="00637B01" w:rsidRPr="00637B01">
                    <w:rPr>
                      <w:rFonts w:ascii="Open Sans Light" w:eastAsia="Times New Roman" w:hAnsi="Open Sans Light" w:cs="Open Sans Light"/>
                      <w:color w:val="000000"/>
                      <w:sz w:val="17"/>
                      <w:szCs w:val="17"/>
                      <w:lang w:eastAsia="it-IT"/>
                    </w:rPr>
                    <w:t>Capacity building per gli operatori della cultura per gestire la transizione digitale e verde</w:t>
                  </w:r>
                </w:p>
              </w:tc>
              <w:tc>
                <w:tcPr>
                  <w:tcW w:w="1616" w:type="dxa"/>
                  <w:tcBorders>
                    <w:top w:val="nil"/>
                    <w:left w:val="nil"/>
                    <w:bottom w:val="nil"/>
                    <w:right w:val="nil"/>
                  </w:tcBorders>
                  <w:shd w:val="clear" w:color="auto" w:fill="auto"/>
                  <w:vAlign w:val="center"/>
                </w:tcPr>
                <w:p w14:paraId="070ECF7D" w14:textId="4AE331DF" w:rsidR="00963FD1" w:rsidRPr="009866D9" w:rsidRDefault="0088161E" w:rsidP="00963FD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0,16</w:t>
                  </w:r>
                </w:p>
              </w:tc>
            </w:tr>
            <w:tr w:rsidR="00127160" w:rsidRPr="009866D9" w14:paraId="3CDEF495" w14:textId="77777777" w:rsidTr="00994A65">
              <w:trPr>
                <w:trHeight w:val="260"/>
              </w:trPr>
              <w:tc>
                <w:tcPr>
                  <w:tcW w:w="7740" w:type="dxa"/>
                  <w:tcBorders>
                    <w:top w:val="nil"/>
                    <w:left w:val="nil"/>
                    <w:bottom w:val="nil"/>
                    <w:right w:val="nil"/>
                  </w:tcBorders>
                  <w:shd w:val="clear" w:color="auto" w:fill="auto"/>
                  <w:vAlign w:val="center"/>
                  <w:hideMark/>
                </w:tcPr>
                <w:p w14:paraId="3E67A2F6" w14:textId="77777777" w:rsidR="00127160" w:rsidRPr="009866D9" w:rsidRDefault="00127160" w:rsidP="00994A65">
                  <w:pP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4. Turismo 4.0</w:t>
                  </w:r>
                </w:p>
              </w:tc>
              <w:tc>
                <w:tcPr>
                  <w:tcW w:w="1616" w:type="dxa"/>
                  <w:tcBorders>
                    <w:top w:val="nil"/>
                    <w:left w:val="nil"/>
                    <w:bottom w:val="nil"/>
                    <w:right w:val="nil"/>
                  </w:tcBorders>
                  <w:shd w:val="clear" w:color="auto" w:fill="auto"/>
                  <w:vAlign w:val="center"/>
                  <w:hideMark/>
                </w:tcPr>
                <w:p w14:paraId="28E38E83" w14:textId="77777777" w:rsidR="00127160" w:rsidRPr="009866D9" w:rsidRDefault="00127160" w:rsidP="00994A65">
                  <w:pPr>
                    <w:jc w:val="center"/>
                    <w:rPr>
                      <w:rFonts w:ascii="Open Sans Light" w:eastAsia="Times New Roman" w:hAnsi="Open Sans Light" w:cs="Open Sans Light"/>
                      <w:b/>
                      <w:color w:val="000000"/>
                      <w:sz w:val="17"/>
                      <w:szCs w:val="17"/>
                      <w:lang w:eastAsia="it-IT"/>
                    </w:rPr>
                  </w:pPr>
                  <w:r w:rsidRPr="009866D9">
                    <w:rPr>
                      <w:rFonts w:ascii="Open Sans Light" w:eastAsia="Times New Roman" w:hAnsi="Open Sans Light" w:cs="Open Sans Light"/>
                      <w:b/>
                      <w:color w:val="000000"/>
                      <w:sz w:val="17"/>
                      <w:szCs w:val="17"/>
                      <w:lang w:eastAsia="it-IT"/>
                    </w:rPr>
                    <w:t>2,40</w:t>
                  </w:r>
                </w:p>
              </w:tc>
            </w:tr>
            <w:tr w:rsidR="00127160" w:rsidRPr="009866D9" w14:paraId="5C0BE4AF" w14:textId="77777777" w:rsidTr="00994A65">
              <w:trPr>
                <w:trHeight w:val="260"/>
              </w:trPr>
              <w:tc>
                <w:tcPr>
                  <w:tcW w:w="7740" w:type="dxa"/>
                  <w:tcBorders>
                    <w:top w:val="nil"/>
                    <w:left w:val="nil"/>
                    <w:bottom w:val="nil"/>
                    <w:right w:val="nil"/>
                  </w:tcBorders>
                  <w:shd w:val="clear" w:color="auto" w:fill="auto"/>
                  <w:vAlign w:val="center"/>
                  <w:hideMark/>
                </w:tcPr>
                <w:p w14:paraId="5059CC6C"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4.1: Hub del Turismo Digitale</w:t>
                  </w:r>
                </w:p>
              </w:tc>
              <w:tc>
                <w:tcPr>
                  <w:tcW w:w="1616" w:type="dxa"/>
                  <w:tcBorders>
                    <w:top w:val="nil"/>
                    <w:left w:val="nil"/>
                    <w:bottom w:val="nil"/>
                    <w:right w:val="nil"/>
                  </w:tcBorders>
                  <w:shd w:val="clear" w:color="auto" w:fill="auto"/>
                  <w:vAlign w:val="center"/>
                  <w:hideMark/>
                </w:tcPr>
                <w:p w14:paraId="20043257" w14:textId="54EDCA1C"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0,1</w:t>
                  </w:r>
                  <w:r w:rsidR="00BF6CB3">
                    <w:rPr>
                      <w:rFonts w:ascii="Open Sans Light" w:eastAsia="Times New Roman" w:hAnsi="Open Sans Light" w:cs="Open Sans Light"/>
                      <w:color w:val="000000"/>
                      <w:sz w:val="17"/>
                      <w:szCs w:val="17"/>
                      <w:lang w:eastAsia="it-IT"/>
                    </w:rPr>
                    <w:t>0</w:t>
                  </w:r>
                </w:p>
              </w:tc>
            </w:tr>
            <w:tr w:rsidR="00127160" w:rsidRPr="009866D9" w14:paraId="77B62085" w14:textId="77777777" w:rsidTr="00994A65">
              <w:trPr>
                <w:trHeight w:val="260"/>
              </w:trPr>
              <w:tc>
                <w:tcPr>
                  <w:tcW w:w="7740" w:type="dxa"/>
                  <w:tcBorders>
                    <w:top w:val="nil"/>
                    <w:left w:val="nil"/>
                    <w:bottom w:val="nil"/>
                    <w:right w:val="nil"/>
                  </w:tcBorders>
                  <w:shd w:val="clear" w:color="auto" w:fill="auto"/>
                  <w:vAlign w:val="center"/>
                  <w:hideMark/>
                </w:tcPr>
                <w:p w14:paraId="4F50E670" w14:textId="31263DF4"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 xml:space="preserve">Investimento 4.2: </w:t>
                  </w:r>
                  <w:r w:rsidR="009A2923" w:rsidRPr="009A2923">
                    <w:rPr>
                      <w:rFonts w:ascii="Open Sans Light" w:eastAsia="Times New Roman" w:hAnsi="Open Sans Light" w:cs="Open Sans Light"/>
                      <w:color w:val="000000"/>
                      <w:sz w:val="17"/>
                      <w:szCs w:val="17"/>
                      <w:lang w:eastAsia="it-IT"/>
                    </w:rPr>
                    <w:t>Fondi integrati per la competitività delle imprese turistiche</w:t>
                  </w:r>
                </w:p>
              </w:tc>
              <w:tc>
                <w:tcPr>
                  <w:tcW w:w="1616" w:type="dxa"/>
                  <w:tcBorders>
                    <w:top w:val="nil"/>
                    <w:left w:val="nil"/>
                    <w:bottom w:val="nil"/>
                    <w:right w:val="nil"/>
                  </w:tcBorders>
                  <w:shd w:val="clear" w:color="auto" w:fill="auto"/>
                  <w:vAlign w:val="center"/>
                  <w:hideMark/>
                </w:tcPr>
                <w:p w14:paraId="6DA540DC" w14:textId="416F6BB0"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1,</w:t>
                  </w:r>
                  <w:r w:rsidR="00BF6CB3">
                    <w:rPr>
                      <w:rFonts w:ascii="Open Sans Light" w:eastAsia="Times New Roman" w:hAnsi="Open Sans Light" w:cs="Open Sans Light"/>
                      <w:color w:val="000000"/>
                      <w:sz w:val="17"/>
                      <w:szCs w:val="17"/>
                      <w:lang w:eastAsia="it-IT"/>
                    </w:rPr>
                    <w:t>80</w:t>
                  </w:r>
                </w:p>
              </w:tc>
            </w:tr>
            <w:tr w:rsidR="00127160" w:rsidRPr="009866D9" w14:paraId="3C11843A" w14:textId="77777777" w:rsidTr="00994A65">
              <w:trPr>
                <w:trHeight w:val="260"/>
              </w:trPr>
              <w:tc>
                <w:tcPr>
                  <w:tcW w:w="7740" w:type="dxa"/>
                  <w:tcBorders>
                    <w:top w:val="nil"/>
                    <w:left w:val="nil"/>
                    <w:bottom w:val="single" w:sz="4" w:space="0" w:color="auto"/>
                    <w:right w:val="nil"/>
                  </w:tcBorders>
                  <w:shd w:val="clear" w:color="auto" w:fill="auto"/>
                  <w:vAlign w:val="center"/>
                  <w:hideMark/>
                </w:tcPr>
                <w:p w14:paraId="210A7E09" w14:textId="77777777" w:rsidR="00127160" w:rsidRPr="009866D9" w:rsidRDefault="00127160" w:rsidP="00994A65">
                  <w:pP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Investimento 4.3: Caput Mundi. Next Generation EU per grandi eventi turistici</w:t>
                  </w:r>
                </w:p>
              </w:tc>
              <w:tc>
                <w:tcPr>
                  <w:tcW w:w="1616" w:type="dxa"/>
                  <w:tcBorders>
                    <w:top w:val="nil"/>
                    <w:left w:val="nil"/>
                    <w:bottom w:val="single" w:sz="4" w:space="0" w:color="auto"/>
                    <w:right w:val="nil"/>
                  </w:tcBorders>
                  <w:shd w:val="clear" w:color="auto" w:fill="auto"/>
                  <w:vAlign w:val="center"/>
                  <w:hideMark/>
                </w:tcPr>
                <w:p w14:paraId="2A91F284" w14:textId="77777777" w:rsidR="00127160" w:rsidRPr="009866D9" w:rsidRDefault="00127160" w:rsidP="00994A65">
                  <w:pPr>
                    <w:jc w:val="center"/>
                    <w:rPr>
                      <w:rFonts w:ascii="Open Sans Light" w:eastAsia="Times New Roman" w:hAnsi="Open Sans Light" w:cs="Open Sans Light"/>
                      <w:color w:val="000000"/>
                      <w:sz w:val="17"/>
                      <w:szCs w:val="17"/>
                      <w:lang w:eastAsia="it-IT"/>
                    </w:rPr>
                  </w:pPr>
                  <w:r w:rsidRPr="009866D9">
                    <w:rPr>
                      <w:rFonts w:ascii="Open Sans Light" w:eastAsia="Times New Roman" w:hAnsi="Open Sans Light" w:cs="Open Sans Light"/>
                      <w:color w:val="000000"/>
                      <w:sz w:val="17"/>
                      <w:szCs w:val="17"/>
                      <w:lang w:eastAsia="it-IT"/>
                    </w:rPr>
                    <w:t>0,50</w:t>
                  </w:r>
                </w:p>
              </w:tc>
            </w:tr>
            <w:tr w:rsidR="00127160" w:rsidRPr="009866D9" w14:paraId="26F0EA16" w14:textId="77777777" w:rsidTr="00994A65">
              <w:trPr>
                <w:trHeight w:val="270"/>
              </w:trPr>
              <w:tc>
                <w:tcPr>
                  <w:tcW w:w="7740" w:type="dxa"/>
                  <w:tcBorders>
                    <w:top w:val="single" w:sz="4" w:space="0" w:color="auto"/>
                    <w:left w:val="single" w:sz="4" w:space="0" w:color="auto"/>
                    <w:bottom w:val="single" w:sz="12" w:space="0" w:color="1E3A93"/>
                    <w:right w:val="nil"/>
                  </w:tcBorders>
                  <w:shd w:val="clear" w:color="auto" w:fill="2F5496" w:themeFill="accent1" w:themeFillShade="BF"/>
                  <w:vAlign w:val="center"/>
                  <w:hideMark/>
                </w:tcPr>
                <w:p w14:paraId="070A697C" w14:textId="77777777" w:rsidR="00127160" w:rsidRPr="009866D9" w:rsidRDefault="00127160" w:rsidP="00994A65">
                  <w:pP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Totale Componente</w:t>
                  </w:r>
                </w:p>
              </w:tc>
              <w:tc>
                <w:tcPr>
                  <w:tcW w:w="1616" w:type="dxa"/>
                  <w:tcBorders>
                    <w:top w:val="single" w:sz="4" w:space="0" w:color="auto"/>
                    <w:left w:val="nil"/>
                    <w:bottom w:val="single" w:sz="12" w:space="0" w:color="1E3A93"/>
                    <w:right w:val="nil"/>
                  </w:tcBorders>
                  <w:shd w:val="clear" w:color="auto" w:fill="2F5496" w:themeFill="accent1" w:themeFillShade="BF"/>
                  <w:vAlign w:val="center"/>
                  <w:hideMark/>
                </w:tcPr>
                <w:p w14:paraId="357D674E" w14:textId="232377C2" w:rsidR="00127160" w:rsidRPr="009866D9" w:rsidRDefault="00127160" w:rsidP="00994A65">
                  <w:pPr>
                    <w:jc w:val="center"/>
                    <w:rPr>
                      <w:rFonts w:ascii="Open Sans Light" w:eastAsia="Times New Roman" w:hAnsi="Open Sans Light" w:cs="Open Sans Light"/>
                      <w:b/>
                      <w:color w:val="FFFFFF" w:themeColor="background1"/>
                      <w:sz w:val="17"/>
                      <w:szCs w:val="17"/>
                      <w:lang w:eastAsia="it-IT"/>
                    </w:rPr>
                  </w:pPr>
                  <w:r w:rsidRPr="009866D9">
                    <w:rPr>
                      <w:rFonts w:ascii="Open Sans Light" w:eastAsia="Times New Roman" w:hAnsi="Open Sans Light" w:cs="Open Sans Light"/>
                      <w:b/>
                      <w:color w:val="FFFFFF" w:themeColor="background1"/>
                      <w:sz w:val="17"/>
                      <w:szCs w:val="17"/>
                      <w:lang w:eastAsia="it-IT"/>
                    </w:rPr>
                    <w:t>6,</w:t>
                  </w:r>
                  <w:r w:rsidR="0088161E">
                    <w:rPr>
                      <w:rFonts w:ascii="Open Sans Light" w:eastAsia="Times New Roman" w:hAnsi="Open Sans Light" w:cs="Open Sans Light"/>
                      <w:b/>
                      <w:color w:val="FFFFFF" w:themeColor="background1"/>
                      <w:sz w:val="17"/>
                      <w:szCs w:val="17"/>
                      <w:lang w:eastAsia="it-IT"/>
                    </w:rPr>
                    <w:t>6</w:t>
                  </w:r>
                  <w:r w:rsidRPr="009866D9">
                    <w:rPr>
                      <w:rFonts w:ascii="Open Sans Light" w:eastAsia="Times New Roman" w:hAnsi="Open Sans Light" w:cs="Open Sans Light"/>
                      <w:b/>
                      <w:color w:val="FFFFFF" w:themeColor="background1"/>
                      <w:sz w:val="17"/>
                      <w:szCs w:val="17"/>
                      <w:lang w:eastAsia="it-IT"/>
                    </w:rPr>
                    <w:t>8</w:t>
                  </w:r>
                </w:p>
              </w:tc>
            </w:tr>
          </w:tbl>
          <w:p w14:paraId="0351242A" w14:textId="77777777" w:rsidR="00127160" w:rsidRPr="009866D9" w:rsidRDefault="00127160" w:rsidP="00994A65">
            <w:pPr>
              <w:autoSpaceDE w:val="0"/>
              <w:autoSpaceDN w:val="0"/>
              <w:adjustRightInd w:val="0"/>
              <w:ind w:left="720"/>
              <w:jc w:val="both"/>
              <w:rPr>
                <w:rFonts w:ascii="Open Sans Light" w:eastAsia="Times New Roman" w:hAnsi="Open Sans Light" w:cs="Open Sans Light"/>
                <w:sz w:val="18"/>
                <w:szCs w:val="18"/>
                <w:lang w:eastAsia="it-IT"/>
              </w:rPr>
            </w:pPr>
          </w:p>
        </w:tc>
      </w:tr>
    </w:tbl>
    <w:p w14:paraId="2065CF79" w14:textId="77777777" w:rsidR="00127160" w:rsidRPr="009866D9" w:rsidRDefault="00127160" w:rsidP="00127160">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7CD527D3" w14:textId="77777777" w:rsidR="00127160" w:rsidRPr="009866D9" w:rsidRDefault="00127160" w:rsidP="00127160">
      <w:pPr>
        <w:suppressAutoHyphens/>
        <w:spacing w:after="120" w:line="288" w:lineRule="auto"/>
        <w:jc w:val="both"/>
        <w:rPr>
          <w:rFonts w:ascii="Montserrat" w:eastAsia="Times New Roman" w:hAnsi="Montserrat" w:cs="Open Sans"/>
          <w:b/>
          <w:bCs/>
          <w:szCs w:val="19"/>
          <w:lang w:eastAsia="en-GB"/>
        </w:rPr>
      </w:pPr>
      <w:r w:rsidRPr="009866D9">
        <w:rPr>
          <w:rFonts w:ascii="Montserrat" w:eastAsia="Times New Roman" w:hAnsi="Montserrat" w:cs="Open Sans"/>
          <w:b/>
          <w:bCs/>
          <w:szCs w:val="19"/>
          <w:lang w:eastAsia="en-GB"/>
        </w:rPr>
        <w:t>Strategia della componente</w:t>
      </w:r>
    </w:p>
    <w:p w14:paraId="6777E4B1"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Nella terza componente “Turismo e Cultura” si concentrano gli interventi di due settori che meritano un capitolo dedicato all’interno del PNRR, sia per il </w:t>
      </w:r>
      <w:r>
        <w:rPr>
          <w:rFonts w:ascii="Open Sans Light" w:eastAsia="Times New Roman" w:hAnsi="Open Sans Light" w:cs="Open Sans Light"/>
          <w:szCs w:val="19"/>
          <w:lang w:eastAsia="en-GB"/>
        </w:rPr>
        <w:t xml:space="preserve">loro </w:t>
      </w:r>
      <w:r w:rsidRPr="009866D9">
        <w:rPr>
          <w:rFonts w:ascii="Open Sans Light" w:eastAsia="Times New Roman" w:hAnsi="Open Sans Light" w:cs="Open Sans Light"/>
          <w:szCs w:val="19"/>
          <w:lang w:eastAsia="en-GB"/>
        </w:rPr>
        <w:t>ruolo</w:t>
      </w:r>
      <w:r w:rsidRPr="00794621">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identitario,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sia per l</w:t>
      </w:r>
      <w:r w:rsidRPr="009866D9">
        <w:rPr>
          <w:rFonts w:ascii="Open Sans Light" w:eastAsia="Times New Roman" w:hAnsi="Open Sans Light" w:cs="Open Sans Light"/>
          <w:szCs w:val="19"/>
          <w:lang w:eastAsia="en-GB"/>
        </w:rPr>
        <w:t xml:space="preserve"> “immagine” e </w:t>
      </w:r>
      <w:r>
        <w:rPr>
          <w:rFonts w:ascii="Open Sans Light" w:eastAsia="Times New Roman" w:hAnsi="Open Sans Light" w:cs="Open Sans Light"/>
          <w:szCs w:val="19"/>
          <w:lang w:eastAsia="en-GB"/>
        </w:rPr>
        <w:t xml:space="preserve">il </w:t>
      </w:r>
      <w:r w:rsidRPr="009866D9">
        <w:rPr>
          <w:rFonts w:ascii="Open Sans Light" w:eastAsia="Times New Roman" w:hAnsi="Open Sans Light" w:cs="Open Sans Light"/>
          <w:szCs w:val="19"/>
          <w:lang w:eastAsia="en-GB"/>
        </w:rPr>
        <w:t xml:space="preserve">“brand” del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 xml:space="preserve">aese a livello internazionale, </w:t>
      </w:r>
      <w:r>
        <w:rPr>
          <w:rFonts w:ascii="Open Sans Light" w:eastAsia="Times New Roman" w:hAnsi="Open Sans Light" w:cs="Open Sans Light"/>
          <w:szCs w:val="19"/>
          <w:lang w:eastAsia="en-GB"/>
        </w:rPr>
        <w:t xml:space="preserve">nonché </w:t>
      </w:r>
      <w:r w:rsidRPr="009866D9">
        <w:rPr>
          <w:rFonts w:ascii="Open Sans Light" w:eastAsia="Times New Roman" w:hAnsi="Open Sans Light" w:cs="Open Sans Light"/>
          <w:szCs w:val="19"/>
          <w:lang w:eastAsia="en-GB"/>
        </w:rPr>
        <w:t>per il peso che hanno nel sistema economico. Investire in Turismo e Cultura oggi rappresenta inoltre una significativa opportunità di sinergia con altre priorità strategiche del Paese incluse nel PNRR. Per esempio, la transizione verde e la sostenibilità ambientale nel nostro Paese non possono che fondarsi sulla tutela e sulla valorizzazione del patrimonio paesaggistico e culturale, attraverso politiche intrinsecamente ecologiche che comportino la limitazione del consumo di suolo.</w:t>
      </w:r>
      <w:r>
        <w:rPr>
          <w:rFonts w:ascii="Open Sans Light" w:eastAsia="Times New Roman" w:hAnsi="Open Sans Light" w:cs="Open Sans Light"/>
          <w:szCs w:val="19"/>
          <w:lang w:eastAsia="en-GB"/>
        </w:rPr>
        <w:t xml:space="preserve"> Inoltre i settori del turismo e della cultura sono tra quelli con una maggiore incidenza del lavoro giovanile e femminile, quindi sono estremamente importanti per il raggiungimento dei target generazionali e di genere del PNRR.</w:t>
      </w:r>
    </w:p>
    <w:p w14:paraId="7D8D3B54"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Con le misure previste dal PNRR si intende impostare una strategia di sostegno e rilancio di questi settori, focalizzata su: rigenerazione del patrimonio culturale e turistico, valorizzazione degli asset e delle competenze distintive </w:t>
      </w:r>
      <w:r>
        <w:rPr>
          <w:rFonts w:ascii="Open Sans Light" w:eastAsia="Times New Roman" w:hAnsi="Open Sans Light" w:cs="Open Sans Light"/>
          <w:szCs w:val="19"/>
          <w:lang w:eastAsia="en-GB"/>
        </w:rPr>
        <w:t>nonché</w:t>
      </w:r>
      <w:r w:rsidRPr="009866D9">
        <w:rPr>
          <w:rFonts w:ascii="Open Sans Light" w:eastAsia="Times New Roman" w:hAnsi="Open Sans Light" w:cs="Open Sans Light"/>
          <w:szCs w:val="19"/>
          <w:lang w:eastAsia="en-GB"/>
        </w:rPr>
        <w:t xml:space="preserve"> digitalizzazione</w:t>
      </w:r>
      <w:r>
        <w:rPr>
          <w:rFonts w:ascii="Open Sans Light" w:eastAsia="Times New Roman" w:hAnsi="Open Sans Light" w:cs="Open Sans Light"/>
          <w:szCs w:val="19"/>
          <w:lang w:eastAsia="en-GB"/>
        </w:rPr>
        <w:t>.</w:t>
      </w:r>
    </w:p>
    <w:p w14:paraId="2E2A0E56" w14:textId="67A2B005"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La rigenerazione del patrimonio turistico </w:t>
      </w:r>
      <w:r>
        <w:rPr>
          <w:rFonts w:ascii="Open Sans Light" w:eastAsia="Times New Roman" w:hAnsi="Open Sans Light" w:cs="Open Sans Light"/>
          <w:szCs w:val="19"/>
          <w:lang w:eastAsia="en-GB"/>
        </w:rPr>
        <w:t xml:space="preserve">e </w:t>
      </w:r>
      <w:r w:rsidRPr="009866D9">
        <w:rPr>
          <w:rFonts w:ascii="Open Sans Light" w:eastAsia="Times New Roman" w:hAnsi="Open Sans Light" w:cs="Open Sans Light"/>
          <w:szCs w:val="19"/>
          <w:lang w:eastAsia="en-GB"/>
        </w:rPr>
        <w:t>culturale sarà realizzata tramite un ampio programma di misure di ristrutturazione degli asset chiave turistici e culturali. L’Italia dispone di un patrimonio unico al mondo, ma molti siti/edifici sul territorio richiedono investimenti volti a migliorare capacità attrattiva, accessibilità e sicurezza. Gli investimenti identificati toccheranno tutte le “anime” del territorio</w:t>
      </w:r>
      <w:r>
        <w:rPr>
          <w:rFonts w:ascii="Open Sans Light" w:eastAsia="Times New Roman" w:hAnsi="Open Sans Light" w:cs="Open Sans Light"/>
          <w:szCs w:val="19"/>
          <w:lang w:eastAsia="en-GB"/>
        </w:rPr>
        <w:t xml:space="preserve"> r</w:t>
      </w:r>
      <w:r w:rsidRPr="009866D9">
        <w:rPr>
          <w:rFonts w:ascii="Open Sans Light" w:eastAsia="Times New Roman" w:hAnsi="Open Sans Light" w:cs="Open Sans Light"/>
          <w:szCs w:val="19"/>
          <w:lang w:eastAsia="en-GB"/>
        </w:rPr>
        <w:t>iguarderanno i siti culturali delle grandi aree metropolitane, sfruttando la partecipazione culturale come leva di inclusione e “rigenerazione” sociale. Ma riguarderanno anche i piccoli centri (“borghi”) e le aree rurali, per favorire la nascita di nuove esperienze turistiche/culturali e bilanciare i flussi turistici in modo sostenibile</w:t>
      </w:r>
      <w:r>
        <w:rPr>
          <w:rFonts w:ascii="Open Sans Light" w:eastAsia="Times New Roman" w:hAnsi="Open Sans Light" w:cs="Open Sans Light"/>
          <w:szCs w:val="19"/>
          <w:lang w:eastAsia="en-GB"/>
        </w:rPr>
        <w:t xml:space="preserve"> (“overtourism”)</w:t>
      </w:r>
      <w:r w:rsidRPr="009866D9">
        <w:rPr>
          <w:rFonts w:ascii="Open Sans Light" w:eastAsia="Times New Roman" w:hAnsi="Open Sans Light" w:cs="Open Sans Light"/>
          <w:szCs w:val="19"/>
          <w:lang w:eastAsia="en-GB"/>
        </w:rPr>
        <w:t xml:space="preserve">. Gli interventi sui luoghi saranno </w:t>
      </w:r>
      <w:r>
        <w:rPr>
          <w:rFonts w:ascii="Open Sans Light" w:eastAsia="Times New Roman" w:hAnsi="Open Sans Light" w:cs="Open Sans Light"/>
          <w:szCs w:val="19"/>
          <w:lang w:eastAsia="en-GB"/>
        </w:rPr>
        <w:t>accompagnati d</w:t>
      </w:r>
      <w:r w:rsidRPr="009866D9">
        <w:rPr>
          <w:rFonts w:ascii="Open Sans Light" w:eastAsia="Times New Roman" w:hAnsi="Open Sans Light" w:cs="Open Sans Light"/>
          <w:szCs w:val="19"/>
          <w:lang w:eastAsia="en-GB"/>
        </w:rPr>
        <w:t xml:space="preserve">al sostegno </w:t>
      </w:r>
      <w:r>
        <w:rPr>
          <w:rFonts w:ascii="Open Sans Light" w:eastAsia="Times New Roman" w:hAnsi="Open Sans Light" w:cs="Open Sans Light"/>
          <w:szCs w:val="19"/>
          <w:lang w:eastAsia="en-GB"/>
        </w:rPr>
        <w:t>a</w:t>
      </w:r>
      <w:r w:rsidRPr="009866D9">
        <w:rPr>
          <w:rFonts w:ascii="Open Sans Light" w:eastAsia="Times New Roman" w:hAnsi="Open Sans Light" w:cs="Open Sans Light"/>
          <w:szCs w:val="19"/>
          <w:lang w:eastAsia="en-GB"/>
        </w:rPr>
        <w:t>lle strutture turistiche, anche</w:t>
      </w:r>
      <w:r>
        <w:rPr>
          <w:rFonts w:ascii="Open Sans Light" w:eastAsia="Times New Roman" w:hAnsi="Open Sans Light" w:cs="Open Sans Light"/>
          <w:szCs w:val="19"/>
          <w:lang w:eastAsia="en-GB"/>
        </w:rPr>
        <w:t xml:space="preserve"> attraverso l’</w:t>
      </w:r>
      <w:r w:rsidRPr="009866D9">
        <w:rPr>
          <w:rFonts w:ascii="Open Sans Light" w:eastAsia="Times New Roman" w:hAnsi="Open Sans Light" w:cs="Open Sans Light"/>
          <w:szCs w:val="19"/>
          <w:lang w:eastAsia="en-GB"/>
        </w:rPr>
        <w:t>innalza</w:t>
      </w:r>
      <w:r>
        <w:rPr>
          <w:rFonts w:ascii="Open Sans Light" w:eastAsia="Times New Roman" w:hAnsi="Open Sans Light" w:cs="Open Sans Light"/>
          <w:szCs w:val="19"/>
          <w:lang w:eastAsia="en-GB"/>
        </w:rPr>
        <w:t>mento</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de</w:t>
      </w:r>
      <w:r w:rsidRPr="009866D9">
        <w:rPr>
          <w:rFonts w:ascii="Open Sans Light" w:eastAsia="Times New Roman" w:hAnsi="Open Sans Light" w:cs="Open Sans Light"/>
          <w:szCs w:val="19"/>
          <w:lang w:eastAsia="en-GB"/>
        </w:rPr>
        <w:t xml:space="preserve">gli standard di offerta </w:t>
      </w:r>
      <w:r>
        <w:rPr>
          <w:rFonts w:ascii="Open Sans Light" w:eastAsia="Times New Roman" w:hAnsi="Open Sans Light" w:cs="Open Sans Light"/>
          <w:szCs w:val="19"/>
          <w:lang w:eastAsia="en-GB"/>
        </w:rPr>
        <w:t>e il</w:t>
      </w:r>
      <w:r w:rsidRPr="009866D9">
        <w:rPr>
          <w:rFonts w:ascii="Open Sans Light" w:eastAsia="Times New Roman" w:hAnsi="Open Sans Light" w:cs="Open Sans Light"/>
          <w:szCs w:val="19"/>
          <w:lang w:eastAsia="en-GB"/>
        </w:rPr>
        <w:t xml:space="preserve"> migliora</w:t>
      </w:r>
      <w:r>
        <w:rPr>
          <w:rFonts w:ascii="Open Sans Light" w:eastAsia="Times New Roman" w:hAnsi="Open Sans Light" w:cs="Open Sans Light"/>
          <w:szCs w:val="19"/>
          <w:lang w:eastAsia="en-GB"/>
        </w:rPr>
        <w:t>mento de</w:t>
      </w:r>
      <w:r w:rsidRPr="009866D9">
        <w:rPr>
          <w:rFonts w:ascii="Open Sans Light" w:eastAsia="Times New Roman" w:hAnsi="Open Sans Light" w:cs="Open Sans Light"/>
          <w:szCs w:val="19"/>
          <w:lang w:eastAsia="en-GB"/>
        </w:rPr>
        <w:t xml:space="preserve">i servizi per i visitatori. Tutti questi interventi seguiranno una filosofia di sostenibilità ambientale, </w:t>
      </w:r>
      <w:r>
        <w:rPr>
          <w:rFonts w:ascii="Open Sans Light" w:eastAsia="Times New Roman" w:hAnsi="Open Sans Light" w:cs="Open Sans Light"/>
          <w:szCs w:val="19"/>
          <w:lang w:eastAsia="en-GB"/>
        </w:rPr>
        <w:t>innalzando</w:t>
      </w:r>
      <w:r w:rsidRPr="009866D9">
        <w:rPr>
          <w:rFonts w:ascii="Open Sans Light" w:eastAsia="Times New Roman" w:hAnsi="Open Sans Light" w:cs="Open Sans Light"/>
          <w:szCs w:val="19"/>
          <w:lang w:eastAsia="en-GB"/>
        </w:rPr>
        <w:t xml:space="preserve"> l’efficienza energetica degli edifici e rinnovando le pratiche di organizzazione/gestione degli eventi </w:t>
      </w:r>
      <w:r>
        <w:rPr>
          <w:rFonts w:ascii="Open Sans Light" w:eastAsia="Times New Roman" w:hAnsi="Open Sans Light" w:cs="Open Sans Light"/>
          <w:szCs w:val="19"/>
          <w:lang w:eastAsia="en-GB"/>
        </w:rPr>
        <w:t xml:space="preserve">turistici e </w:t>
      </w:r>
      <w:r w:rsidRPr="009866D9">
        <w:rPr>
          <w:rFonts w:ascii="Open Sans Light" w:eastAsia="Times New Roman" w:hAnsi="Open Sans Light" w:cs="Open Sans Light"/>
          <w:szCs w:val="19"/>
          <w:lang w:eastAsia="en-GB"/>
        </w:rPr>
        <w:t xml:space="preserve">culturali in una logica di sostenibilità. Sul fronte del turismo </w:t>
      </w:r>
      <w:r>
        <w:rPr>
          <w:rFonts w:ascii="Open Sans Light" w:eastAsia="Times New Roman" w:hAnsi="Open Sans Light" w:cs="Open Sans Light"/>
          <w:szCs w:val="19"/>
          <w:lang w:eastAsia="en-GB"/>
        </w:rPr>
        <w:t xml:space="preserve">la concentrazione degli sforzi prevedrà la definizione di un fondo ad hoc, anche ad effetto leva, capace di attrarre investitori privati (supporto BEI) definendo quattro strumenti di azione quali: il </w:t>
      </w:r>
      <w:r w:rsidRPr="009866D9">
        <w:rPr>
          <w:rFonts w:ascii="Open Sans Light" w:eastAsia="Times New Roman" w:hAnsi="Open Sans Light" w:cs="Open Sans Light"/>
          <w:szCs w:val="19"/>
          <w:lang w:eastAsia="en-GB"/>
        </w:rPr>
        <w:t>credito di imposta</w:t>
      </w:r>
      <w:r>
        <w:rPr>
          <w:rFonts w:ascii="Open Sans Light" w:eastAsia="Times New Roman" w:hAnsi="Open Sans Light" w:cs="Open Sans Light"/>
          <w:szCs w:val="19"/>
          <w:lang w:eastAsia="en-GB"/>
        </w:rPr>
        <w:t xml:space="preserve"> per le strutture ricettive, una sezione speciale del </w:t>
      </w:r>
      <w:r w:rsidRPr="009866D9">
        <w:rPr>
          <w:rFonts w:ascii="Open Sans Light" w:eastAsia="Times New Roman" w:hAnsi="Open Sans Light" w:cs="Open Sans Light"/>
          <w:szCs w:val="19"/>
          <w:lang w:eastAsia="en-GB"/>
        </w:rPr>
        <w:t>fondo di garanzia, incentiv</w:t>
      </w:r>
      <w:r>
        <w:rPr>
          <w:rFonts w:ascii="Open Sans Light" w:eastAsia="Times New Roman" w:hAnsi="Open Sans Light" w:cs="Open Sans Light"/>
          <w:szCs w:val="19"/>
          <w:lang w:eastAsia="en-GB"/>
        </w:rPr>
        <w:t>i</w:t>
      </w:r>
      <w:r w:rsidRPr="009866D9">
        <w:rPr>
          <w:rFonts w:ascii="Open Sans Light" w:eastAsia="Times New Roman" w:hAnsi="Open Sans Light" w:cs="Open Sans Light"/>
          <w:szCs w:val="19"/>
          <w:lang w:eastAsia="en-GB"/>
        </w:rPr>
        <w:t xml:space="preserve"> all’aggregazione</w:t>
      </w:r>
      <w:r>
        <w:rPr>
          <w:rFonts w:ascii="Open Sans Light" w:eastAsia="Times New Roman" w:hAnsi="Open Sans Light" w:cs="Open Sans Light"/>
          <w:szCs w:val="19"/>
          <w:lang w:eastAsia="en-GB"/>
        </w:rPr>
        <w:t xml:space="preserve"> delle imprese turistiche</w:t>
      </w:r>
      <w:r w:rsidRPr="009866D9">
        <w:rPr>
          <w:rFonts w:ascii="Open Sans Light" w:eastAsia="Times New Roman" w:hAnsi="Open Sans Light" w:cs="Open Sans Light"/>
          <w:szCs w:val="19"/>
          <w:lang w:eastAsia="en-GB"/>
        </w:rPr>
        <w:t>,</w:t>
      </w:r>
      <w:r>
        <w:rPr>
          <w:rFonts w:ascii="Open Sans Light" w:eastAsia="Times New Roman" w:hAnsi="Open Sans Light" w:cs="Open Sans Light"/>
          <w:szCs w:val="19"/>
          <w:lang w:eastAsia="en-GB"/>
        </w:rPr>
        <w:t xml:space="preserve"> il Fondo nazionale per il turismo e il Fondo per il turismo sostenibile.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In particolare per </w:t>
      </w:r>
      <w:r w:rsidRPr="009866D9">
        <w:rPr>
          <w:rFonts w:ascii="Open Sans Light" w:eastAsia="Times New Roman" w:hAnsi="Open Sans Light" w:cs="Open Sans Light"/>
          <w:szCs w:val="19"/>
          <w:lang w:eastAsia="en-GB"/>
        </w:rPr>
        <w:t xml:space="preserve">la valorizzazione degli asset e delle competenze distintive, </w:t>
      </w:r>
      <w:r>
        <w:rPr>
          <w:rFonts w:ascii="Open Sans Light" w:eastAsia="Times New Roman" w:hAnsi="Open Sans Light" w:cs="Open Sans Light"/>
          <w:szCs w:val="19"/>
          <w:lang w:eastAsia="en-GB"/>
        </w:rPr>
        <w:t xml:space="preserve">del </w:t>
      </w:r>
      <w:r w:rsidRPr="009866D9">
        <w:rPr>
          <w:rFonts w:ascii="Open Sans Light" w:eastAsia="Times New Roman" w:hAnsi="Open Sans Light" w:cs="Open Sans Light"/>
          <w:szCs w:val="19"/>
          <w:lang w:eastAsia="en-GB"/>
        </w:rPr>
        <w:t xml:space="preserve">turismo verranno veicolate risorse su progetti di investimento in unità immobiliari strategiche e di prestigio, col fine di sostenere la ripresa e la crescita delle catene alberghiere. </w:t>
      </w:r>
      <w:r>
        <w:rPr>
          <w:rFonts w:ascii="Open Sans Light" w:eastAsia="Times New Roman" w:hAnsi="Open Sans Light" w:cs="Open Sans Light"/>
          <w:szCs w:val="19"/>
          <w:lang w:eastAsia="en-GB"/>
        </w:rPr>
        <w:t xml:space="preserve">Per la </w:t>
      </w:r>
      <w:r w:rsidRPr="009866D9">
        <w:rPr>
          <w:rFonts w:ascii="Open Sans Light" w:eastAsia="Times New Roman" w:hAnsi="Open Sans Light" w:cs="Open Sans Light"/>
          <w:szCs w:val="19"/>
          <w:lang w:eastAsia="en-GB"/>
        </w:rPr>
        <w:t xml:space="preserve">cultura si interverrà da un lato per incentivare i processi di </w:t>
      </w:r>
      <w:r w:rsidRPr="009866D9">
        <w:rPr>
          <w:rFonts w:ascii="Open Sans Light" w:eastAsia="Times New Roman" w:hAnsi="Open Sans Light" w:cs="Open Sans Light"/>
          <w:i/>
          <w:iCs/>
          <w:szCs w:val="19"/>
          <w:lang w:eastAsia="en-GB"/>
        </w:rPr>
        <w:t>upskilling</w:t>
      </w:r>
      <w:r w:rsidRPr="009866D9">
        <w:rPr>
          <w:rFonts w:ascii="Open Sans Light" w:eastAsia="Times New Roman" w:hAnsi="Open Sans Light" w:cs="Open Sans Light"/>
          <w:szCs w:val="19"/>
          <w:lang w:eastAsia="en-GB"/>
        </w:rPr>
        <w:t xml:space="preserve"> e </w:t>
      </w:r>
      <w:r w:rsidRPr="009866D9">
        <w:rPr>
          <w:rFonts w:ascii="Open Sans Light" w:eastAsia="Times New Roman" w:hAnsi="Open Sans Light" w:cs="Open Sans Light"/>
          <w:i/>
          <w:iCs/>
          <w:szCs w:val="19"/>
          <w:lang w:eastAsia="en-GB"/>
        </w:rPr>
        <w:t>reskilling</w:t>
      </w:r>
      <w:r w:rsidRPr="009866D9">
        <w:rPr>
          <w:rFonts w:ascii="Open Sans Light" w:eastAsia="Times New Roman" w:hAnsi="Open Sans Light" w:cs="Open Sans Light"/>
          <w:szCs w:val="19"/>
          <w:lang w:eastAsia="en-GB"/>
        </w:rPr>
        <w:t xml:space="preserve"> degli operatori culturali (su tematiche di digitalizzazione ed ecologia), dall’altro per sostenere l’evoluzione dell’industria culturale e creativa 4.0, con l’obiettivo di organizzare e conservare il patrimonio culturale italiano, favorendo la nascita di nuovi servizi culturali digitali e ponendo le basi per la creazione di elementi innovativi per l’ecosistema del turismo italiano. </w:t>
      </w:r>
    </w:p>
    <w:p w14:paraId="1E74C6CC"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Infine, si interverrà per garantire una forte accelerazione alla digitalizzazione di questi settori. Le misure di ripristino e rinnovamento del patrimonio fisico culturale saranno accompagnate da un programma di digitalizzazione volto a virtualizzare con approccio standard e ispirato alle migliori pratiche internazionali il patrimonio culturale </w:t>
      </w:r>
      <w:r>
        <w:rPr>
          <w:rFonts w:ascii="Open Sans Light" w:eastAsia="Times New Roman" w:hAnsi="Open Sans Light" w:cs="Open Sans Light"/>
          <w:szCs w:val="19"/>
          <w:lang w:eastAsia="en-GB"/>
        </w:rPr>
        <w:t xml:space="preserve">e turistico </w:t>
      </w:r>
      <w:r w:rsidRPr="009866D9">
        <w:rPr>
          <w:rFonts w:ascii="Open Sans Light" w:eastAsia="Times New Roman" w:hAnsi="Open Sans Light" w:cs="Open Sans Light"/>
          <w:szCs w:val="19"/>
          <w:lang w:eastAsia="en-GB"/>
        </w:rPr>
        <w:t>italiano. In questo modo, da un lato si garantirà un accesso universale alle opere d’arte e dall’altro si abiliteranno iniziative di approfondimento e</w:t>
      </w:r>
      <w:r>
        <w:rPr>
          <w:rFonts w:ascii="Open Sans Light" w:eastAsia="Times New Roman" w:hAnsi="Open Sans Light" w:cs="Open Sans Light"/>
          <w:szCs w:val="19"/>
          <w:lang w:eastAsia="en-GB"/>
        </w:rPr>
        <w:t xml:space="preserve"> di</w:t>
      </w:r>
      <w:r w:rsidRPr="009866D9">
        <w:rPr>
          <w:rFonts w:ascii="Open Sans Light" w:eastAsia="Times New Roman" w:hAnsi="Open Sans Light" w:cs="Open Sans Light"/>
          <w:szCs w:val="19"/>
          <w:lang w:eastAsia="en-GB"/>
        </w:rPr>
        <w:t xml:space="preserve"> divulgazione innovative. </w:t>
      </w:r>
      <w:r>
        <w:rPr>
          <w:rFonts w:ascii="Open Sans Light" w:eastAsia="Times New Roman" w:hAnsi="Open Sans Light" w:cs="Open Sans Light"/>
          <w:szCs w:val="19"/>
          <w:lang w:eastAsia="en-GB"/>
        </w:rPr>
        <w:t>V</w:t>
      </w:r>
      <w:r w:rsidRPr="009866D9">
        <w:rPr>
          <w:rFonts w:ascii="Open Sans Light" w:eastAsia="Times New Roman" w:hAnsi="Open Sans Light" w:cs="Open Sans Light"/>
          <w:szCs w:val="19"/>
          <w:lang w:eastAsia="en-GB"/>
        </w:rPr>
        <w:t xml:space="preserve">errà potenziata la piattaforma web centrale del turismo italiano che, su ispirazione delle migliori pratiche messe in atto da altri paesi, funga da volano per una comunicazione di qualità del patrimonio e dell’offerta del nostro </w:t>
      </w:r>
      <w:r>
        <w:rPr>
          <w:rFonts w:ascii="Open Sans Light" w:eastAsia="Times New Roman" w:hAnsi="Open Sans Light" w:cs="Open Sans Light"/>
          <w:szCs w:val="19"/>
          <w:lang w:eastAsia="en-GB"/>
        </w:rPr>
        <w:t>P</w:t>
      </w:r>
      <w:r w:rsidRPr="009866D9">
        <w:rPr>
          <w:rFonts w:ascii="Open Sans Light" w:eastAsia="Times New Roman" w:hAnsi="Open Sans Light" w:cs="Open Sans Light"/>
          <w:szCs w:val="19"/>
          <w:lang w:eastAsia="en-GB"/>
        </w:rPr>
        <w:t>aese e da strumento di aggregazione delle informazioni e dei servizi necessari all</w:t>
      </w:r>
      <w:r>
        <w:rPr>
          <w:rFonts w:ascii="Open Sans Light" w:eastAsia="Times New Roman" w:hAnsi="Open Sans Light" w:cs="Open Sans Light"/>
          <w:szCs w:val="19"/>
          <w:lang w:eastAsia="en-GB"/>
        </w:rPr>
        <w:t>’incontro della domanda-offerta</w:t>
      </w:r>
      <w:r w:rsidRPr="009866D9">
        <w:rPr>
          <w:rFonts w:ascii="Open Sans Light" w:eastAsia="Times New Roman" w:hAnsi="Open Sans Light" w:cs="Open Sans Light"/>
          <w:szCs w:val="19"/>
          <w:lang w:eastAsia="en-GB"/>
        </w:rPr>
        <w:t xml:space="preserve"> del turismo in Italia.</w:t>
      </w:r>
    </w:p>
    <w:p w14:paraId="00FB3384" w14:textId="5A671E7E"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Gli interventi della componente si articolano su quattro aree di azione: “Patrimonio culturale per la prossima generazione”, “Rigenerazione di piccoli siti culturali, </w:t>
      </w:r>
      <w:r w:rsidR="00963FD1">
        <w:rPr>
          <w:rFonts w:ascii="Open Sans Light" w:eastAsia="Times New Roman" w:hAnsi="Open Sans Light" w:cs="Open Sans Light"/>
          <w:szCs w:val="19"/>
          <w:lang w:eastAsia="en-GB"/>
        </w:rPr>
        <w:t xml:space="preserve">patrimonio culturale religioso e </w:t>
      </w:r>
      <w:r w:rsidR="00963FD1" w:rsidRPr="009866D9">
        <w:rPr>
          <w:rFonts w:ascii="Open Sans Light" w:eastAsia="Times New Roman" w:hAnsi="Open Sans Light" w:cs="Open Sans Light"/>
          <w:szCs w:val="19"/>
          <w:lang w:eastAsia="en-GB"/>
        </w:rPr>
        <w:t xml:space="preserve"> rural</w:t>
      </w:r>
      <w:r w:rsidR="00963FD1">
        <w:rPr>
          <w:rFonts w:ascii="Open Sans Light" w:eastAsia="Times New Roman" w:hAnsi="Open Sans Light" w:cs="Open Sans Light"/>
          <w:szCs w:val="19"/>
          <w:lang w:eastAsia="en-GB"/>
        </w:rPr>
        <w:t>e</w:t>
      </w:r>
      <w:r w:rsidRPr="009866D9">
        <w:rPr>
          <w:rFonts w:ascii="Open Sans Light" w:eastAsia="Times New Roman" w:hAnsi="Open Sans Light" w:cs="Open Sans Light"/>
          <w:szCs w:val="19"/>
          <w:lang w:eastAsia="en-GB"/>
        </w:rPr>
        <w:t>”, “Industria culturale e creativa 4.0”, “Turismo 4.0”.</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Gli interventi che saranno descritti prevedono una forte cooperazione tra attori pubblici coinvolti nell’attuazione del programma in modo da agevolare la messa a terra dell’intervento in un ambito dove è usuale che insistano diverse responsabilità a livello centrale (Amministrazioni) e locale (Comuni, Città Metropolitane e Regioni). Inoltre saranno anche coinvolti i privati, i cittadini e le comunità sia in termini di incentivazione delle sponsorship, sia attraverso forme di governance multilivello, in linea con la “Convenzione di Faro” sul valore del patrimonio culturale per la società, e con il Quadro di azione europeo per il patrimonio culturale, che invita a promuovere approcci integrati e partecipativi al fine di generare benefici nei quattro pilastri dello sviluppo sostenibile: l’economia, la diversità culturale, la società e l’ambiente</w:t>
      </w:r>
      <w:r w:rsidRPr="009866D9">
        <w:rPr>
          <w:rFonts w:ascii="Open Sans Light" w:eastAsia="Times New Roman" w:hAnsi="Open Sans Light" w:cs="Open Sans Light"/>
          <w:lang w:eastAsia="en-GB"/>
        </w:rPr>
        <w:t>.</w:t>
      </w:r>
    </w:p>
    <w:p w14:paraId="76926932" w14:textId="77777777" w:rsidR="00127160" w:rsidRPr="009866D9" w:rsidRDefault="00127160" w:rsidP="00127160">
      <w:pPr>
        <w:autoSpaceDE w:val="0"/>
        <w:autoSpaceDN w:val="0"/>
        <w:adjustRightInd w:val="0"/>
        <w:rPr>
          <w:rFonts w:cstheme="minorHAnsi"/>
          <w:bCs/>
        </w:rPr>
      </w:pPr>
    </w:p>
    <w:p w14:paraId="69DA97AD"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M1C3.1 Patrimonio culturale per la prossima generazione</w:t>
      </w:r>
    </w:p>
    <w:p w14:paraId="165BE128"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primo intervento a sostegno del “patrimonio culturale per la prossima generazione” </w:t>
      </w:r>
      <w:r>
        <w:rPr>
          <w:rFonts w:ascii="Open Sans Light" w:eastAsia="Times New Roman" w:hAnsi="Open Sans Light" w:cs="Open Sans Light"/>
          <w:szCs w:val="19"/>
          <w:lang w:eastAsia="en-GB"/>
        </w:rPr>
        <w:t xml:space="preserve">prevede </w:t>
      </w:r>
      <w:r w:rsidRPr="009866D9">
        <w:rPr>
          <w:rFonts w:ascii="Open Sans Light" w:eastAsia="Times New Roman" w:hAnsi="Open Sans Light" w:cs="Open Sans Light"/>
          <w:szCs w:val="19"/>
          <w:lang w:eastAsia="en-GB"/>
        </w:rPr>
        <w:t>investimenti per creare un patrimonio digitale della cultura</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si investirà per digitalizzare il patrimonio culturale, favorendo la fruizione di queste informazioni e lo sviluppo di servizi da parte del settore culturale/creativo.</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 xml:space="preserve">Questa linea di azione </w:t>
      </w:r>
      <w:r>
        <w:rPr>
          <w:rFonts w:ascii="Open Sans Light" w:eastAsia="Times New Roman" w:hAnsi="Open Sans Light" w:cs="Open Sans Light"/>
          <w:szCs w:val="19"/>
          <w:lang w:eastAsia="en-GB"/>
        </w:rPr>
        <w:t>sosterrà inoltre</w:t>
      </w:r>
      <w:r w:rsidRPr="009866D9">
        <w:rPr>
          <w:rFonts w:ascii="Open Sans Light" w:eastAsia="Times New Roman" w:hAnsi="Open Sans Light" w:cs="Open Sans Light"/>
          <w:szCs w:val="19"/>
          <w:lang w:eastAsia="en-GB"/>
        </w:rPr>
        <w:t xml:space="preserve"> interventi dedicati a migliorare l’accessibilità dei luoghi della cultura e la sostenibilità ambientale</w:t>
      </w:r>
      <w:r>
        <w:rPr>
          <w:rFonts w:ascii="Open Sans Light" w:eastAsia="Times New Roman" w:hAnsi="Open Sans Light" w:cs="Open Sans Light"/>
          <w:szCs w:val="19"/>
          <w:lang w:eastAsia="en-GB"/>
        </w:rPr>
        <w:t>, in termini di efficientamento energetico,</w:t>
      </w:r>
      <w:r w:rsidRPr="009866D9">
        <w:rPr>
          <w:rFonts w:ascii="Open Sans Light" w:eastAsia="Times New Roman" w:hAnsi="Open Sans Light" w:cs="Open Sans Light"/>
          <w:szCs w:val="19"/>
          <w:lang w:eastAsia="en-GB"/>
        </w:rPr>
        <w:t xml:space="preserve"> di musei, cinema e teatri (pubblici e privati). </w:t>
      </w:r>
    </w:p>
    <w:p w14:paraId="315366B3" w14:textId="77777777" w:rsidR="00127160" w:rsidRPr="009866D9" w:rsidRDefault="00127160" w:rsidP="000A6742">
      <w:pPr>
        <w:suppressAutoHyphens/>
        <w:spacing w:after="120" w:line="288" w:lineRule="auto"/>
        <w:jc w:val="both"/>
        <w:rPr>
          <w:rFonts w:ascii="Open Sans Light" w:eastAsia="Times New Roman" w:hAnsi="Open Sans Light" w:cs="Open Sans Light"/>
          <w:szCs w:val="19"/>
          <w:lang w:eastAsia="en-GB"/>
        </w:rPr>
      </w:pPr>
    </w:p>
    <w:p w14:paraId="6797AA15" w14:textId="77777777" w:rsidR="00127160" w:rsidRPr="009866D9" w:rsidRDefault="00127160" w:rsidP="00127160">
      <w:pPr>
        <w:suppressAutoHyphens/>
        <w:spacing w:after="120" w:line="288" w:lineRule="auto"/>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iCs/>
          <w:color w:val="355790"/>
          <w:lang w:eastAsia="en-GB"/>
        </w:rPr>
        <w:t xml:space="preserve">Investimento 1.1 - </w:t>
      </w:r>
      <w:r w:rsidRPr="009866D9">
        <w:rPr>
          <w:rFonts w:ascii="Montserrat SemiBold" w:eastAsia="Arial Unicode MS" w:hAnsi="Montserrat SemiBold" w:cstheme="minorHAnsi"/>
          <w:b/>
          <w:bCs/>
          <w:color w:val="355790"/>
          <w:lang w:eastAsia="en-GB"/>
        </w:rPr>
        <w:t>Strategia digitale e piattaforme per il patrimonio culturale</w:t>
      </w:r>
    </w:p>
    <w:p w14:paraId="06BC837A" w14:textId="77777777" w:rsidR="00963FD1" w:rsidRDefault="00963FD1" w:rsidP="00963FD1">
      <w:pPr>
        <w:spacing w:after="120" w:line="288" w:lineRule="auto"/>
        <w:ind w:firstLine="708"/>
        <w:jc w:val="both"/>
        <w:rPr>
          <w:rFonts w:ascii="Open Sans Light" w:hAnsi="Open Sans Light" w:cs="Open Sans Light"/>
          <w:sz w:val="22"/>
          <w:szCs w:val="22"/>
          <w:lang w:eastAsia="en-GB"/>
        </w:rPr>
      </w:pPr>
      <w:r>
        <w:rPr>
          <w:rFonts w:ascii="Open Sans Light" w:hAnsi="Open Sans Light" w:cs="Open Sans Light"/>
          <w:lang w:eastAsia="en-GB"/>
        </w:rPr>
        <w:t>Gli interventi sul patrimonio “fisico” saranno accompagnati da un importante sforzo per la digitalizzazione di quanto custodito in musei, archivi, biblioteche e luoghi della cultura, così da consentire a cittadini e operatori di settore di esplorare nuove forme di fruizione del patrimonio culturale e di avere un più semplice ed efficace rapporto con la pubblica amministrazione.</w:t>
      </w:r>
    </w:p>
    <w:p w14:paraId="090C90C7" w14:textId="77777777" w:rsidR="00963FD1" w:rsidRDefault="00963FD1" w:rsidP="00963FD1">
      <w:pPr>
        <w:spacing w:after="120" w:line="288" w:lineRule="auto"/>
        <w:ind w:firstLine="426"/>
        <w:jc w:val="both"/>
        <w:rPr>
          <w:rFonts w:ascii="Open Sans Light" w:hAnsi="Open Sans Light" w:cs="Open Sans Light"/>
          <w:lang w:eastAsia="en-GB"/>
        </w:rPr>
      </w:pPr>
      <w:r>
        <w:rPr>
          <w:rFonts w:ascii="Open Sans Light" w:hAnsi="Open Sans Light" w:cs="Open Sans Light"/>
          <w:lang w:eastAsia="en-GB"/>
        </w:rPr>
        <w:t>Una infrastruttura digitale nazionale raccoglierà, integrerà e conserverà le risorse digitali, rendendole disponibili per la fruizione pubblica attraverso piattaforme dedicate. Sarà inoltre sostenuta la creazione di nuovi contenuti culturali e lo sviluppo di servizi digitali ad alto valore aggiunto da parte di imprese culturali/creative e start-up innovative, con l’obiettivo finale di stimolare un’economia basata sulla circolazione della conoscenza.</w:t>
      </w:r>
    </w:p>
    <w:p w14:paraId="70552484"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0D66BD4A" w14:textId="77777777" w:rsidR="00127160" w:rsidRPr="009866D9" w:rsidRDefault="00127160" w:rsidP="00127160">
      <w:pPr>
        <w:suppressAutoHyphens/>
        <w:spacing w:after="120" w:line="288" w:lineRule="auto"/>
        <w:jc w:val="both"/>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1.2 - </w:t>
      </w:r>
      <w:r w:rsidRPr="009866D9">
        <w:rPr>
          <w:rFonts w:ascii="Montserrat SemiBold" w:eastAsia="Arial Unicode MS" w:hAnsi="Montserrat SemiBold" w:cstheme="minorHAnsi"/>
          <w:b/>
          <w:bCs/>
          <w:color w:val="355790"/>
          <w:lang w:eastAsia="en-GB"/>
        </w:rPr>
        <w:t>Rimozione delle barriere fisiche e cognitive in musei, biblioteche e archivi per consentire un più ampio accesso e partecipazione alla cultura</w:t>
      </w:r>
    </w:p>
    <w:p w14:paraId="39787190"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lang w:eastAsia="en-GB"/>
        </w:rPr>
      </w:pPr>
      <w:bookmarkStart w:id="104" w:name="_Hlk590162902"/>
      <w:r w:rsidRPr="009866D9">
        <w:rPr>
          <w:rFonts w:ascii="Open Sans Light" w:eastAsia="Times New Roman" w:hAnsi="Open Sans Light" w:cs="Open Sans Light"/>
          <w:szCs w:val="19"/>
          <w:lang w:eastAsia="en-GB"/>
        </w:rPr>
        <w:t>Aumentare l’accesso al patrimonio culturale passa anche attraverso la piena accessibilità dei luoghi della cultura. Tuttavia, le barriere architettoniche, fisiche, cognitive e sensoriali sono un tema critico per i siti culturali italiani: molte istituzioni non hanno ancora rimosso le barriere fisiche, ancora meno hanno affrontato il tema delle barriere percettive, culturali e cognitive che limitano l’esperienza culturale</w:t>
      </w:r>
      <w:r w:rsidRPr="009866D9">
        <w:rPr>
          <w:rFonts w:ascii="Open Sans Light" w:eastAsia="Times New Roman" w:hAnsi="Open Sans Light" w:cs="Open Sans Light"/>
          <w:szCs w:val="19"/>
          <w:vertAlign w:val="superscript"/>
          <w:lang w:eastAsia="en-GB"/>
        </w:rPr>
        <w:footnoteReference w:id="21"/>
      </w:r>
      <w:r w:rsidRPr="009866D9">
        <w:rPr>
          <w:rFonts w:ascii="Open Sans Light" w:eastAsia="Times New Roman" w:hAnsi="Open Sans Light" w:cs="Open Sans Light"/>
          <w:szCs w:val="19"/>
          <w:lang w:eastAsia="en-GB"/>
        </w:rPr>
        <w:t xml:space="preserve">. </w:t>
      </w:r>
    </w:p>
    <w:p w14:paraId="5CA96532"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In questo contesto, l’intervento mira a rimuovere le barriere senso-percettive architettoniche, culturali e cognitive in un insieme di istituzioni culturali italiane. Gli interventi saranno abbinati ad attività di formazione per il personale amministrativo e per gli operatori culturali, promuovendo la cultura dell’accessibilità e sviluppando competenze sui relativi aspetti legali, di accoglienza, mediazione culturale e promozione</w:t>
      </w:r>
      <w:bookmarkEnd w:id="104"/>
      <w:r w:rsidRPr="009866D9">
        <w:rPr>
          <w:rFonts w:ascii="Open Sans Light" w:eastAsia="Times New Roman" w:hAnsi="Open Sans Light" w:cs="Open Sans Light"/>
          <w:szCs w:val="19"/>
          <w:lang w:eastAsia="en-GB"/>
        </w:rPr>
        <w:t xml:space="preserve">. </w:t>
      </w:r>
    </w:p>
    <w:p w14:paraId="699C1EBB" w14:textId="77777777" w:rsidR="00127160" w:rsidRPr="009866D9" w:rsidRDefault="00127160" w:rsidP="00127160">
      <w:pPr>
        <w:suppressAutoHyphens/>
        <w:spacing w:after="120" w:line="288" w:lineRule="auto"/>
        <w:rPr>
          <w:rFonts w:ascii="Calibri" w:eastAsia="Times New Roman" w:hAnsi="Calibri" w:cstheme="minorHAnsi"/>
          <w:b/>
          <w:iCs/>
          <w:color w:val="1E3A93"/>
          <w:lang w:eastAsia="en-GB"/>
        </w:rPr>
      </w:pPr>
    </w:p>
    <w:p w14:paraId="2553D788" w14:textId="34B0938C" w:rsidR="00127160" w:rsidRPr="009866D9" w:rsidRDefault="00127160" w:rsidP="00127160">
      <w:pPr>
        <w:suppressAutoHyphens/>
        <w:spacing w:after="120" w:line="288" w:lineRule="auto"/>
        <w:rPr>
          <w:rFonts w:ascii="Montserrat SemiBold" w:eastAsia="Arial Unicode MS" w:hAnsi="Montserrat SemiBold" w:cstheme="minorHAnsi"/>
          <w:b/>
          <w:bCs/>
          <w:color w:val="355790"/>
          <w:lang w:eastAsia="en-GB"/>
        </w:rPr>
      </w:pPr>
      <w:r w:rsidRPr="009866D9">
        <w:rPr>
          <w:rFonts w:ascii="Montserrat SemiBold" w:eastAsia="Times New Roman" w:hAnsi="Montserrat SemiBold" w:cstheme="minorHAnsi"/>
          <w:b/>
          <w:bCs/>
          <w:iCs/>
          <w:color w:val="355790"/>
          <w:lang w:eastAsia="en-GB"/>
        </w:rPr>
        <w:t xml:space="preserve">Investimento 1.3 - </w:t>
      </w:r>
      <w:r w:rsidRPr="009866D9">
        <w:rPr>
          <w:rFonts w:ascii="Montserrat SemiBold" w:eastAsia="Arial Unicode MS" w:hAnsi="Montserrat SemiBold" w:cstheme="minorHAnsi"/>
          <w:b/>
          <w:bCs/>
          <w:color w:val="355790"/>
          <w:lang w:eastAsia="en-GB"/>
        </w:rPr>
        <w:t>Migliorare l'efficienza energetica ne</w:t>
      </w:r>
      <w:r w:rsidR="00963FD1">
        <w:rPr>
          <w:rFonts w:ascii="Montserrat SemiBold" w:eastAsia="Arial Unicode MS" w:hAnsi="Montserrat SemiBold" w:cstheme="minorHAnsi"/>
          <w:b/>
          <w:bCs/>
          <w:color w:val="355790"/>
          <w:lang w:eastAsia="en-GB"/>
        </w:rPr>
        <w:t>i</w:t>
      </w:r>
      <w:r w:rsidRPr="009866D9">
        <w:rPr>
          <w:rFonts w:ascii="Montserrat SemiBold" w:eastAsia="Arial Unicode MS" w:hAnsi="Montserrat SemiBold" w:cstheme="minorHAnsi"/>
          <w:b/>
          <w:bCs/>
          <w:color w:val="355790"/>
          <w:lang w:eastAsia="en-GB"/>
        </w:rPr>
        <w:t xml:space="preserve"> cinema, nei teatri e nei musei</w:t>
      </w:r>
    </w:p>
    <w:p w14:paraId="40CC9B87" w14:textId="77777777" w:rsidR="00963FD1" w:rsidRPr="009866D9"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E’ previsto inoltre un intervento</w:t>
      </w:r>
      <w:r w:rsidRPr="009866D9">
        <w:rPr>
          <w:rFonts w:ascii="Open Sans Light" w:eastAsia="Times New Roman" w:hAnsi="Open Sans Light" w:cs="Open Sans Light"/>
          <w:szCs w:val="19"/>
          <w:lang w:eastAsia="en-GB"/>
        </w:rPr>
        <w:t xml:space="preserve"> volt</w:t>
      </w:r>
      <w:r>
        <w:rPr>
          <w:rFonts w:ascii="Open Sans Light" w:eastAsia="Times New Roman" w:hAnsi="Open Sans Light" w:cs="Open Sans Light"/>
          <w:szCs w:val="19"/>
          <w:lang w:eastAsia="en-GB"/>
        </w:rPr>
        <w:t>o</w:t>
      </w:r>
      <w:r w:rsidRPr="009866D9">
        <w:rPr>
          <w:rFonts w:ascii="Open Sans Light" w:eastAsia="Times New Roman" w:hAnsi="Open Sans Light" w:cs="Open Sans Light"/>
          <w:szCs w:val="19"/>
          <w:lang w:eastAsia="en-GB"/>
        </w:rPr>
        <w:t xml:space="preserve"> a migliorare l'efficienza energetica degli edifici legati settore culturale/creativo. Questi si trovano spesso in strutture obsolete, inefficienti da un punto di vista energetico, che generano elevati costi di manutenzione legati a climatizzazione, illuminazione, comunicazione e sicurezza. </w:t>
      </w:r>
    </w:p>
    <w:p w14:paraId="01880B6D" w14:textId="77777777" w:rsidR="00127160" w:rsidRPr="009866D9" w:rsidRDefault="00127160" w:rsidP="00127160">
      <w:pPr>
        <w:suppressAutoHyphens/>
        <w:spacing w:after="120" w:line="288" w:lineRule="auto"/>
        <w:ind w:firstLine="426"/>
        <w:jc w:val="both"/>
        <w:rPr>
          <w:rFonts w:ascii="Open Sans Light" w:eastAsia="Garamond" w:hAnsi="Open Sans Light" w:cs="Open Sans Light"/>
          <w:szCs w:val="19"/>
          <w:lang w:eastAsia="en-GB"/>
        </w:rPr>
      </w:pPr>
      <w:r w:rsidRPr="009866D9">
        <w:rPr>
          <w:rFonts w:ascii="Open Sans Light" w:eastAsia="Times New Roman" w:hAnsi="Open Sans Light" w:cs="Open Sans Light"/>
          <w:szCs w:val="19"/>
          <w:lang w:eastAsia="en-GB"/>
        </w:rPr>
        <w:t>Di conseguenza, parte delle risorse del PNRR saranno destinate a finanziare interventi per migliorare l’efficienza di musei, cinema e teatri italiani (pubblici e privati) che, oltre a generare benefici nella fruizione culturale, contribuiranno a sostenere il settore delle costruzioni e dell'impiantistica a livello locale.</w:t>
      </w:r>
    </w:p>
    <w:p w14:paraId="5B2B0886" w14:textId="77777777" w:rsidR="00127160" w:rsidRPr="009866D9" w:rsidRDefault="00127160" w:rsidP="004B3FF9">
      <w:pPr>
        <w:spacing w:after="120"/>
        <w:rPr>
          <w:rFonts w:cstheme="minorHAnsi"/>
        </w:rPr>
      </w:pPr>
    </w:p>
    <w:p w14:paraId="1CF2D1CD" w14:textId="16A58DF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 xml:space="preserve">M1C3.2 </w:t>
      </w:r>
      <w:r w:rsidR="00963FD1" w:rsidRPr="009866D9">
        <w:rPr>
          <w:rFonts w:ascii="Montserrat SemiBold" w:eastAsia="Times New Roman" w:hAnsi="Montserrat SemiBold" w:cs="Open Sans Light"/>
          <w:b/>
          <w:bCs/>
          <w:color w:val="365590"/>
          <w:u w:val="single"/>
          <w:lang w:eastAsia="en-GB"/>
        </w:rPr>
        <w:t xml:space="preserve">Rigenerazione di piccoli siti culturali, </w:t>
      </w:r>
      <w:r w:rsidR="00963FD1">
        <w:rPr>
          <w:rFonts w:ascii="Montserrat SemiBold" w:eastAsia="Times New Roman" w:hAnsi="Montserrat SemiBold" w:cs="Open Sans Light"/>
          <w:b/>
          <w:bCs/>
          <w:color w:val="365590"/>
          <w:u w:val="single"/>
          <w:lang w:eastAsia="en-GB"/>
        </w:rPr>
        <w:t xml:space="preserve">patrimonio culturale religioso e </w:t>
      </w:r>
      <w:r w:rsidR="00963FD1" w:rsidRPr="009866D9">
        <w:rPr>
          <w:rFonts w:ascii="Montserrat SemiBold" w:eastAsia="Times New Roman" w:hAnsi="Montserrat SemiBold" w:cs="Open Sans Light"/>
          <w:b/>
          <w:bCs/>
          <w:color w:val="365590"/>
          <w:u w:val="single"/>
          <w:lang w:eastAsia="en-GB"/>
        </w:rPr>
        <w:t>rural</w:t>
      </w:r>
      <w:r w:rsidR="00963FD1">
        <w:rPr>
          <w:rFonts w:ascii="Montserrat SemiBold" w:eastAsia="Times New Roman" w:hAnsi="Montserrat SemiBold" w:cs="Open Sans Light"/>
          <w:b/>
          <w:bCs/>
          <w:color w:val="365590"/>
          <w:u w:val="single"/>
          <w:lang w:eastAsia="en-GB"/>
        </w:rPr>
        <w:t>e</w:t>
      </w:r>
      <w:r w:rsidR="00963FD1" w:rsidRPr="009866D9" w:rsidDel="00963FD1">
        <w:rPr>
          <w:rFonts w:ascii="Montserrat SemiBold" w:eastAsia="Times New Roman" w:hAnsi="Montserrat SemiBold" w:cs="Open Sans Light"/>
          <w:b/>
          <w:bCs/>
          <w:color w:val="365590"/>
          <w:u w:val="single"/>
          <w:lang w:eastAsia="en-GB"/>
        </w:rPr>
        <w:t xml:space="preserve"> </w:t>
      </w:r>
    </w:p>
    <w:p w14:paraId="7422B40C"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 flussi turistici italiani sono tipicamente catalizzati da alcuni “attrattori” particolarmente noti a livello internazionale. Le implicazioni di questa polarizzazione sono che, da un lato l’uso intensivo dei luoghi culturali più richiesti rischia di usurarli/impoverirli nel lungo periodo, mettendone a rischio la preservazione la sostenibilità nel tempo; dall’altro lato, invece, molti altri luoghi di grande valore artistico/culturale restano tagliati fuori dai flussi turistici.  </w:t>
      </w:r>
    </w:p>
    <w:p w14:paraId="72623102"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Per scardinare questa dinamica gli interventi a sostegno di turismo e cultura non saranno focalizzati solo sulle grandi città: una linea d’intervento del PNRR sarà dedicata a sostenere lo sviluppo turistico/culturale nelle aree rurali e periferiche. Gli investimenti consentiranno la valorizzazione del grande patrimonio di storia, arte, cultura e tradizioni presenti nei piccoli centri italiani e nelle zone rurali, sostenendo </w:t>
      </w:r>
      <w:r>
        <w:rPr>
          <w:rFonts w:ascii="Open Sans Light" w:eastAsia="Times New Roman" w:hAnsi="Open Sans Light" w:cs="Open Sans Light"/>
          <w:szCs w:val="19"/>
          <w:lang w:eastAsia="en-GB"/>
        </w:rPr>
        <w:t xml:space="preserve">il recupero del patrimonio culturale, </w:t>
      </w:r>
      <w:r w:rsidRPr="009866D9">
        <w:rPr>
          <w:rFonts w:ascii="Open Sans Light" w:eastAsia="Times New Roman" w:hAnsi="Open Sans Light" w:cs="Open Sans Light"/>
          <w:szCs w:val="19"/>
          <w:lang w:eastAsia="en-GB"/>
        </w:rPr>
        <w:t xml:space="preserve">l’attivazione di iniziative imprenditoriali/commerciali (ad esempio nuove modalità ricettive), rivitalizzando il tessuto socio-economico dei luoghi (ad esempio favorendo la rivitalizzazione di mestieri tradizionali, quali l’artigianato), contrastando lo spopolamento dei territori e favorendo la conservazione del paesaggio e delle tradizioni. </w:t>
      </w:r>
    </w:p>
    <w:p w14:paraId="3BFF1549" w14:textId="77777777"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Al tempo stesso, si investirà nella riqualificazione di, parchi e giardini storici, nella sicurezza antisismica dei luoghi di culto</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nel restauro del patrimonio del Fondo Edifici di Culto</w:t>
      </w:r>
      <w:r>
        <w:rPr>
          <w:rFonts w:ascii="Open Sans Light" w:eastAsia="Times New Roman" w:hAnsi="Open Sans Light" w:cs="Open Sans Light"/>
          <w:szCs w:val="19"/>
          <w:lang w:eastAsia="en-GB"/>
        </w:rPr>
        <w:t xml:space="preserve"> e nella realizzazione di Siti di recovero delle opere d’arte coinvolte in eventi calamitosi </w:t>
      </w:r>
      <w:r w:rsidRPr="000A6742">
        <w:rPr>
          <w:rFonts w:ascii="Open Sans Light" w:eastAsia="Times New Roman" w:hAnsi="Open Sans Light" w:cs="Open Sans Light"/>
          <w:i/>
          <w:szCs w:val="19"/>
          <w:lang w:eastAsia="en-GB"/>
        </w:rPr>
        <w:t>(Recovery Art</w:t>
      </w:r>
      <w:r>
        <w:rPr>
          <w:rFonts w:ascii="Open Sans Light" w:eastAsia="Times New Roman" w:hAnsi="Open Sans Light" w:cs="Open Sans Light"/>
          <w:szCs w:val="19"/>
          <w:lang w:eastAsia="en-GB"/>
        </w:rPr>
        <w:t>)</w:t>
      </w:r>
      <w:r w:rsidRPr="009866D9">
        <w:rPr>
          <w:rFonts w:ascii="Open Sans Light" w:eastAsia="Times New Roman" w:hAnsi="Open Sans Light" w:cs="Open Sans Light"/>
          <w:szCs w:val="19"/>
          <w:lang w:eastAsia="en-GB"/>
        </w:rPr>
        <w:t xml:space="preserve">. </w:t>
      </w:r>
    </w:p>
    <w:p w14:paraId="590BE30E"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38127A7C" w14:textId="20805938"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2.1 – Attrattività </w:t>
      </w:r>
      <w:r w:rsidR="00963FD1">
        <w:rPr>
          <w:rFonts w:ascii="Montserrat SemiBold" w:eastAsia="Times New Roman" w:hAnsi="Montserrat SemiBold" w:cstheme="minorHAnsi"/>
          <w:b/>
          <w:bCs/>
          <w:color w:val="355790"/>
          <w:lang w:eastAsia="en-GB"/>
        </w:rPr>
        <w:t>dei borghi</w:t>
      </w:r>
    </w:p>
    <w:p w14:paraId="2313132C" w14:textId="77777777" w:rsidR="00963FD1" w:rsidRPr="009866D9" w:rsidRDefault="00963FD1" w:rsidP="00963FD1">
      <w:pPr>
        <w:suppressAutoHyphens/>
        <w:spacing w:after="120" w:line="288" w:lineRule="auto"/>
        <w:ind w:firstLine="708"/>
        <w:jc w:val="both"/>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 xml:space="preserve">A fronte del sovraffollamento che ha spesso caratterizzato le attrazioni turistiche nelle principali città d’arte, tanti piccoli centri storici italiani (“Borghi”) offrono enorme potenziale per un turismo sostenibile alternativo, grazie al patrimonio culturale, la storia, le arti e le tradizioni che li caratterizzano. </w:t>
      </w:r>
    </w:p>
    <w:p w14:paraId="2DD34844" w14:textId="77777777" w:rsidR="00963FD1" w:rsidRPr="009866D9" w:rsidRDefault="00963FD1" w:rsidP="00963FD1">
      <w:pPr>
        <w:suppressAutoHyphens/>
        <w:spacing w:after="120" w:line="288" w:lineRule="auto"/>
        <w:ind w:firstLine="708"/>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 xml:space="preserve">Gli interventi in questo ambito si </w:t>
      </w:r>
      <w:r>
        <w:rPr>
          <w:rFonts w:ascii="Open Sans Light" w:eastAsia="Arial Unicode MS" w:hAnsi="Open Sans Light" w:cs="Open Sans Light"/>
          <w:szCs w:val="19"/>
          <w:lang w:eastAsia="en-GB"/>
        </w:rPr>
        <w:t>attueranno attraverso il</w:t>
      </w:r>
      <w:r w:rsidRPr="009866D9">
        <w:rPr>
          <w:rFonts w:ascii="Open Sans Light" w:eastAsia="Arial Unicode MS" w:hAnsi="Open Sans Light" w:cs="Open Sans Light"/>
          <w:szCs w:val="19"/>
          <w:lang w:eastAsia="en-GB"/>
        </w:rPr>
        <w:t xml:space="preserve"> “Piano Nazionale Borghi”, un programma di sostegno allo sviluppo economico/sociale delle zone svantaggiate basato </w:t>
      </w:r>
      <w:r>
        <w:rPr>
          <w:rFonts w:ascii="Open Sans Light" w:eastAsia="Arial Unicode MS" w:hAnsi="Open Sans Light" w:cs="Open Sans Light"/>
          <w:szCs w:val="19"/>
          <w:lang w:eastAsia="en-GB"/>
        </w:rPr>
        <w:t xml:space="preserve">sulla rigenerazione </w:t>
      </w:r>
      <w:r w:rsidRPr="009866D9">
        <w:rPr>
          <w:rFonts w:ascii="Open Sans Light" w:eastAsia="Arial Unicode MS" w:hAnsi="Open Sans Light" w:cs="Open Sans Light"/>
          <w:szCs w:val="19"/>
          <w:lang w:eastAsia="en-GB"/>
        </w:rPr>
        <w:t>culturale dei piccoli centri</w:t>
      </w:r>
      <w:r w:rsidRPr="00947B00">
        <w:rPr>
          <w:rFonts w:ascii="Open Sans Light" w:eastAsia="Arial Unicode MS" w:hAnsi="Open Sans Light" w:cs="Open Sans Light"/>
          <w:szCs w:val="19"/>
          <w:lang w:eastAsia="en-GB"/>
        </w:rPr>
        <w:t xml:space="preserve"> </w:t>
      </w:r>
      <w:r>
        <w:rPr>
          <w:rFonts w:ascii="Open Sans Light" w:eastAsia="Arial Unicode MS" w:hAnsi="Open Sans Light" w:cs="Open Sans Light"/>
          <w:szCs w:val="19"/>
          <w:lang w:eastAsia="en-GB"/>
        </w:rPr>
        <w:t xml:space="preserve">e </w:t>
      </w:r>
      <w:r w:rsidRPr="009866D9">
        <w:rPr>
          <w:rFonts w:ascii="Open Sans Light" w:eastAsia="Arial Unicode MS" w:hAnsi="Open Sans Light" w:cs="Open Sans Light"/>
          <w:szCs w:val="19"/>
          <w:lang w:eastAsia="en-GB"/>
        </w:rPr>
        <w:t xml:space="preserve">sul rilancio turistico. Le azioni si articolano su progetti locali integrati </w:t>
      </w:r>
      <w:r>
        <w:rPr>
          <w:rFonts w:ascii="Open Sans Light" w:eastAsia="Arial Unicode MS" w:hAnsi="Open Sans Light" w:cs="Open Sans Light"/>
          <w:szCs w:val="19"/>
          <w:lang w:eastAsia="en-GB"/>
        </w:rPr>
        <w:t>a base culturale</w:t>
      </w:r>
      <w:r w:rsidRPr="009866D9">
        <w:rPr>
          <w:rFonts w:ascii="Open Sans Light" w:eastAsia="Arial Unicode MS" w:hAnsi="Open Sans Light" w:cs="Open Sans Light"/>
          <w:szCs w:val="19"/>
          <w:lang w:eastAsia="en-GB"/>
        </w:rPr>
        <w:t xml:space="preserve">. </w:t>
      </w:r>
    </w:p>
    <w:p w14:paraId="1D8824E8" w14:textId="77777777" w:rsidR="00963FD1" w:rsidRDefault="00963FD1" w:rsidP="00963FD1">
      <w:pPr>
        <w:suppressAutoHyphens/>
        <w:spacing w:after="120" w:line="288" w:lineRule="auto"/>
        <w:ind w:firstLine="426"/>
        <w:jc w:val="both"/>
        <w:rPr>
          <w:rFonts w:ascii="Open Sans Light" w:eastAsia="Arial Unicode MS" w:hAnsi="Open Sans Light" w:cs="Open Sans Light"/>
          <w:szCs w:val="19"/>
          <w:lang w:eastAsia="en-GB"/>
        </w:rPr>
      </w:pPr>
      <w:r w:rsidRPr="009866D9">
        <w:rPr>
          <w:rFonts w:ascii="Open Sans Light" w:eastAsia="Arial Unicode MS" w:hAnsi="Open Sans Light" w:cs="Open Sans Light"/>
          <w:szCs w:val="19"/>
          <w:lang w:eastAsia="en-GB"/>
        </w:rPr>
        <w:t>In primo luogo, saranno attivati interventi volti a</w:t>
      </w:r>
      <w:r>
        <w:rPr>
          <w:rFonts w:ascii="Open Sans Light" w:eastAsia="Arial Unicode MS" w:hAnsi="Open Sans Light" w:cs="Open Sans Light"/>
          <w:szCs w:val="19"/>
          <w:lang w:eastAsia="en-GB"/>
        </w:rPr>
        <w:t>l</w:t>
      </w:r>
      <w:r w:rsidRPr="009866D9">
        <w:rPr>
          <w:rFonts w:ascii="Open Sans Light" w:eastAsia="Arial Unicode MS" w:hAnsi="Open Sans Light" w:cs="Open Sans Light"/>
          <w:szCs w:val="19"/>
          <w:lang w:eastAsia="en-GB"/>
        </w:rPr>
        <w:t xml:space="preserve"> recupero del patrimonio storico</w:t>
      </w:r>
      <w:r>
        <w:rPr>
          <w:rFonts w:ascii="Open Sans Light" w:eastAsia="Arial Unicode MS" w:hAnsi="Open Sans Light" w:cs="Open Sans Light"/>
          <w:szCs w:val="19"/>
          <w:lang w:eastAsia="en-GB"/>
        </w:rPr>
        <w:t>,</w:t>
      </w:r>
      <w:r w:rsidRPr="009866D9">
        <w:rPr>
          <w:rFonts w:ascii="Open Sans Light" w:eastAsia="Arial Unicode MS" w:hAnsi="Open Sans Light" w:cs="Open Sans Light"/>
          <w:szCs w:val="19"/>
          <w:lang w:eastAsia="en-GB"/>
        </w:rPr>
        <w:t xml:space="preserve"> . </w:t>
      </w:r>
      <w:r>
        <w:rPr>
          <w:rFonts w:ascii="Open Sans Light" w:eastAsia="Arial Unicode MS" w:hAnsi="Open Sans Light" w:cs="Open Sans Light"/>
          <w:szCs w:val="19"/>
          <w:lang w:eastAsia="en-GB"/>
        </w:rPr>
        <w:t>alla</w:t>
      </w:r>
      <w:r w:rsidRPr="009866D9">
        <w:rPr>
          <w:rFonts w:ascii="Open Sans Light" w:eastAsia="Arial Unicode MS" w:hAnsi="Open Sans Light" w:cs="Open Sans Light"/>
          <w:szCs w:val="19"/>
          <w:lang w:eastAsia="en-GB"/>
        </w:rPr>
        <w:t xml:space="preserve"> riqualificazione degli spazi pubblici aperti (es. eliminando le barriere architettoniche, migliorando l’arredo urbano)</w:t>
      </w:r>
      <w:r>
        <w:rPr>
          <w:rFonts w:ascii="Open Sans Light" w:eastAsia="Arial Unicode MS" w:hAnsi="Open Sans Light" w:cs="Open Sans Light"/>
          <w:szCs w:val="19"/>
          <w:lang w:eastAsia="en-GB"/>
        </w:rPr>
        <w:t>, alla creazione di piccoli servizi culturali anche a fini turistici</w:t>
      </w:r>
      <w:r w:rsidRPr="009866D9">
        <w:rPr>
          <w:rFonts w:ascii="Open Sans Light" w:eastAsia="Arial Unicode MS" w:hAnsi="Open Sans Light" w:cs="Open Sans Light"/>
          <w:szCs w:val="19"/>
          <w:lang w:eastAsia="en-GB"/>
        </w:rPr>
        <w:t>. In secondo luogo, sar</w:t>
      </w:r>
      <w:r>
        <w:rPr>
          <w:rFonts w:ascii="Open Sans Light" w:eastAsia="Arial Unicode MS" w:hAnsi="Open Sans Light" w:cs="Open Sans Light"/>
          <w:szCs w:val="19"/>
          <w:lang w:eastAsia="en-GB"/>
        </w:rPr>
        <w:t>à</w:t>
      </w:r>
      <w:r w:rsidRPr="009866D9">
        <w:rPr>
          <w:rFonts w:ascii="Open Sans Light" w:eastAsia="Arial Unicode MS" w:hAnsi="Open Sans Light" w:cs="Open Sans Light"/>
          <w:szCs w:val="19"/>
          <w:lang w:eastAsia="en-GB"/>
        </w:rPr>
        <w:t xml:space="preserve"> favorita la creazione e promozione di nuovi itinerari (es., itinerari tematici, percorsi storici) e visite guidate. In ultimo saranno introdotti sostegni finanziari per le attività </w:t>
      </w:r>
      <w:r>
        <w:rPr>
          <w:rFonts w:ascii="Open Sans Light" w:eastAsia="Arial Unicode MS" w:hAnsi="Open Sans Light" w:cs="Open Sans Light"/>
          <w:szCs w:val="19"/>
          <w:lang w:eastAsia="en-GB"/>
        </w:rPr>
        <w:t xml:space="preserve">culturali, creative, </w:t>
      </w:r>
      <w:r w:rsidRPr="009866D9">
        <w:rPr>
          <w:rFonts w:ascii="Open Sans Light" w:eastAsia="Arial Unicode MS" w:hAnsi="Open Sans Light" w:cs="Open Sans Light"/>
          <w:szCs w:val="19"/>
          <w:lang w:eastAsia="en-GB"/>
        </w:rPr>
        <w:t>turistiche, commerciali, agroalimentari e artigianali, volti a rilanciare le economie locali valorizzando i prodotti, i saperi e le tecniche del territorio.</w:t>
      </w:r>
    </w:p>
    <w:p w14:paraId="38F70653" w14:textId="77777777" w:rsidR="004B3FF9" w:rsidRPr="009866D9" w:rsidRDefault="004B3FF9" w:rsidP="000A6742">
      <w:pPr>
        <w:suppressAutoHyphens/>
        <w:spacing w:after="120" w:line="288" w:lineRule="auto"/>
        <w:jc w:val="both"/>
        <w:rPr>
          <w:rFonts w:ascii="Open Sans Light" w:eastAsia="Arial Unicode MS" w:hAnsi="Open Sans Light" w:cs="Open Sans Light"/>
          <w:szCs w:val="19"/>
          <w:lang w:eastAsia="en-GB"/>
        </w:rPr>
      </w:pPr>
    </w:p>
    <w:p w14:paraId="788FD3BC"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2.2 – Tutela e valorizzazione dell'architettura e del paesaggio rurale</w:t>
      </w:r>
    </w:p>
    <w:p w14:paraId="40BAD29A"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 xml:space="preserve">Questo investimento darà impulso a un sistematico processo di valorizzazione di edifici storici rurali (di privati o di enti del terzo settore) e di tutela del paesaggio. </w:t>
      </w:r>
    </w:p>
    <w:p w14:paraId="5A2E28CC" w14:textId="77777777" w:rsidR="00127160" w:rsidRPr="009866D9" w:rsidRDefault="00127160" w:rsidP="00127160">
      <w:pPr>
        <w:suppressAutoHyphens/>
        <w:spacing w:after="120" w:line="288" w:lineRule="auto"/>
        <w:ind w:firstLine="708"/>
        <w:jc w:val="both"/>
        <w:rPr>
          <w:rFonts w:ascii="Open Sans Light" w:eastAsia="Times New Roman" w:hAnsi="Open Sans Light" w:cs="Open Sans Light"/>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 xml:space="preserve">Molti edifici rurali e strutture agricole hanno subito un progressivo processo di abbandono, degrado e alterazioni che ne ha compromesso le caratteristiche distintive, nonché il rapporto con gli spazi circostanti. Attraverso il recupero del patrimonio edilizio rurale l’intervento migliorerà la qualità paesaggistica del territorio nazionale, restituendo alla collettività un patrimonio edilizio sottoutilizzato e non accessibile al pubblico. </w:t>
      </w:r>
    </w:p>
    <w:p w14:paraId="37E0058F" w14:textId="77777777" w:rsidR="00127160" w:rsidRPr="009866D9" w:rsidRDefault="00127160" w:rsidP="00127160">
      <w:pPr>
        <w:suppressAutoHyphens/>
        <w:spacing w:after="120" w:line="288" w:lineRule="auto"/>
        <w:jc w:val="both"/>
        <w:rPr>
          <w:rFonts w:ascii="Open Sans Light" w:eastAsia="Times New Roman" w:hAnsi="Open Sans Light" w:cs="Open Sans Light"/>
          <w:bCs/>
          <w:i/>
          <w:szCs w:val="19"/>
          <w:shd w:val="clear" w:color="auto" w:fill="FFFFFF"/>
          <w:lang w:eastAsia="en-GB"/>
        </w:rPr>
      </w:pPr>
      <w:r w:rsidRPr="009866D9">
        <w:rPr>
          <w:rFonts w:ascii="Open Sans Light" w:eastAsia="Times New Roman" w:hAnsi="Open Sans Light" w:cs="Open Sans Light"/>
          <w:szCs w:val="19"/>
          <w:shd w:val="clear" w:color="auto" w:fill="FFFFFF"/>
          <w:lang w:eastAsia="en-GB"/>
        </w:rPr>
        <w:t>L’intervento avrà ricadute positive sulle economie locali, favorendo il turismo sostenibile nelle zone rurali e valorizzando la produzione legata al mondo agricolo e all'artigianato tradizionale.</w:t>
      </w:r>
    </w:p>
    <w:p w14:paraId="2842048F" w14:textId="77777777" w:rsidR="00127160" w:rsidRPr="009866D9" w:rsidRDefault="00127160" w:rsidP="00127160">
      <w:pPr>
        <w:suppressAutoHyphens/>
        <w:spacing w:after="120" w:line="288" w:lineRule="auto"/>
        <w:ind w:left="454"/>
        <w:jc w:val="both"/>
        <w:rPr>
          <w:rFonts w:ascii="Open Sans Light" w:eastAsia="Times New Roman" w:hAnsi="Open Sans Light" w:cs="Open Sans Light"/>
          <w:bCs/>
          <w:i/>
          <w:szCs w:val="19"/>
          <w:shd w:val="clear" w:color="auto" w:fill="FFFFFF"/>
          <w:lang w:eastAsia="en-GB"/>
        </w:rPr>
      </w:pPr>
    </w:p>
    <w:p w14:paraId="07B5B1FA" w14:textId="2ED79743"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2.3 – </w:t>
      </w:r>
      <w:r w:rsidR="00963FD1" w:rsidRPr="009866D9">
        <w:rPr>
          <w:rFonts w:ascii="Montserrat SemiBold" w:eastAsia="Times New Roman" w:hAnsi="Montserrat SemiBold" w:cstheme="minorHAnsi"/>
          <w:b/>
          <w:bCs/>
          <w:color w:val="355790"/>
          <w:lang w:eastAsia="en-GB"/>
        </w:rPr>
        <w:t>Programmi per valorizzare l'identità di luoghi</w:t>
      </w:r>
      <w:r w:rsidR="00963FD1">
        <w:rPr>
          <w:rFonts w:ascii="Montserrat SemiBold" w:eastAsia="Times New Roman" w:hAnsi="Montserrat SemiBold" w:cstheme="minorHAnsi"/>
          <w:b/>
          <w:bCs/>
          <w:color w:val="355790"/>
          <w:lang w:eastAsia="en-GB"/>
        </w:rPr>
        <w:t>:</w:t>
      </w:r>
      <w:r w:rsidR="00963FD1" w:rsidRPr="009866D9">
        <w:rPr>
          <w:rFonts w:ascii="Montserrat SemiBold" w:eastAsia="Times New Roman" w:hAnsi="Montserrat SemiBold" w:cstheme="minorHAnsi"/>
          <w:b/>
          <w:bCs/>
          <w:color w:val="355790"/>
          <w:lang w:eastAsia="en-GB"/>
        </w:rPr>
        <w:t xml:space="preserve"> parchi e giardini storici</w:t>
      </w:r>
      <w:r w:rsidR="00963FD1" w:rsidRPr="009866D9" w:rsidDel="00963FD1">
        <w:rPr>
          <w:rFonts w:ascii="Montserrat SemiBold" w:eastAsia="Times New Roman" w:hAnsi="Montserrat SemiBold" w:cstheme="minorHAnsi"/>
          <w:b/>
          <w:bCs/>
          <w:color w:val="355790"/>
          <w:lang w:eastAsia="en-GB"/>
        </w:rPr>
        <w:t xml:space="preserve"> </w:t>
      </w:r>
    </w:p>
    <w:p w14:paraId="23BEE54B" w14:textId="6F48840F" w:rsidR="00963FD1"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Questo investimento </w:t>
      </w:r>
      <w:r w:rsidRPr="00CE42E6">
        <w:rPr>
          <w:rFonts w:ascii="Open Sans Light" w:eastAsia="Times New Roman" w:hAnsi="Open Sans Light" w:cs="Open Sans Light"/>
          <w:szCs w:val="19"/>
          <w:lang w:eastAsia="en-GB"/>
        </w:rPr>
        <w:t xml:space="preserve">contribuisce a migliorare la qualità della vita, facendo leva sui beni culturali e promuovendo, in particolare, una vasta azione di rigenerazione di parchi e giardini storici come hub di “bellezza pubblica” e luoghi identitari per le comunità urbane e come fattori chiave </w:t>
      </w:r>
      <w:r>
        <w:rPr>
          <w:rFonts w:ascii="Open Sans Light" w:eastAsia="Times New Roman" w:hAnsi="Open Sans Light" w:cs="Open Sans Light"/>
          <w:szCs w:val="19"/>
          <w:lang w:eastAsia="en-GB"/>
        </w:rPr>
        <w:t>nei processi di</w:t>
      </w:r>
      <w:r w:rsidRPr="00CE42E6">
        <w:rPr>
          <w:rFonts w:ascii="Open Sans Light" w:eastAsia="Times New Roman" w:hAnsi="Open Sans Light" w:cs="Open Sans Light"/>
          <w:szCs w:val="19"/>
          <w:lang w:eastAsia="en-GB"/>
        </w:rPr>
        <w:t xml:space="preserve"> rigenerazione urbana</w:t>
      </w:r>
      <w:r w:rsidR="00A96CED">
        <w:rPr>
          <w:rFonts w:ascii="Open Sans Light" w:eastAsia="Times New Roman" w:hAnsi="Open Sans Light" w:cs="Open Sans Light"/>
          <w:szCs w:val="19"/>
          <w:lang w:eastAsia="en-GB"/>
        </w:rPr>
        <w:t>.</w:t>
      </w:r>
    </w:p>
    <w:p w14:paraId="6D6F4529" w14:textId="4BFF1E12" w:rsidR="00963FD1" w:rsidRPr="009866D9" w:rsidRDefault="00963FD1" w:rsidP="00963FD1">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Si tratta di un intervento di </w:t>
      </w:r>
      <w:r w:rsidRPr="009866D9">
        <w:rPr>
          <w:rFonts w:ascii="Open Sans Light" w:eastAsia="Times New Roman" w:hAnsi="Open Sans Light" w:cs="Open Sans Light"/>
          <w:szCs w:val="19"/>
          <w:lang w:eastAsia="en-GB"/>
        </w:rPr>
        <w:t xml:space="preserve">riqualificazione di parchi e giardini storici, </w:t>
      </w:r>
      <w:r>
        <w:rPr>
          <w:rFonts w:ascii="Open Sans Light" w:eastAsia="Times New Roman" w:hAnsi="Open Sans Light" w:cs="Open Sans Light"/>
          <w:szCs w:val="19"/>
          <w:lang w:eastAsia="en-GB"/>
        </w:rPr>
        <w:t xml:space="preserve">che </w:t>
      </w:r>
      <w:r w:rsidRPr="009866D9">
        <w:rPr>
          <w:rFonts w:ascii="Open Sans Light" w:eastAsia="Times New Roman" w:hAnsi="Open Sans Light" w:cs="Open Sans Light"/>
          <w:szCs w:val="19"/>
          <w:lang w:eastAsia="en-GB"/>
        </w:rPr>
        <w:t>per la prima volta</w:t>
      </w:r>
      <w:r>
        <w:rPr>
          <w:rFonts w:ascii="Open Sans Light" w:eastAsia="Times New Roman" w:hAnsi="Open Sans Light" w:cs="Open Sans Light"/>
          <w:szCs w:val="19"/>
          <w:lang w:eastAsia="en-GB"/>
        </w:rPr>
        <w:t xml:space="preserve"> ha carattere</w:t>
      </w:r>
      <w:r w:rsidR="00A96CED">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sistematico</w:t>
      </w:r>
      <w:r>
        <w:rPr>
          <w:rFonts w:ascii="Open Sans Light" w:eastAsia="Times New Roman" w:hAnsi="Open Sans Light" w:cs="Open Sans Light"/>
          <w:szCs w:val="19"/>
          <w:lang w:eastAsia="en-GB"/>
        </w:rPr>
        <w:t xml:space="preserve"> e</w:t>
      </w:r>
      <w:r w:rsidRPr="009866D9">
        <w:rPr>
          <w:rFonts w:ascii="Open Sans Light" w:eastAsia="Times New Roman" w:hAnsi="Open Sans Light" w:cs="Open Sans Light"/>
          <w:szCs w:val="19"/>
          <w:lang w:eastAsia="en-GB"/>
        </w:rPr>
        <w:t xml:space="preserve"> mette</w:t>
      </w:r>
      <w:r w:rsidR="00A96CED">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in piedi un’estesa azione di conoscenza e di recupero dei parchi e giardini storici italiani nella prospettiva di una loro corretta manutenzione, gestione e fruizione pubblica. L'Italia, infatti, conta circa 5.000 ville, parchi e giardini storici protetti: molti di questi sono di proprietà pubblica e aperti al pubblico, ma spesso si trovano in condizione critiche. Saranno quindi destinate risorse per la rigenerazione di questi luoghi e la formazione di personale locale che possa curarli/preservarli nel tempo.</w:t>
      </w:r>
    </w:p>
    <w:p w14:paraId="60BD2AB5" w14:textId="77777777" w:rsidR="00963FD1" w:rsidRPr="00AD4B9C"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L’opportunità di intervenire a favore dei parchi e giardini storici risiede nella rilevanza della funzione pubblica che questi beni, al pari di altri luoghi della cultura, svolgono e possono svolgere nel contesto della vita delle comunità in termini di benessere, inclusion</w:t>
      </w:r>
      <w:r w:rsidRPr="00AF657E">
        <w:rPr>
          <w:rFonts w:ascii="Open Sans Light" w:eastAsia="Times New Roman" w:hAnsi="Open Sans Light" w:cs="Open Sans Light"/>
          <w:szCs w:val="19"/>
          <w:lang w:eastAsia="en-GB"/>
        </w:rPr>
        <w:t>e sociale e benefici economici.</w:t>
      </w:r>
    </w:p>
    <w:p w14:paraId="541C427C" w14:textId="77777777" w:rsidR="00963FD1" w:rsidRPr="00AD4B9C"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I Parchi e giardini storici tengono indissolubilmente legati valori storico-c</w:t>
      </w:r>
      <w:r w:rsidRPr="00AF657E">
        <w:rPr>
          <w:rFonts w:ascii="Open Sans Light" w:eastAsia="Times New Roman" w:hAnsi="Open Sans Light" w:cs="Open Sans Light"/>
          <w:szCs w:val="19"/>
          <w:lang w:eastAsia="en-GB"/>
        </w:rPr>
        <w:t xml:space="preserve">ulturali e valori ambientali e </w:t>
      </w:r>
      <w:r w:rsidRPr="00AD4B9C">
        <w:rPr>
          <w:rFonts w:ascii="Open Sans Light" w:eastAsia="Times New Roman" w:hAnsi="Open Sans Light" w:cs="Open Sans Light"/>
          <w:szCs w:val="19"/>
          <w:lang w:eastAsia="en-GB"/>
        </w:rPr>
        <w:t>possono contribuire alla continuità delle connessioni ecologiche e a fornire una molteplicità di servizi ecosistemici al territorio che vanno oltre quelli tipicamente culturali-ricreativi e che interessano la conservazione della biodiversità, la produzione di ossigeno, la riduzione del livello di inquinamento ambientale e del rumore, la regolazione del microclima.</w:t>
      </w:r>
    </w:p>
    <w:p w14:paraId="5B2F7BFE" w14:textId="77777777" w:rsidR="00963FD1" w:rsidRPr="009866D9" w:rsidRDefault="00963FD1" w:rsidP="00963FD1">
      <w:pPr>
        <w:suppressAutoHyphens/>
        <w:spacing w:after="120" w:line="288" w:lineRule="auto"/>
        <w:ind w:firstLine="708"/>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Il degrado di aree pubbliche, parchi e giardini, la mancanza di luoghi per la vita sociale dei giovani, la precarietà dei servizi pubblici, aggravati dalla chiusura di numerose attività commerciali colpite dalla crisi, </w:t>
      </w:r>
      <w:r>
        <w:rPr>
          <w:rFonts w:ascii="Open Sans Light" w:eastAsia="Times New Roman" w:hAnsi="Open Sans Light" w:cs="Open Sans Light"/>
          <w:szCs w:val="19"/>
          <w:lang w:eastAsia="en-GB"/>
        </w:rPr>
        <w:t>rende necessario e urgente intervenire per la realizzazione di luoghi per l’espressione di una socialità inclusiva.</w:t>
      </w:r>
      <w:r w:rsidRPr="009866D9">
        <w:rPr>
          <w:rFonts w:ascii="Open Sans Light" w:eastAsia="Times New Roman" w:hAnsi="Open Sans Light" w:cs="Open Sans Light"/>
          <w:szCs w:val="19"/>
          <w:lang w:eastAsia="en-GB"/>
        </w:rPr>
        <w:t xml:space="preserve"> </w:t>
      </w:r>
    </w:p>
    <w:p w14:paraId="17537B78" w14:textId="77777777" w:rsidR="00963FD1" w:rsidRDefault="00963FD1" w:rsidP="00127160">
      <w:pPr>
        <w:suppressAutoHyphens/>
        <w:spacing w:after="120" w:line="288" w:lineRule="auto"/>
        <w:rPr>
          <w:rFonts w:ascii="Open Sans Light" w:eastAsia="Times New Roman" w:hAnsi="Open Sans Light" w:cs="Open Sans Light"/>
          <w:szCs w:val="19"/>
          <w:lang w:eastAsia="en-GB"/>
        </w:rPr>
      </w:pPr>
    </w:p>
    <w:p w14:paraId="577AEA45" w14:textId="4CA4E97D"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2.4 – </w:t>
      </w:r>
      <w:r w:rsidR="00866395" w:rsidRPr="009866D9">
        <w:rPr>
          <w:rFonts w:ascii="Montserrat SemiBold" w:eastAsia="Times New Roman" w:hAnsi="Montserrat SemiBold" w:cstheme="minorHAnsi"/>
          <w:b/>
          <w:bCs/>
          <w:color w:val="355790"/>
          <w:lang w:eastAsia="en-GB"/>
        </w:rPr>
        <w:t>Sicurezza sismica nei luoghi di culto</w:t>
      </w:r>
      <w:r w:rsidR="00866395">
        <w:rPr>
          <w:rFonts w:ascii="Montserrat SemiBold" w:eastAsia="Times New Roman" w:hAnsi="Montserrat SemiBold" w:cstheme="minorHAnsi"/>
          <w:b/>
          <w:bCs/>
          <w:color w:val="355790"/>
          <w:lang w:eastAsia="en-GB"/>
        </w:rPr>
        <w:t>,</w:t>
      </w:r>
      <w:r w:rsidR="00866395" w:rsidRPr="009866D9">
        <w:rPr>
          <w:rFonts w:ascii="Montserrat SemiBold" w:eastAsia="Times New Roman" w:hAnsi="Montserrat SemiBold" w:cstheme="minorHAnsi"/>
          <w:b/>
          <w:bCs/>
          <w:color w:val="355790"/>
          <w:lang w:eastAsia="en-GB"/>
        </w:rPr>
        <w:t xml:space="preserve"> restauro del patrimonio culturale </w:t>
      </w:r>
      <w:r w:rsidR="00866395">
        <w:rPr>
          <w:rFonts w:ascii="Montserrat SemiBold" w:eastAsia="Times New Roman" w:hAnsi="Montserrat SemiBold" w:cstheme="minorHAnsi"/>
          <w:b/>
          <w:bCs/>
          <w:color w:val="355790"/>
          <w:lang w:eastAsia="en-GB"/>
        </w:rPr>
        <w:t xml:space="preserve">del </w:t>
      </w:r>
      <w:r w:rsidR="00866395" w:rsidRPr="009866D9">
        <w:rPr>
          <w:rFonts w:ascii="Montserrat SemiBold" w:eastAsia="Times New Roman" w:hAnsi="Montserrat SemiBold" w:cstheme="minorHAnsi"/>
          <w:b/>
          <w:bCs/>
          <w:color w:val="355790"/>
          <w:lang w:eastAsia="en-GB"/>
        </w:rPr>
        <w:t>Fondo Edifici di Culto (FEC)</w:t>
      </w:r>
      <w:r w:rsidR="00866395">
        <w:rPr>
          <w:rFonts w:ascii="Montserrat SemiBold" w:eastAsia="Times New Roman" w:hAnsi="Montserrat SemiBold" w:cstheme="minorHAnsi"/>
          <w:b/>
          <w:bCs/>
          <w:color w:val="355790"/>
          <w:lang w:eastAsia="en-GB"/>
        </w:rPr>
        <w:t xml:space="preserve"> e siti di ricovero per le opere d’arte (Recovery Art</w:t>
      </w:r>
      <w:r w:rsidR="007B3152">
        <w:rPr>
          <w:rFonts w:ascii="Montserrat SemiBold" w:eastAsia="Times New Roman" w:hAnsi="Montserrat SemiBold" w:cstheme="minorHAnsi"/>
          <w:b/>
          <w:bCs/>
          <w:color w:val="355790"/>
          <w:lang w:eastAsia="en-GB"/>
        </w:rPr>
        <w:t>)</w:t>
      </w:r>
      <w:r w:rsidR="00866395" w:rsidRPr="009866D9" w:rsidDel="00866395">
        <w:rPr>
          <w:rFonts w:ascii="Montserrat SemiBold" w:eastAsia="Times New Roman" w:hAnsi="Montserrat SemiBold" w:cstheme="minorHAnsi"/>
          <w:b/>
          <w:bCs/>
          <w:color w:val="355790"/>
          <w:lang w:eastAsia="en-GB"/>
        </w:rPr>
        <w:t xml:space="preserve"> </w:t>
      </w:r>
    </w:p>
    <w:p w14:paraId="2CE83750"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bookmarkStart w:id="105" w:name="_Hlk590162903"/>
      <w:r w:rsidRPr="009866D9">
        <w:rPr>
          <w:rFonts w:ascii="Open Sans Light" w:eastAsia="Times New Roman" w:hAnsi="Open Sans Light" w:cs="Open Sans Light"/>
          <w:szCs w:val="19"/>
          <w:lang w:eastAsia="en-GB"/>
        </w:rPr>
        <w:t xml:space="preserve">Sarà realizzato un piano di interventi preventivi antisismici per ridurre significativamente il rischio </w:t>
      </w:r>
      <w:r>
        <w:rPr>
          <w:rFonts w:ascii="Open Sans Light" w:eastAsia="Times New Roman" w:hAnsi="Open Sans Light" w:cs="Open Sans Light"/>
          <w:szCs w:val="19"/>
          <w:lang w:eastAsia="en-GB"/>
        </w:rPr>
        <w:t xml:space="preserve">sul patrimonio di culto </w:t>
      </w:r>
      <w:r w:rsidRPr="009866D9">
        <w:rPr>
          <w:rFonts w:ascii="Open Sans Light" w:eastAsia="Times New Roman" w:hAnsi="Open Sans Light" w:cs="Open Sans Light"/>
          <w:szCs w:val="19"/>
          <w:lang w:eastAsia="en-GB"/>
        </w:rPr>
        <w:t xml:space="preserve">ed evitare l’investimento necessario per il ripristino dopo eventi calamitosi, oltre che la perdita definitiva di molti beni, come purtroppo accade dopo ogni terremoto.  Il piano prevede </w:t>
      </w:r>
      <w:r>
        <w:rPr>
          <w:rFonts w:ascii="Open Sans Light" w:eastAsia="Times New Roman" w:hAnsi="Open Sans Light" w:cs="Open Sans Light"/>
          <w:szCs w:val="19"/>
          <w:lang w:eastAsia="en-GB"/>
        </w:rPr>
        <w:t>tre</w:t>
      </w:r>
      <w:r w:rsidRPr="009866D9">
        <w:rPr>
          <w:rFonts w:ascii="Open Sans Light" w:eastAsia="Times New Roman" w:hAnsi="Open Sans Light" w:cs="Open Sans Light"/>
          <w:szCs w:val="19"/>
          <w:lang w:eastAsia="en-GB"/>
        </w:rPr>
        <w:t xml:space="preserve"> componenti: </w:t>
      </w:r>
      <w:r>
        <w:rPr>
          <w:rFonts w:ascii="Open Sans Light" w:eastAsia="Times New Roman" w:hAnsi="Open Sans Light" w:cs="Open Sans Light"/>
          <w:szCs w:val="19"/>
          <w:lang w:eastAsia="en-GB"/>
        </w:rPr>
        <w:t>la prima</w:t>
      </w:r>
      <w:r w:rsidRPr="009866D9">
        <w:rPr>
          <w:rFonts w:ascii="Open Sans Light" w:eastAsia="Times New Roman" w:hAnsi="Open Sans Light" w:cs="Open Sans Light"/>
          <w:szCs w:val="19"/>
          <w:lang w:eastAsia="en-GB"/>
        </w:rPr>
        <w:t xml:space="preserve"> relativa alla messa in sicurezza antisismica dei luoghi di culto, </w:t>
      </w:r>
      <w:r>
        <w:rPr>
          <w:rFonts w:ascii="Open Sans Light" w:eastAsia="Times New Roman" w:hAnsi="Open Sans Light" w:cs="Open Sans Light"/>
          <w:szCs w:val="19"/>
          <w:lang w:eastAsia="en-GB"/>
        </w:rPr>
        <w:t>la seconda</w:t>
      </w:r>
      <w:r w:rsidRPr="009866D9">
        <w:rPr>
          <w:rFonts w:ascii="Open Sans Light" w:eastAsia="Times New Roman" w:hAnsi="Open Sans Light" w:cs="Open Sans Light"/>
          <w:szCs w:val="19"/>
          <w:lang w:eastAsia="en-GB"/>
        </w:rPr>
        <w:t xml:space="preserve"> al restauro del patrimonio Fondo Edifici di Culto (FEC)</w:t>
      </w:r>
      <w:r>
        <w:rPr>
          <w:rFonts w:ascii="Open Sans Light" w:eastAsia="Times New Roman" w:hAnsi="Open Sans Light" w:cs="Open Sans Light"/>
          <w:szCs w:val="19"/>
          <w:lang w:eastAsia="en-GB"/>
        </w:rPr>
        <w:t xml:space="preserve"> ed infine la terza finalizzata alla realizzazione di depositi per il ricovero delle opere d’arte coinvolte negli eventi calamitosi</w:t>
      </w:r>
      <w:r w:rsidRPr="009866D9">
        <w:rPr>
          <w:rFonts w:ascii="Open Sans Light" w:eastAsia="Times New Roman" w:hAnsi="Open Sans Light" w:cs="Open Sans Light"/>
          <w:szCs w:val="19"/>
          <w:lang w:eastAsia="en-GB"/>
        </w:rPr>
        <w:t>.</w:t>
      </w:r>
    </w:p>
    <w:p w14:paraId="639ECC48" w14:textId="77777777" w:rsidR="00866395"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I terremoti che hanno colpito l'Italia negli ultimi 25 anni hanno messo in luce la notevole fragilità degli edifici storici di fronte agli eventi naturali. La mancanza di adeguate azioni preventive ha comportato negli anni notevoli danni ai beni culturali, oltre ad un enorme spreco di risorse economiche per interventi di ricostruzione post-sisma. È quindi necessario ricostruire gli edifici che hanno subito danni e predisporre una metodologia per la verifica della vulnerabilità sismica degli edifici, evitando interventi effettuati in fase di emergenza che spesso producono un aggravamento del danno ai beni stessi.</w:t>
      </w:r>
    </w:p>
    <w:p w14:paraId="5E0FC64A"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In questo conteso è importante provvedere tempestivamente all</w:t>
      </w:r>
      <w:r w:rsidRPr="00AD4B9C">
        <w:rPr>
          <w:rFonts w:ascii="Open Sans Light" w:eastAsia="Times New Roman" w:hAnsi="Open Sans Light" w:cs="Open Sans Light"/>
          <w:szCs w:val="19"/>
          <w:lang w:eastAsia="en-GB"/>
        </w:rPr>
        <w:t>’allontanamento dei beni mobili dal luogo dell’evento calamitoso, situazione tipica nel caso di calamità naturali con forte esposizione del patrimonio coinvolto sia agli eventi meteorologici che a furti o danneggiamenti volontari. Il ricovero di tali beni in depositi temporanei è dunque l’unica soluzione per salvaguardarli</w:t>
      </w:r>
    </w:p>
    <w:p w14:paraId="1E36E073" w14:textId="77777777" w:rsidR="00866395" w:rsidRPr="009866D9"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L'investimento </w:t>
      </w:r>
      <w:r>
        <w:rPr>
          <w:rFonts w:ascii="Open Sans Light" w:eastAsia="Times New Roman" w:hAnsi="Open Sans Light" w:cs="Open Sans Light"/>
          <w:szCs w:val="19"/>
          <w:lang w:eastAsia="en-GB"/>
        </w:rPr>
        <w:t xml:space="preserve">prevede </w:t>
      </w:r>
      <w:r w:rsidRPr="009866D9">
        <w:rPr>
          <w:rFonts w:ascii="Open Sans Light" w:eastAsia="Times New Roman" w:hAnsi="Open Sans Light" w:cs="Open Sans Light"/>
          <w:szCs w:val="19"/>
          <w:lang w:eastAsia="en-GB"/>
        </w:rPr>
        <w:t xml:space="preserve">inoltre </w:t>
      </w:r>
      <w:r>
        <w:rPr>
          <w:rFonts w:ascii="Open Sans Light" w:eastAsia="Times New Roman" w:hAnsi="Open Sans Light" w:cs="Open Sans Light"/>
          <w:szCs w:val="19"/>
          <w:lang w:eastAsia="en-GB"/>
        </w:rPr>
        <w:t>la realizzazione de</w:t>
      </w:r>
      <w:r w:rsidRPr="009866D9">
        <w:rPr>
          <w:rFonts w:ascii="Open Sans Light" w:eastAsia="Times New Roman" w:hAnsi="Open Sans Light" w:cs="Open Sans Light"/>
          <w:szCs w:val="19"/>
          <w:lang w:eastAsia="en-GB"/>
        </w:rPr>
        <w:t>l Centro Funzionale Nazionale per la salvaguardia dei beni culturali da rischi di natura antropica e naturale (CEFURISC), consentendo un utilizzo più sinergico delle tecnologie esistenti e dei sistemi ambientali per monitoraggio, sorveglianza e gestione dei luoghi culturali.</w:t>
      </w:r>
    </w:p>
    <w:bookmarkEnd w:id="105"/>
    <w:p w14:paraId="665BA43B" w14:textId="77777777" w:rsidR="00127160" w:rsidRPr="009866D9" w:rsidRDefault="00127160" w:rsidP="000A6742">
      <w:pPr>
        <w:suppressAutoHyphens/>
        <w:spacing w:after="120" w:line="288" w:lineRule="auto"/>
        <w:jc w:val="both"/>
        <w:rPr>
          <w:rFonts w:ascii="Calibri" w:eastAsia="Times New Roman" w:hAnsi="Calibri" w:cs="Times New Roman"/>
          <w:lang w:eastAsia="en-GB"/>
        </w:rPr>
      </w:pPr>
    </w:p>
    <w:p w14:paraId="64B85A40"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M1C3.3 Industria Culturale e Creativa 4.0</w:t>
      </w:r>
    </w:p>
    <w:p w14:paraId="4DC79DAA" w14:textId="6A831EC5" w:rsidR="00866395" w:rsidRDefault="00866395" w:rsidP="00866395">
      <w:pPr>
        <w:suppressAutoHyphens/>
        <w:spacing w:after="120" w:line="288" w:lineRule="auto"/>
        <w:ind w:firstLine="426"/>
        <w:jc w:val="both"/>
        <w:rPr>
          <w:rFonts w:ascii="Open Sans Light" w:eastAsia="Times New Roman" w:hAnsi="Open Sans Light" w:cs="Open Sans Light"/>
          <w:lang w:eastAsia="en-GB"/>
        </w:rPr>
      </w:pPr>
      <w:r w:rsidRPr="7836259B">
        <w:rPr>
          <w:rFonts w:ascii="Open Sans Light" w:eastAsia="Times New Roman" w:hAnsi="Open Sans Light" w:cs="Open Sans Light"/>
          <w:lang w:eastAsia="en-GB"/>
        </w:rPr>
        <w:t xml:space="preserve">La misura prevede 2 linee di intervento. La prima riguarda gli investimenti nel settore cinematografico e audiovisivo per migliorarne la competitività. Il rilancio di un polo europeo strategico e celebrato in tutto il mondo per la produzione cinematografica e televisiva a Roma (Cinecittà) è essenziale per l'esistenza stessa della produzione cinematografica in Italia e per aumentare la sua attrattiva per le produzioni cinematografiche e televisive europee e internazionali. Ciò contribuirà all'occupazione e alla crescita nel settore e genererà ricadute (ovvero flussi turistici e commerciali legati alla sistemazione delle compagnie cinematografiche e audiovisive). La seconda linea di intervento si prefigge l’obiettivo di supportare l’evoluzione degli operatori dell’industria culturale e creativa. Questo comporterà di intervenire sia sui processi del settore, rivedendo gli appalti pubblici per gli eventi culturali in logica di maggiore sostenibilità ambientale, sia sulle competenze, supportando il </w:t>
      </w:r>
      <w:r w:rsidRPr="7836259B">
        <w:rPr>
          <w:rFonts w:ascii="Open Sans Light" w:eastAsia="Times New Roman" w:hAnsi="Open Sans Light" w:cs="Open Sans Light"/>
          <w:i/>
          <w:lang w:eastAsia="en-GB"/>
        </w:rPr>
        <w:t>capability building</w:t>
      </w:r>
      <w:r w:rsidRPr="7836259B">
        <w:rPr>
          <w:rFonts w:ascii="Open Sans Light" w:eastAsia="Times New Roman" w:hAnsi="Open Sans Light" w:cs="Open Sans Light"/>
          <w:lang w:eastAsia="en-GB"/>
        </w:rPr>
        <w:t xml:space="preserve"> degli operatori su temi green e digitali.</w:t>
      </w:r>
    </w:p>
    <w:p w14:paraId="1FE57039" w14:textId="77777777" w:rsidR="00127160" w:rsidRPr="007917A7"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00EFEBE" w14:textId="77777777" w:rsidR="00127160" w:rsidRPr="000A6742"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Riforma 3.1 – Adozione di criteri ambientali minimi per eventi culturali</w:t>
      </w:r>
    </w:p>
    <w:p w14:paraId="1A4F962B"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Lo scopo della riforma è quello di migliorare l'impronta ecologica degli eventi culturali (mostre, festival, eventi culturali, eventi musicali) attraverso l'inclusione di criteri sociali e ambientali negli appalti pubblici per eventi culturali finanziati, promossi o organizzati dal pubblico autorità. L’applicazione sistematica e omogenea di questi criteri consentirà la diffusione di tecnologie/prodotti più sostenibili e supporterà l’evoluzione del modello operativo degli operatori di mercato, spingendoli ad adeguarsi alle nuove esigenze della Pubblica Amministrazione.</w:t>
      </w:r>
      <w:r w:rsidRPr="009866D9">
        <w:rPr>
          <w:rFonts w:ascii="Open Sans Light" w:eastAsia="Times New Roman" w:hAnsi="Open Sans Light" w:cs="Open Sans Light"/>
          <w:szCs w:val="19"/>
          <w:lang w:eastAsia="en-GB"/>
        </w:rPr>
        <w:t xml:space="preserve"> </w:t>
      </w:r>
    </w:p>
    <w:p w14:paraId="7A40AC9C" w14:textId="1203696B" w:rsidR="00127160"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69B0213A" w14:textId="3D8DC6FE" w:rsidR="00866395" w:rsidRDefault="00866395" w:rsidP="00866395">
      <w:pPr>
        <w:suppressAutoHyphens/>
        <w:spacing w:after="120" w:line="288" w:lineRule="auto"/>
        <w:ind w:firstLine="454"/>
        <w:jc w:val="both"/>
        <w:rPr>
          <w:rFonts w:ascii="Open Sans Light" w:eastAsia="Times New Roman" w:hAnsi="Open Sans Light" w:cs="Open Sans Light"/>
          <w:szCs w:val="19"/>
          <w:lang w:eastAsia="en-GB"/>
        </w:rPr>
      </w:pPr>
      <w:r w:rsidRPr="009866D9">
        <w:rPr>
          <w:rFonts w:ascii="Montserrat SemiBold" w:eastAsia="Times New Roman" w:hAnsi="Montserrat SemiBold" w:cstheme="minorHAnsi"/>
          <w:b/>
          <w:bCs/>
          <w:color w:val="355790"/>
          <w:lang w:eastAsia="en-GB"/>
        </w:rPr>
        <w:t>Investimento 3.</w:t>
      </w:r>
      <w:r>
        <w:rPr>
          <w:rFonts w:ascii="Montserrat SemiBold" w:eastAsia="Times New Roman" w:hAnsi="Montserrat SemiBold" w:cstheme="minorHAnsi"/>
          <w:b/>
          <w:bCs/>
          <w:color w:val="355790"/>
          <w:lang w:eastAsia="en-GB"/>
        </w:rPr>
        <w:t>1</w:t>
      </w:r>
      <w:r w:rsidRPr="009866D9">
        <w:rPr>
          <w:rFonts w:ascii="Montserrat SemiBold" w:eastAsia="Times New Roman" w:hAnsi="Montserrat SemiBold" w:cstheme="minorHAnsi"/>
          <w:b/>
          <w:bCs/>
          <w:color w:val="355790"/>
          <w:lang w:eastAsia="en-GB"/>
        </w:rPr>
        <w:t xml:space="preserve"> – </w:t>
      </w:r>
      <w:r w:rsidRPr="00AD4B9C">
        <w:rPr>
          <w:rFonts w:ascii="Montserrat SemiBold" w:eastAsia="Times New Roman" w:hAnsi="Montserrat SemiBold" w:cstheme="minorHAnsi"/>
          <w:b/>
          <w:bCs/>
          <w:iCs/>
          <w:color w:val="355790"/>
          <w:lang w:eastAsia="en-GB"/>
        </w:rPr>
        <w:t>Sviluppo industria cinematografica (Progetto Cinecittà)</w:t>
      </w:r>
    </w:p>
    <w:p w14:paraId="24F79ED7" w14:textId="77777777" w:rsidR="00866395" w:rsidRPr="00AD4B9C" w:rsidRDefault="00866395" w:rsidP="00866395">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L’investimento ha l’obiettivo di potenziare la competitività del settore cinematografico e audiovisivo italiano. Il Progetto è finalizzato all’attenuazione dell’impatto sociale ed economico della crisi con l’obiettivo del potenziamento di crescita economica, occupazionale e competitività, anche agendo sulla formazione, con </w:t>
      </w:r>
      <w:r>
        <w:rPr>
          <w:rFonts w:ascii="Open Sans Light" w:eastAsia="Times New Roman" w:hAnsi="Open Sans Light" w:cs="Open Sans Light"/>
          <w:szCs w:val="19"/>
          <w:lang w:eastAsia="en-GB"/>
        </w:rPr>
        <w:t>tre linee di intervento</w:t>
      </w:r>
      <w:r w:rsidRPr="00AD4B9C">
        <w:rPr>
          <w:rFonts w:ascii="Open Sans Light" w:eastAsia="Times New Roman" w:hAnsi="Open Sans Light" w:cs="Open Sans Light"/>
          <w:szCs w:val="19"/>
          <w:lang w:eastAsia="en-GB"/>
        </w:rPr>
        <w:t xml:space="preserve">: </w:t>
      </w:r>
    </w:p>
    <w:p w14:paraId="4A955FBE" w14:textId="77777777" w:rsidR="00866395" w:rsidRPr="00B0013E" w:rsidRDefault="00866395" w:rsidP="00866395">
      <w:pPr>
        <w:spacing w:line="259" w:lineRule="auto"/>
        <w:jc w:val="both"/>
        <w:rPr>
          <w:rFonts w:ascii="Times New Roman" w:hAnsi="Times New Roman" w:cs="Times New Roman"/>
        </w:rPr>
      </w:pPr>
    </w:p>
    <w:p w14:paraId="5F86DA5B"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potenziare gli studi cinematografici di Cinecittà gestiti da Istituto Luce Cinecittà SRL - società in cui il Ministero dell’economia delle finanze detiene il 100% della partecipazione e il Ministero per i beni e le attività culturali e per il turismo esercita i diritti del socio - per migliorare il livello qualitativo e quantitativo dell’offerta produttiva, aumentare la capacità di attrazione delle grandi produzioni nazionali, europee e internazionali e potersi confrontare con i grandi competitor internazionali quali Pinewood, Shepperton, Babelsberg e Korda;</w:t>
      </w:r>
    </w:p>
    <w:p w14:paraId="5373C932"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rilanciare le attività della Fondazione Centro Sperimentale di Cinematografia mediante sviluppo di infrastrutture (“virtual production live set”) ad uso professionale e didattico tramite e-learning, alla digitalizzazione ed alla modernizzazione del parco immobiliare ed impiantistico;</w:t>
      </w:r>
    </w:p>
    <w:p w14:paraId="1BFA71D6" w14:textId="77777777" w:rsidR="00866395" w:rsidRPr="00AD4B9C" w:rsidRDefault="00866395" w:rsidP="00866395">
      <w:pPr>
        <w:pStyle w:val="Paragrafoelenco"/>
        <w:numPr>
          <w:ilvl w:val="0"/>
          <w:numId w:val="142"/>
        </w:numPr>
        <w:pBdr>
          <w:top w:val="nil"/>
          <w:left w:val="nil"/>
          <w:bottom w:val="nil"/>
          <w:right w:val="nil"/>
          <w:between w:val="nil"/>
          <w:bar w:val="nil"/>
        </w:pBdr>
        <w:suppressAutoHyphens/>
        <w:spacing w:after="120" w:line="288" w:lineRule="auto"/>
        <w:ind w:left="426" w:hanging="284"/>
        <w:contextualSpacing w:val="0"/>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rafforzamento delle capacità e delle competenze professionali nel settore audiovisivo legate soprattutto a favorire la transizione tecnologica. </w:t>
      </w:r>
    </w:p>
    <w:p w14:paraId="5B4EB4AA" w14:textId="77777777" w:rsidR="00866395" w:rsidRPr="009866D9" w:rsidRDefault="00866395" w:rsidP="000A6742">
      <w:pPr>
        <w:suppressAutoHyphens/>
        <w:spacing w:after="120" w:line="288" w:lineRule="auto"/>
        <w:jc w:val="both"/>
        <w:rPr>
          <w:rFonts w:ascii="Open Sans Light" w:eastAsia="Times New Roman" w:hAnsi="Open Sans Light" w:cs="Open Sans Light"/>
          <w:szCs w:val="19"/>
          <w:lang w:eastAsia="en-GB"/>
        </w:rPr>
      </w:pPr>
    </w:p>
    <w:p w14:paraId="1E2AD755"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3.2 – </w:t>
      </w:r>
      <w:r w:rsidRPr="009866D9">
        <w:rPr>
          <w:rFonts w:ascii="Montserrat SemiBold" w:eastAsia="Times New Roman" w:hAnsi="Montserrat SemiBold" w:cstheme="minorHAnsi"/>
          <w:b/>
          <w:bCs/>
          <w:i/>
          <w:iCs/>
          <w:color w:val="355790"/>
          <w:lang w:eastAsia="en-GB"/>
        </w:rPr>
        <w:t>Capacity building</w:t>
      </w:r>
      <w:r w:rsidRPr="009866D9">
        <w:rPr>
          <w:rFonts w:ascii="Montserrat SemiBold" w:eastAsia="Times New Roman" w:hAnsi="Montserrat SemiBold" w:cstheme="minorHAnsi"/>
          <w:b/>
          <w:bCs/>
          <w:color w:val="355790"/>
          <w:lang w:eastAsia="en-GB"/>
        </w:rPr>
        <w:t xml:space="preserve"> per gli operatori della cultura per gestire la transizione digitale e verde</w:t>
      </w:r>
    </w:p>
    <w:p w14:paraId="2614525A" w14:textId="77777777" w:rsidR="00866395" w:rsidRPr="00AD4B9C"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L'obiettivo generale dell'investimento è sostenere la ripresa e il rilancio dei settori culturali e creativi.</w:t>
      </w:r>
    </w:p>
    <w:p w14:paraId="74A80914" w14:textId="77777777" w:rsidR="00866395"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La prima linea di azione dell'intervento (A. Sostenere la ripresa delle attività culturali incoraggiando l'innovazione e l'uso della tecnologia digitale lungo tutta la catena del valore) mira a supportare la capacità e l'azione degli operatori culturali e creativi di attuare approcci innovativi, anche attraverso mezzi digitali, e accrescere le proprie capacità gestionali ed economiche</w:t>
      </w:r>
    </w:p>
    <w:p w14:paraId="6D7141EB" w14:textId="77777777" w:rsidR="00866395" w:rsidRDefault="00866395" w:rsidP="00866395">
      <w:pPr>
        <w:suppressAutoHyphens/>
        <w:spacing w:after="120" w:line="288" w:lineRule="auto"/>
        <w:ind w:firstLine="708"/>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La seconda linea di azione dell'intervento (B. Promuovere l'approccio verde lungo tutta la filiera culturale e creativa) mira a incoraggiare l'approccio “verde” lungo tutta la filiera, riducendo l'impronta ecologica della produzione e partecipazione culturale, promuovendo l'innovazione e l'eco-design inclusivo, anche in chiave di economia circolare, per orientare il pubblico verso comportamenti ambientali più responsabili</w:t>
      </w:r>
    </w:p>
    <w:p w14:paraId="7069C6DC" w14:textId="77777777" w:rsidR="00127160" w:rsidRPr="009866D9" w:rsidRDefault="00127160" w:rsidP="00127160">
      <w:pPr>
        <w:suppressAutoHyphens/>
        <w:spacing w:after="120" w:line="288" w:lineRule="auto"/>
        <w:ind w:firstLine="454"/>
        <w:jc w:val="both"/>
        <w:rPr>
          <w:rFonts w:ascii="Calibri" w:eastAsia="Times New Roman" w:hAnsi="Calibri" w:cs="Times New Roman"/>
          <w:iCs/>
          <w:lang w:eastAsia="en-GB"/>
        </w:rPr>
      </w:pPr>
    </w:p>
    <w:p w14:paraId="24FED08C" w14:textId="77777777" w:rsidR="00127160" w:rsidRPr="009866D9" w:rsidRDefault="00127160" w:rsidP="004B3FF9">
      <w:pPr>
        <w:spacing w:after="120"/>
        <w:rPr>
          <w:rFonts w:ascii="Montserrat SemiBold" w:eastAsia="Times New Roman" w:hAnsi="Montserrat SemiBold" w:cs="Open Sans Light"/>
          <w:b/>
          <w:bCs/>
          <w:color w:val="365590"/>
          <w:u w:val="single"/>
          <w:lang w:eastAsia="en-GB"/>
        </w:rPr>
      </w:pPr>
      <w:r w:rsidRPr="009866D9">
        <w:rPr>
          <w:rFonts w:ascii="Montserrat SemiBold" w:eastAsia="Times New Roman" w:hAnsi="Montserrat SemiBold" w:cs="Open Sans Light"/>
          <w:b/>
          <w:bCs/>
          <w:color w:val="365590"/>
          <w:u w:val="single"/>
          <w:lang w:eastAsia="en-GB"/>
        </w:rPr>
        <w:t>M1C3.4 Turismo 4.0</w:t>
      </w:r>
    </w:p>
    <w:p w14:paraId="0CBD245C"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Gli investimenti previsti sono volti al miglioramento delle strutture turistico-ricettive e dei servizi turistici, riqualificando e migliorando gli standard di offerta, con il duplice obiettivo di innalzare la capacità competitiva delle imprese e di promuovere un’offerta turistica basata su sostenibilità ambientale, innovazione e digitalizzazione dei servizi. L’azione include interventi di riqualificazione e ammodernamento delle imprese che operano nel comparto turistico per potenziare il loro livello di digitalizzazione</w:t>
      </w:r>
      <w:r>
        <w:rPr>
          <w:rFonts w:ascii="Open Sans Light" w:eastAsia="Times New Roman" w:hAnsi="Open Sans Light" w:cs="Open Sans Light"/>
          <w:szCs w:val="19"/>
          <w:lang w:eastAsia="en-GB"/>
        </w:rPr>
        <w:t>. Si</w:t>
      </w:r>
      <w:r w:rsidRPr="009866D9">
        <w:rPr>
          <w:rFonts w:ascii="Open Sans Light" w:eastAsia="Times New Roman" w:hAnsi="Open Sans Light" w:cs="Open Sans Light"/>
          <w:szCs w:val="19"/>
          <w:lang w:eastAsia="en-GB"/>
        </w:rPr>
        <w:t xml:space="preserve"> promuover</w:t>
      </w:r>
      <w:r>
        <w:rPr>
          <w:rFonts w:ascii="Open Sans Light" w:eastAsia="Times New Roman" w:hAnsi="Open Sans Light" w:cs="Open Sans Light"/>
          <w:szCs w:val="19"/>
          <w:lang w:eastAsia="en-GB"/>
        </w:rPr>
        <w:t>anno</w:t>
      </w:r>
      <w:r w:rsidRPr="009866D9">
        <w:rPr>
          <w:rFonts w:ascii="Open Sans Light" w:eastAsia="Times New Roman" w:hAnsi="Open Sans Light" w:cs="Open Sans Light"/>
          <w:szCs w:val="19"/>
          <w:lang w:eastAsia="en-GB"/>
        </w:rPr>
        <w:t xml:space="preserve"> modelli innovativi di organizzazione del lavoro, anche attraverso lo sviluppo dei network e altre forme di aggregazione </w:t>
      </w:r>
      <w:r>
        <w:rPr>
          <w:rFonts w:ascii="Open Sans Light" w:eastAsia="Times New Roman" w:hAnsi="Open Sans Light" w:cs="Open Sans Light"/>
          <w:szCs w:val="19"/>
          <w:lang w:eastAsia="en-GB"/>
        </w:rPr>
        <w:t>per</w:t>
      </w:r>
      <w:r w:rsidRPr="009866D9">
        <w:rPr>
          <w:rFonts w:ascii="Open Sans Light" w:eastAsia="Times New Roman" w:hAnsi="Open Sans Light" w:cs="Open Sans Light"/>
          <w:szCs w:val="19"/>
          <w:lang w:eastAsia="en-GB"/>
        </w:rPr>
        <w:t xml:space="preserve"> sviluppare le competenze, digitali e non, degli operatori del settore attraverso l’accesso ad una formazione qualificata. </w:t>
      </w:r>
    </w:p>
    <w:p w14:paraId="4F288356" w14:textId="77777777" w:rsidR="009A2923" w:rsidRPr="009866D9"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Inoltre si agirà per sfruttare appieno le potenzialità dei grandi eventi che riguarderanno il Paese tra i quali </w:t>
      </w:r>
      <w:r w:rsidRPr="009866D9">
        <w:rPr>
          <w:rFonts w:ascii="Open Sans Light" w:eastAsia="Times New Roman" w:hAnsi="Open Sans Light" w:cs="Open Sans Light"/>
          <w:szCs w:val="19"/>
          <w:lang w:eastAsia="en-GB"/>
        </w:rPr>
        <w:t>la Ryder Cup del 2022 e il Giubileo del 2025</w:t>
      </w:r>
      <w:r>
        <w:rPr>
          <w:rFonts w:ascii="Open Sans Light" w:eastAsia="Times New Roman" w:hAnsi="Open Sans Light" w:cs="Open Sans Light"/>
          <w:szCs w:val="19"/>
          <w:lang w:eastAsia="en-GB"/>
        </w:rPr>
        <w:t>, cercando di ridurre gli effetti dell’”overtourism” creando percorsi alternativi e integrati verso tutte le Regioni del Paese.</w:t>
      </w:r>
      <w:r w:rsidRPr="009866D9">
        <w:rPr>
          <w:rFonts w:ascii="Open Sans Light" w:eastAsia="Times New Roman" w:hAnsi="Open Sans Light" w:cs="Open Sans Light"/>
          <w:szCs w:val="19"/>
          <w:lang w:eastAsia="en-GB"/>
        </w:rPr>
        <w:t xml:space="preserve"> </w:t>
      </w:r>
      <w:r>
        <w:rPr>
          <w:rFonts w:ascii="Open Sans Light" w:eastAsia="Times New Roman" w:hAnsi="Open Sans Light" w:cs="Open Sans Light"/>
          <w:szCs w:val="19"/>
          <w:lang w:eastAsia="en-GB"/>
        </w:rPr>
        <w:t xml:space="preserve"> </w:t>
      </w:r>
      <w:r w:rsidRPr="009866D9">
        <w:rPr>
          <w:rFonts w:ascii="Open Sans Light" w:eastAsia="Times New Roman" w:hAnsi="Open Sans Light" w:cs="Open Sans Light"/>
          <w:szCs w:val="19"/>
          <w:lang w:eastAsia="en-GB"/>
        </w:rPr>
        <w:t>L’impulso pubblico nell’ambito turistico innescherà un effetto leva moltiplicando investimenti e risorse attraverso opportune iniziative di Fondi di Investimento.</w:t>
      </w:r>
    </w:p>
    <w:p w14:paraId="17BCE9B9" w14:textId="77777777" w:rsidR="00127160" w:rsidRPr="009866D9" w:rsidRDefault="00127160" w:rsidP="00127160">
      <w:pPr>
        <w:suppressAutoHyphens/>
        <w:spacing w:after="120" w:line="288" w:lineRule="auto"/>
        <w:ind w:firstLine="454"/>
        <w:jc w:val="both"/>
        <w:rPr>
          <w:rFonts w:ascii="Open Sans Light" w:eastAsia="Times New Roman" w:hAnsi="Open Sans Light" w:cs="Open Sans Light"/>
          <w:szCs w:val="19"/>
          <w:lang w:eastAsia="en-GB"/>
        </w:rPr>
      </w:pPr>
    </w:p>
    <w:p w14:paraId="455F14C1" w14:textId="4340519E" w:rsidR="00127160" w:rsidRPr="009866D9" w:rsidRDefault="00127160" w:rsidP="00127160">
      <w:pPr>
        <w:suppressAutoHyphens/>
        <w:spacing w:after="120" w:line="288" w:lineRule="auto"/>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 xml:space="preserve">Investimento </w:t>
      </w:r>
      <w:r w:rsidR="00803AB6">
        <w:rPr>
          <w:rFonts w:ascii="Montserrat SemiBold" w:eastAsia="Times New Roman" w:hAnsi="Montserrat SemiBold" w:cstheme="minorHAnsi"/>
          <w:b/>
          <w:bCs/>
          <w:color w:val="355790"/>
          <w:lang w:eastAsia="en-GB"/>
        </w:rPr>
        <w:t>4.1</w:t>
      </w:r>
      <w:r w:rsidRPr="009866D9">
        <w:rPr>
          <w:rFonts w:ascii="Montserrat SemiBold" w:eastAsia="Times New Roman" w:hAnsi="Montserrat SemiBold" w:cstheme="minorHAnsi"/>
          <w:b/>
          <w:bCs/>
          <w:color w:val="355790"/>
          <w:lang w:eastAsia="en-GB"/>
        </w:rPr>
        <w:t xml:space="preserve"> – HUB del turismo digitale</w:t>
      </w:r>
    </w:p>
    <w:p w14:paraId="20DE5610" w14:textId="77777777" w:rsidR="009A2923" w:rsidRDefault="009A2923" w:rsidP="009A2923">
      <w:pPr>
        <w:suppressAutoHyphens/>
        <w:spacing w:after="120" w:line="288" w:lineRule="auto"/>
        <w:ind w:firstLine="426"/>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L’obiettivo del progetto è creare un Hub del turismo digitale, accessibile attraverso una piattaforma web dedicata, che consenta il collegamento dell'intero ecosistema turistico al fine di valorizzare, integrare, favorire la propria offerta. L’investimento si compone di tre linee di intervento:</w:t>
      </w:r>
    </w:p>
    <w:p w14:paraId="0C987291"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Messa a scala del portale Italia.it migliorandone l’interfaccia utente, integrandolo con fonti di dati aggiuntive, ampliandone il portafoglio servizi a disposizione del turista (ad es. assistenza e informazioni sanitarie) e delle professioni turistiche (guide). L’implementazione di contenuti editoriali tematici (ad es. turismo sostenibile) e rivolti a specifici target (ad es., sezione dedicata ai turisti asiatici), anche utilizzando i canali social, è finalizzata ad aumentare l’attrattività per la scelta delle destinazioni di viaggio e la scalabilità del portale.</w:t>
      </w:r>
    </w:p>
    <w:p w14:paraId="4F6FD47B"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 xml:space="preserve">Sviluppo di un </w:t>
      </w:r>
      <w:r>
        <w:rPr>
          <w:rFonts w:ascii="Open Sans Light" w:eastAsia="Times New Roman" w:hAnsi="Open Sans Light" w:cs="Open Sans Light"/>
          <w:i/>
          <w:iCs/>
          <w:szCs w:val="19"/>
          <w:lang w:eastAsia="en-GB"/>
        </w:rPr>
        <w:t>data lake</w:t>
      </w:r>
      <w:r>
        <w:rPr>
          <w:rFonts w:ascii="Open Sans Light" w:eastAsia="Times New Roman" w:hAnsi="Open Sans Light" w:cs="Open Sans Light"/>
          <w:szCs w:val="19"/>
          <w:lang w:eastAsia="en-GB"/>
        </w:rPr>
        <w:t xml:space="preserve"> e adozione di modelli di intelligenza artificiale per analizzare (in forma anonima) i dati sul comportamento online degli utenti e i flussi turistici in aree di maggiore e minore interesse, al fine di una migliore segmentazione della domanda il sistema di data analytics aggrega in infografiche i dati settoriali a disposizione dell'ecosistema degli operatori del settore</w:t>
      </w:r>
    </w:p>
    <w:p w14:paraId="1037482E" w14:textId="77777777" w:rsidR="009A2923"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Pr>
          <w:rFonts w:ascii="Open Sans Light" w:eastAsia="Times New Roman" w:hAnsi="Open Sans Light" w:cs="Open Sans Light"/>
          <w:szCs w:val="19"/>
          <w:lang w:eastAsia="en-GB"/>
        </w:rPr>
        <w:t>Sviluppo di un “Kit di supporto per servizi digitali di base” (sistema informativo per la promozione e gestione delle attività turistiche, supporto all’adozione e formazione) a beneficio degli operatori turistici di piccole e medie dimensioni nelle zone più arretrate del Paese. I risultati attesi intendono rafforzare gli operatori più deboli nella sfida della trasformazione digitale supportandoli nell'espansione e nel potenziamento della qualità dei servizi erogati.</w:t>
      </w:r>
    </w:p>
    <w:p w14:paraId="503B62F6" w14:textId="77777777" w:rsidR="00127160" w:rsidRPr="009866D9" w:rsidRDefault="00127160" w:rsidP="00127160">
      <w:pPr>
        <w:suppressAutoHyphens/>
        <w:spacing w:after="120" w:line="288" w:lineRule="auto"/>
        <w:ind w:left="814"/>
        <w:jc w:val="both"/>
        <w:rPr>
          <w:rFonts w:ascii="Open Sans Light" w:eastAsia="Times New Roman" w:hAnsi="Open Sans Light" w:cs="Open Sans Light"/>
          <w:szCs w:val="19"/>
          <w:lang w:eastAsia="en-GB"/>
        </w:rPr>
      </w:pPr>
    </w:p>
    <w:p w14:paraId="11505914"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iCs/>
          <w:color w:val="355790"/>
          <w:lang w:eastAsia="en-GB"/>
        </w:rPr>
      </w:pPr>
      <w:r w:rsidRPr="009866D9">
        <w:rPr>
          <w:rFonts w:ascii="Montserrat SemiBold" w:eastAsia="Times New Roman" w:hAnsi="Montserrat SemiBold" w:cstheme="minorHAnsi"/>
          <w:b/>
          <w:bCs/>
          <w:color w:val="355790"/>
          <w:lang w:eastAsia="en-GB"/>
        </w:rPr>
        <w:t>Investimento 4.2 – Fondi integrati per la competitività delle imprese turistiche</w:t>
      </w:r>
    </w:p>
    <w:p w14:paraId="52760259"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 crisi pandemica del Covid-19 ha reso ancora più urgente la necessità di affrontare una serie di “nodi irrisolti” del sistema turistico italiano, dalla frammentazione delle imprese turistiche, alla progressiva perdita di competitività in termini di qualità degli standard di offerta, età delle infrastrutture ricettive, capacità di innovare e cura dell'ambiente. Di conseguenza, l’investimento è destinato ad una pluralità di interventi, tra cui:</w:t>
      </w:r>
    </w:p>
    <w:p w14:paraId="0EBE013A"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Credito fiscale (530 milioni): per aumentare la qualità dell'ospitalità turistica con investimenti finalizzati alla sostenibilità ambientale (fonti rinnovabili a minor consumo energetico) alla riqualificazione e all'aumento degli standard qualitativi delle strutture ricettive italiane. Verrà prevista una percentuale di Fondo perduto per incentivare gli investimenti in un periodo complesso come quello post Covid.</w:t>
      </w:r>
    </w:p>
    <w:p w14:paraId="2A41C97D" w14:textId="1DF63FB6"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Fondo di Fondi BEI (Turismo Sostenibile 748 milioni): Fondo ad effetto leva 1:3 capace di generare più di due miliardi di investimenti nelle aree: a) del turismo di montagna sia per infrastrutture sia per servizi ricettivi; b) del settore Business e dell’offerta turistica top quality; c) nel turismo sostenibile e nell’upgrade dei beni mobili e immobili connessi all’attività turistica. Il Fondo può raccogliere capitale attraverso la partecipazione ad iniziative delle istituzioni finanziarie europee per concedere crediti agevolati al settore turistico</w:t>
      </w:r>
      <w:r>
        <w:rPr>
          <w:rFonts w:ascii="Open Sans Light" w:eastAsia="Times New Roman" w:hAnsi="Open Sans Light" w:cs="Open Sans Light"/>
          <w:szCs w:val="19"/>
          <w:lang w:eastAsia="en-GB"/>
        </w:rPr>
        <w:t>.</w:t>
      </w:r>
    </w:p>
    <w:p w14:paraId="38DB9BD3"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Potenziamento del Fondo Nazionale del Turismo (150 milioni) destinato alla riqualificazione di immobili ad alto potenziale turistico, in particolare degli alberghi più iconici, al fine di valorizzare l'identità dell'ospitalità italiana di eccellenza, e favorire l'ingresso di nuovi capitali privati, altri fondi pubblici.</w:t>
      </w:r>
    </w:p>
    <w:p w14:paraId="5BF5B834" w14:textId="77777777" w:rsidR="00DD5847" w:rsidRPr="00DE1C0E" w:rsidRDefault="00DD5847" w:rsidP="00DE1C0E">
      <w:pPr>
        <w:numPr>
          <w:ilvl w:val="0"/>
          <w:numId w:val="6"/>
        </w:numPr>
        <w:suppressAutoHyphens/>
        <w:spacing w:after="120" w:line="288" w:lineRule="auto"/>
        <w:ind w:left="284"/>
        <w:jc w:val="both"/>
        <w:rPr>
          <w:rFonts w:ascii="Open Sans Light" w:eastAsia="Times New Roman" w:hAnsi="Open Sans Light" w:cs="Open Sans Light"/>
          <w:szCs w:val="19"/>
          <w:lang w:eastAsia="en-GB"/>
        </w:rPr>
      </w:pPr>
      <w:r w:rsidRPr="00DE1C0E">
        <w:rPr>
          <w:rFonts w:ascii="Open Sans Light" w:eastAsia="Times New Roman" w:hAnsi="Open Sans Light" w:cs="Open Sans Light"/>
          <w:szCs w:val="19"/>
          <w:lang w:eastAsia="en-GB"/>
        </w:rPr>
        <w:t>Sezione Speciale Turismo del Fondo Centrale di Garanzia (358 milioni) per facilitare l'accesso al credito per gli imprenditori che gestiscono un'impresa esistente o per i giovani che intendono avviare una propria attività.</w:t>
      </w:r>
    </w:p>
    <w:p w14:paraId="39518040" w14:textId="77777777" w:rsidR="00127160" w:rsidRPr="009866D9" w:rsidRDefault="00127160" w:rsidP="00127160">
      <w:pPr>
        <w:suppressAutoHyphens/>
        <w:spacing w:after="120" w:line="288" w:lineRule="auto"/>
        <w:ind w:firstLine="426"/>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Partecipazione del Ministero del Turismo al capitale del Fondo Nazionale del Turismo, un fondo di fondi real estate con l'obiettivo di acquistare, rinnovare e riqualificare strutture alberghiere italiane (1.500 camere d’albergo), tutelando proprietà immobiliari strategiche e di prestigio e sostenendo ripresa e crescita delle catene alberghiere operanti in Italia, soprattutto nelle regioni meridionali</w:t>
      </w:r>
    </w:p>
    <w:p w14:paraId="06B1D6A5" w14:textId="77777777" w:rsidR="00127160" w:rsidRPr="009866D9" w:rsidRDefault="00127160" w:rsidP="00127160">
      <w:pPr>
        <w:suppressAutoHyphens/>
        <w:spacing w:after="120" w:line="288" w:lineRule="auto"/>
        <w:ind w:left="814"/>
        <w:jc w:val="both"/>
        <w:rPr>
          <w:rFonts w:ascii="Open Sans Light" w:eastAsiaTheme="minorEastAsia" w:hAnsi="Open Sans Light" w:cs="Open Sans Light"/>
          <w:i/>
          <w:iCs/>
          <w:szCs w:val="19"/>
          <w:lang w:eastAsia="en-GB"/>
        </w:rPr>
      </w:pPr>
    </w:p>
    <w:p w14:paraId="6F841EAD" w14:textId="77777777" w:rsidR="00127160" w:rsidRPr="009866D9" w:rsidRDefault="00127160" w:rsidP="00127160">
      <w:pPr>
        <w:suppressAutoHyphens/>
        <w:spacing w:after="120" w:line="288" w:lineRule="auto"/>
        <w:jc w:val="both"/>
        <w:rPr>
          <w:rFonts w:ascii="Montserrat SemiBold" w:eastAsia="Times New Roman" w:hAnsi="Montserrat SemiBold" w:cstheme="minorHAnsi"/>
          <w:b/>
          <w:bCs/>
          <w:color w:val="355790"/>
          <w:lang w:eastAsia="en-GB"/>
        </w:rPr>
      </w:pPr>
      <w:r w:rsidRPr="009866D9">
        <w:rPr>
          <w:rFonts w:ascii="Montserrat SemiBold" w:eastAsia="Times New Roman" w:hAnsi="Montserrat SemiBold" w:cstheme="minorHAnsi"/>
          <w:b/>
          <w:bCs/>
          <w:color w:val="355790"/>
          <w:lang w:eastAsia="en-GB"/>
        </w:rPr>
        <w:t>Investimento 4.3 – Caput Mundi-Next Generation EU per grandi eventi turistici</w:t>
      </w:r>
    </w:p>
    <w:p w14:paraId="532466B7"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La terza azione (500 milioni) volge un'attenzione particolare al patrimonio turistico del Paese sfruttando il volano dei grandi eventi che interesseranno. Attraverso Caput Mundi – si è inteso cogliere un’importante opportunità per sviluppare un modello di turismo sostenibile in uno dei poli di maggiore interesse turistico a livello nazionale e in connessione </w:t>
      </w:r>
      <w:r>
        <w:rPr>
          <w:rFonts w:ascii="Open Sans Light" w:eastAsia="Times New Roman" w:hAnsi="Open Sans Light" w:cs="Open Sans Light"/>
          <w:szCs w:val="19"/>
          <w:lang w:eastAsia="en-GB"/>
        </w:rPr>
        <w:t xml:space="preserve">anche </w:t>
      </w:r>
      <w:r w:rsidRPr="00AD4B9C">
        <w:rPr>
          <w:rFonts w:ascii="Open Sans Light" w:eastAsia="Times New Roman" w:hAnsi="Open Sans Light" w:cs="Open Sans Light"/>
          <w:szCs w:val="19"/>
          <w:lang w:eastAsia="en-GB"/>
        </w:rPr>
        <w:t xml:space="preserve">all’evento giubilare. Si vuole creare un itinerario turistico nazionale che muovendo dalla Capitale porti il Turismo lungo i percorsi nazionali spesso meno noti ma non meno unici. </w:t>
      </w:r>
    </w:p>
    <w:p w14:paraId="36856388"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L’occasione è preziosa perché le vie che da Roma hanno percorso secoli di storia portano in tutta Italia e non è più possibile non offrire al turista un percorso che lo porti dalla Capitale alle altre meravigliose Regioni nazionali troppo spesso limitate ad un turismo di nicchia. </w:t>
      </w:r>
      <w:r>
        <w:rPr>
          <w:rFonts w:ascii="Open Sans Light" w:eastAsia="Times New Roman" w:hAnsi="Open Sans Light" w:cs="Open Sans Light"/>
          <w:szCs w:val="19"/>
          <w:lang w:eastAsia="en-GB"/>
        </w:rPr>
        <w:t>Si proporrà</w:t>
      </w:r>
      <w:r w:rsidRPr="00AD4B9C">
        <w:rPr>
          <w:rFonts w:ascii="Open Sans Light" w:eastAsia="Times New Roman" w:hAnsi="Open Sans Light" w:cs="Open Sans Light"/>
          <w:szCs w:val="19"/>
          <w:lang w:eastAsia="en-GB"/>
        </w:rPr>
        <w:t xml:space="preserve"> una offerta differenziata per tipologia di turista, dal pellegrino, alla famiglia, al turismo di lavoro, al turismo esperienziale, al turismo di avventura a quello eno-gastronomico.</w:t>
      </w:r>
    </w:p>
    <w:p w14:paraId="36482535"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Il progetto mira anche alla formazione e alla creazione di nuovi posti di lavoro nel settore turistico per gestire i complessi restaurati. L'obiettivo è quello di alleviare la congestione delle grandi attrazioni culturali (over-tourism), dei principali siti archeologici e musei, ma anche delle chiese dei centri storici. Inoltre sarà sviluppata una APP turistica dedicata a tutte le azioni svolte, quale contenitore di informazioni turistiche, culturali e logistiche. </w:t>
      </w:r>
    </w:p>
    <w:p w14:paraId="08C84311"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Le città avranno l’occasione di presentarsi in una veste rinnovata più verde e più fruibile anche grazie allo sfruttamento delle tecnologie digitali che consentiranno di gestire meglio gli accessi ed i percorsi. </w:t>
      </w:r>
    </w:p>
    <w:p w14:paraId="05C18A5E" w14:textId="77777777" w:rsidR="009A2923" w:rsidRPr="00AD4B9C"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AD4B9C">
        <w:rPr>
          <w:rFonts w:ascii="Open Sans Light" w:eastAsia="Times New Roman" w:hAnsi="Open Sans Light" w:cs="Open Sans Light"/>
          <w:szCs w:val="19"/>
          <w:lang w:eastAsia="en-GB"/>
        </w:rPr>
        <w:t xml:space="preserve">Verrà infine riconciliata la vocazione turistica con la vita dei cittadini con progetti di inclusione e partecipazione attiva e con l’ampliamento dei flussi turistici alle zone periferiche. </w:t>
      </w:r>
    </w:p>
    <w:p w14:paraId="6CE5EB8C" w14:textId="77777777" w:rsidR="009A2923" w:rsidRPr="000A6742" w:rsidRDefault="009A2923" w:rsidP="000A6742">
      <w:pPr>
        <w:suppressAutoHyphens/>
        <w:spacing w:after="120" w:line="288" w:lineRule="auto"/>
        <w:ind w:firstLine="426"/>
        <w:jc w:val="both"/>
        <w:rPr>
          <w:rFonts w:ascii="Open Sans Light" w:eastAsia="Times New Roman" w:hAnsi="Open Sans Light" w:cs="Open Sans Light"/>
          <w:szCs w:val="19"/>
          <w:lang w:eastAsia="en-GB"/>
        </w:rPr>
      </w:pPr>
      <w:r w:rsidRPr="000A6742">
        <w:rPr>
          <w:rFonts w:ascii="Open Sans Light" w:eastAsia="Times New Roman" w:hAnsi="Open Sans Light" w:cs="Open Sans Light"/>
          <w:szCs w:val="19"/>
          <w:lang w:eastAsia="en-GB"/>
        </w:rPr>
        <w:t xml:space="preserve">In particolare, le risorse stanziate saranno destinate a: </w:t>
      </w:r>
    </w:p>
    <w:p w14:paraId="4B8A4AED"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Patrimonio culturale di Roma per Next Generation EU: rigenerazione e restauro del patrimonio cultuale e urbano e dei complessi ad alto valore storico e architettonico;</w:t>
      </w:r>
    </w:p>
    <w:p w14:paraId="136943B0"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Dalla Roma pagana alla Roma cristiana: interventi di messa in sicurezza, anti-sismica e restauro di luoghi pubblici ed edifici di interesse storico lungo i cammini giubilari della Città;</w:t>
      </w:r>
    </w:p>
    <w:p w14:paraId="48566565"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#Lacittàcondivisa: riqualificazione delle aree periferiche della Città e dei siti tematici (aree archeologiche, palazzi) situati nelle ampie zone periferiche al di fuori di Roma;</w:t>
      </w:r>
    </w:p>
    <w:p w14:paraId="357C9ED8"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 xml:space="preserve"> #Mitingodiverde: rinnovo e restauro di parchi, giardini storici, fontane e ville;</w:t>
      </w:r>
    </w:p>
    <w:p w14:paraId="08E6A56E" w14:textId="77777777" w:rsidR="009A2923" w:rsidRPr="009866D9" w:rsidRDefault="009A2923" w:rsidP="009A2923">
      <w:pPr>
        <w:numPr>
          <w:ilvl w:val="0"/>
          <w:numId w:val="6"/>
        </w:numPr>
        <w:suppressAutoHyphens/>
        <w:spacing w:after="120" w:line="288" w:lineRule="auto"/>
        <w:ind w:left="814"/>
        <w:jc w:val="both"/>
        <w:rPr>
          <w:rFonts w:ascii="Open Sans Light" w:eastAsia="Times New Roman" w:hAnsi="Open Sans Light" w:cs="Open Sans Light"/>
          <w:szCs w:val="19"/>
          <w:lang w:eastAsia="en-GB"/>
        </w:rPr>
      </w:pPr>
      <w:r w:rsidRPr="009866D9">
        <w:rPr>
          <w:rFonts w:ascii="Open Sans Light" w:eastAsia="Times New Roman" w:hAnsi="Open Sans Light" w:cs="Open Sans Light"/>
          <w:szCs w:val="19"/>
          <w:lang w:eastAsia="en-GB"/>
        </w:rPr>
        <w:t>#Roma4.0: digitalizzazione dei servizi culturali;</w:t>
      </w:r>
    </w:p>
    <w:p w14:paraId="4A3DEBC6" w14:textId="2C448D51" w:rsidR="00272FDA" w:rsidRDefault="009A2923" w:rsidP="000A6742">
      <w:pPr>
        <w:numPr>
          <w:ilvl w:val="0"/>
          <w:numId w:val="6"/>
        </w:numPr>
        <w:suppressAutoHyphens/>
        <w:spacing w:after="120" w:line="288" w:lineRule="auto"/>
        <w:ind w:left="814"/>
        <w:jc w:val="both"/>
        <w:rPr>
          <w:rFonts w:ascii="Montserrat SemiBold" w:eastAsia="Times New Roman" w:hAnsi="Montserrat SemiBold" w:cs="Open Sans Light"/>
          <w:b/>
          <w:bCs/>
          <w:color w:val="365590"/>
          <w:sz w:val="22"/>
          <w:szCs w:val="22"/>
          <w:u w:val="single"/>
          <w:lang w:eastAsia="en-GB"/>
        </w:rPr>
      </w:pPr>
      <w:r w:rsidRPr="009866D9">
        <w:rPr>
          <w:rFonts w:ascii="Open Sans Light" w:eastAsia="Times New Roman" w:hAnsi="Open Sans Light" w:cs="Open Sans Light"/>
          <w:szCs w:val="19"/>
          <w:lang w:eastAsia="en-GB"/>
        </w:rPr>
        <w:t>#Amanotesa: incremento dell’offerta culturale nelle periferie per promuovere l’inclusione sociale (ad es., rimozione delle barriere architettoniche, sensoriali, culturali e cognitive d’accesso ai luoghi di cultura, supporto a famiglie e soggetti fragili).</w:t>
      </w:r>
    </w:p>
    <w:p w14:paraId="22B02620" w14:textId="77777777" w:rsidR="00272FDA" w:rsidRDefault="00272FDA" w:rsidP="00272FDA">
      <w:pPr>
        <w:spacing w:after="160"/>
        <w:rPr>
          <w:rFonts w:ascii="Montserrat SemiBold" w:eastAsia="Times New Roman" w:hAnsi="Montserrat SemiBold" w:cs="Open Sans Light"/>
          <w:b/>
          <w:bCs/>
          <w:color w:val="365590"/>
          <w:sz w:val="22"/>
          <w:szCs w:val="22"/>
          <w:u w:val="single"/>
          <w:lang w:eastAsia="en-GB"/>
        </w:rPr>
      </w:pPr>
    </w:p>
    <w:p w14:paraId="30E9039A" w14:textId="6FEA3571" w:rsidR="00272FDA" w:rsidRDefault="00272FDA" w:rsidP="004B3FF9">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M1C</w:t>
      </w:r>
      <w:r>
        <w:rPr>
          <w:rFonts w:ascii="Montserrat SemiBold" w:eastAsia="Times New Roman" w:hAnsi="Montserrat SemiBold" w:cs="Open Sans Light"/>
          <w:b/>
          <w:bCs/>
          <w:color w:val="365590"/>
          <w:sz w:val="22"/>
          <w:szCs w:val="22"/>
          <w:u w:val="single"/>
          <w:lang w:eastAsia="en-GB"/>
        </w:rPr>
        <w:t>3</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w:t>
      </w:r>
      <w:r w:rsidR="008A4164">
        <w:rPr>
          <w:rFonts w:ascii="Montserrat SemiBold" w:eastAsia="Times New Roman" w:hAnsi="Montserrat SemiBold" w:cs="Open Sans Light"/>
          <w:b/>
          <w:bCs/>
          <w:color w:val="365590"/>
          <w:sz w:val="22"/>
          <w:szCs w:val="22"/>
          <w:u w:val="single"/>
          <w:lang w:eastAsia="en-GB"/>
        </w:rPr>
        <w:t>i</w:t>
      </w:r>
      <w:r>
        <w:rPr>
          <w:rFonts w:ascii="Montserrat SemiBold" w:eastAsia="Times New Roman" w:hAnsi="Montserrat SemiBold" w:cs="Open Sans Light"/>
          <w:b/>
          <w:bCs/>
          <w:color w:val="365590"/>
          <w:sz w:val="22"/>
          <w:szCs w:val="22"/>
          <w:u w:val="single"/>
          <w:lang w:eastAsia="en-GB"/>
        </w:rPr>
        <w:t xml:space="preserve"> delle misure</w:t>
      </w:r>
    </w:p>
    <w:p w14:paraId="763BEE9A" w14:textId="77777777" w:rsidR="00272FDA" w:rsidRDefault="00272FDA" w:rsidP="00272FDA"/>
    <w:p w14:paraId="743D8AF8" w14:textId="77777777" w:rsidR="00272FDA" w:rsidRDefault="00272FDA" w:rsidP="00272FDA">
      <w:pPr>
        <w:rPr>
          <w:rFonts w:ascii="Montserrat SemiBold" w:eastAsia="Times New Roman" w:hAnsi="Montserrat SemiBold" w:cstheme="minorHAnsi"/>
          <w:b/>
          <w:bCs/>
          <w:color w:val="355790"/>
          <w:sz w:val="22"/>
          <w:szCs w:val="22"/>
          <w:lang w:eastAsia="en-GB"/>
        </w:rPr>
      </w:pPr>
      <w:r w:rsidRPr="00C05D39">
        <w:rPr>
          <w:noProof/>
          <w:lang w:eastAsia="it-IT"/>
        </w:rPr>
        <w:drawing>
          <wp:inline distT="0" distB="0" distL="0" distR="0" wp14:anchorId="74AFDF63" wp14:editId="042A2ACD">
            <wp:extent cx="5551200" cy="990669"/>
            <wp:effectExtent l="0" t="0" r="0" b="0"/>
            <wp:docPr id="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8094433" w14:textId="77777777" w:rsidR="00272FDA" w:rsidRDefault="00272FDA" w:rsidP="00272FDA"/>
    <w:p w14:paraId="168A5F54" w14:textId="77777777" w:rsidR="00272FDA" w:rsidRDefault="00272FDA" w:rsidP="00272FDA">
      <w:r w:rsidRPr="00BB7A1F">
        <w:rPr>
          <w:noProof/>
          <w:lang w:eastAsia="it-IT"/>
        </w:rPr>
        <w:drawing>
          <wp:inline distT="0" distB="0" distL="0" distR="0" wp14:anchorId="69012295" wp14:editId="2A09DD07">
            <wp:extent cx="5551200" cy="990669"/>
            <wp:effectExtent l="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5577C44C" w14:textId="77777777" w:rsidR="00272FDA" w:rsidRDefault="00272FDA" w:rsidP="00272FDA"/>
    <w:p w14:paraId="6EB28CF2" w14:textId="77777777" w:rsidR="00272FDA" w:rsidRDefault="00272FDA" w:rsidP="00272FDA">
      <w:r w:rsidRPr="00BB7A1F">
        <w:rPr>
          <w:noProof/>
          <w:lang w:eastAsia="it-IT"/>
        </w:rPr>
        <w:drawing>
          <wp:inline distT="0" distB="0" distL="0" distR="0" wp14:anchorId="564E9F22" wp14:editId="2F32BA5A">
            <wp:extent cx="5551200" cy="1006220"/>
            <wp:effectExtent l="0" t="0" r="0" b="3810"/>
            <wp:docPr id="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52D60AFC" w14:textId="77777777" w:rsidR="00272FDA" w:rsidRDefault="00272FDA" w:rsidP="00272FDA"/>
    <w:p w14:paraId="7870551D" w14:textId="77777777" w:rsidR="00272FDA" w:rsidRDefault="00272FDA" w:rsidP="00272FDA">
      <w:r w:rsidRPr="00BB7A1F">
        <w:rPr>
          <w:noProof/>
          <w:lang w:eastAsia="it-IT"/>
        </w:rPr>
        <w:drawing>
          <wp:inline distT="0" distB="0" distL="0" distR="0" wp14:anchorId="0E62FF48" wp14:editId="206F518E">
            <wp:extent cx="5551200" cy="990669"/>
            <wp:effectExtent l="0" t="0" r="0" b="0"/>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87E2523" w14:textId="77777777" w:rsidR="00272FDA" w:rsidRDefault="00272FDA" w:rsidP="00272FDA"/>
    <w:p w14:paraId="6A635CE5" w14:textId="77777777" w:rsidR="00272FDA" w:rsidRDefault="00272FDA" w:rsidP="00272FDA">
      <w:r w:rsidRPr="00BB7A1F">
        <w:rPr>
          <w:noProof/>
          <w:lang w:eastAsia="it-IT"/>
        </w:rPr>
        <w:drawing>
          <wp:inline distT="0" distB="0" distL="0" distR="0" wp14:anchorId="12D9B149" wp14:editId="169242DA">
            <wp:extent cx="5551200" cy="990669"/>
            <wp:effectExtent l="0" t="0" r="0" b="0"/>
            <wp:docPr id="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0EFAB57" w14:textId="77777777" w:rsidR="00272FDA" w:rsidRDefault="00272FDA" w:rsidP="00272FDA"/>
    <w:p w14:paraId="058CDC89" w14:textId="77777777" w:rsidR="00272FDA" w:rsidRDefault="00272FDA" w:rsidP="00272FDA">
      <w:r w:rsidRPr="00BB7A1F">
        <w:rPr>
          <w:noProof/>
          <w:lang w:eastAsia="it-IT"/>
        </w:rPr>
        <w:drawing>
          <wp:inline distT="0" distB="0" distL="0" distR="0" wp14:anchorId="086BFA1F" wp14:editId="0549D42C">
            <wp:extent cx="5551200" cy="1006220"/>
            <wp:effectExtent l="0" t="0" r="0" b="3810"/>
            <wp:docPr id="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07F52288" w14:textId="77777777" w:rsidR="00272FDA" w:rsidRDefault="00272FDA" w:rsidP="00272FDA"/>
    <w:p w14:paraId="623A6133" w14:textId="77777777" w:rsidR="00272FDA" w:rsidRDefault="00272FDA" w:rsidP="00272FDA">
      <w:r w:rsidRPr="00BB7A1F">
        <w:rPr>
          <w:noProof/>
          <w:lang w:eastAsia="it-IT"/>
        </w:rPr>
        <w:drawing>
          <wp:inline distT="0" distB="0" distL="0" distR="0" wp14:anchorId="60B3C5BD" wp14:editId="03F616CC">
            <wp:extent cx="5551200" cy="1002188"/>
            <wp:effectExtent l="0" t="0" r="0" b="7620"/>
            <wp:docPr id="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3981500E" w14:textId="77777777" w:rsidR="00272FDA" w:rsidRPr="00254FF3" w:rsidRDefault="00272FDA" w:rsidP="0072614C">
      <w:pPr>
        <w:suppressAutoHyphens/>
        <w:spacing w:after="120" w:line="288" w:lineRule="auto"/>
        <w:ind w:firstLine="454"/>
        <w:jc w:val="both"/>
        <w:rPr>
          <w:rFonts w:ascii="Calibri" w:eastAsia="Garamond" w:hAnsi="Calibri" w:cs="Times New Roman"/>
          <w:sz w:val="22"/>
          <w:szCs w:val="19"/>
          <w:lang w:eastAsia="en-GB"/>
        </w:rPr>
      </w:pPr>
    </w:p>
    <w:p w14:paraId="17F155E4" w14:textId="77777777" w:rsidR="0072614C" w:rsidRPr="00254FF3" w:rsidRDefault="0072614C" w:rsidP="0072614C">
      <w:pPr>
        <w:suppressAutoHyphens/>
        <w:spacing w:after="120" w:line="288" w:lineRule="auto"/>
        <w:contextualSpacing/>
        <w:rPr>
          <w:rFonts w:ascii="Montserrat SemiBold" w:eastAsia="Times New Roman" w:hAnsi="Montserrat SemiBold" w:cs="Calibri"/>
          <w:b/>
          <w:bCs/>
          <w:caps/>
          <w:color w:val="000000" w:themeColor="text1"/>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72614C" w:rsidRPr="00254FF3" w14:paraId="6DB22E2B" w14:textId="77777777" w:rsidTr="0072614C">
        <w:tc>
          <w:tcPr>
            <w:tcW w:w="21" w:type="dxa"/>
          </w:tcPr>
          <w:p w14:paraId="2078CD05" w14:textId="77777777" w:rsidR="0072614C" w:rsidRPr="00254FF3" w:rsidRDefault="0072614C" w:rsidP="0072614C">
            <w:pPr>
              <w:rPr>
                <w:rFonts w:ascii="Trebuchet MS" w:eastAsia="Calibri" w:hAnsi="Trebuchet MS"/>
              </w:rPr>
            </w:pPr>
          </w:p>
        </w:tc>
        <w:tc>
          <w:tcPr>
            <w:tcW w:w="8895" w:type="dxa"/>
            <w:shd w:val="clear" w:color="auto" w:fill="E4EBF4"/>
          </w:tcPr>
          <w:p w14:paraId="555DED57" w14:textId="5EFA22C8" w:rsidR="0072614C" w:rsidRPr="00254FF3" w:rsidRDefault="0072614C" w:rsidP="0072614C">
            <w:pPr>
              <w:tabs>
                <w:tab w:val="left" w:pos="284"/>
              </w:tabs>
              <w:suppressAutoHyphens/>
              <w:spacing w:before="120" w:after="120" w:line="288" w:lineRule="auto"/>
              <w:ind w:left="244"/>
              <w:rPr>
                <w:rFonts w:ascii="Montserrat" w:eastAsia="Times New Roman" w:hAnsi="Montserrat" w:cs="Times New Roman"/>
                <w:b/>
                <w:bCs/>
                <w:color w:val="0070C0"/>
                <w:sz w:val="24"/>
                <w:szCs w:val="24"/>
                <w:lang w:eastAsia="en-GB"/>
              </w:rPr>
            </w:pPr>
            <w:r w:rsidRPr="00254FF3">
              <w:rPr>
                <w:rFonts w:ascii="Montserrat" w:eastAsia="Times New Roman" w:hAnsi="Montserrat" w:cs="Times New Roman"/>
                <w:b/>
                <w:bCs/>
                <w:color w:val="04215A"/>
                <w:sz w:val="24"/>
                <w:szCs w:val="24"/>
                <w:lang w:eastAsia="en-GB"/>
              </w:rPr>
              <w:t>Focus sulle dimensioni trasversali del Piano</w:t>
            </w:r>
          </w:p>
          <w:p w14:paraId="0F67091C" w14:textId="77777777" w:rsidR="0072614C" w:rsidRPr="00254FF3" w:rsidRDefault="0072614C" w:rsidP="0072614C">
            <w:pPr>
              <w:spacing w:before="60" w:after="60"/>
              <w:ind w:left="244" w:right="278"/>
              <w:jc w:val="both"/>
              <w:rPr>
                <w:rFonts w:ascii="Montserrat" w:eastAsia="Arial Unicode MS" w:hAnsi="Montserrat" w:cs="Open Sans Light"/>
                <w:b/>
                <w:bCs/>
              </w:rPr>
            </w:pPr>
            <w:r w:rsidRPr="00254FF3">
              <w:rPr>
                <w:rFonts w:ascii="Montserrat" w:eastAsia="Arial Unicode MS" w:hAnsi="Montserrat" w:cs="Open Sans Light"/>
                <w:b/>
                <w:bCs/>
              </w:rPr>
              <w:t xml:space="preserve">Divari territoriali </w:t>
            </w:r>
          </w:p>
          <w:p w14:paraId="68ACC2C7" w14:textId="77777777" w:rsidR="000D15F1" w:rsidRDefault="000D15F1" w:rsidP="000D15F1">
            <w:pPr>
              <w:spacing w:after="60"/>
              <w:ind w:left="244" w:right="278"/>
              <w:jc w:val="both"/>
            </w:pPr>
            <w:r>
              <w:rPr>
                <w:rFonts w:ascii="Open Sans Light" w:hAnsi="Open Sans Light" w:cs="Open Sans Light"/>
                <w:i/>
                <w:iCs/>
              </w:rPr>
              <w:t>La Missione 1 avrà un impatto significativo nella riduzione dei divari territoriali. Oltre il 45 per cento degli investimenti nella connettività a banda ultralarga si svilupperanno nelle regioni del Mezzogiorno. La connettività ultraveloce potrà finalmente raggiungere tutte le aree interne del Paese e le isole minori. Gli interventi sulla digitalizzazione delle PA locali avranno ricadute importanti per  le aree del Sud che esibiscono ampi divari in termini di digital divide e esposizione on line di servizi pubblici al cittadino. L’accresciuta accessibilità agli incentivi fiscali del Piano Transizione 4.0 favorirà molte imprese del Mezzogiorno. Il piano Space Economy rivitalizzerà i distretti aerospaziali delle regioni del Mezzogiorno. Gli investimenti previsti per incrementare la proiezione del nostro export e l’attrattività dell’offerta culturale e del nostro turismo miglioreranno il posizionamento internazionale del Mezzogiorno.</w:t>
            </w:r>
          </w:p>
          <w:p w14:paraId="559AD3E7" w14:textId="77777777" w:rsidR="0072614C" w:rsidRPr="00254FF3" w:rsidRDefault="0072614C" w:rsidP="0072614C">
            <w:pPr>
              <w:spacing w:before="60" w:after="60"/>
              <w:ind w:left="244" w:right="278"/>
              <w:jc w:val="both"/>
              <w:rPr>
                <w:rFonts w:ascii="Open Sans Light" w:eastAsia="Arial Unicode MS" w:hAnsi="Open Sans Light" w:cs="Open Sans Light"/>
                <w:i/>
                <w:iCs/>
              </w:rPr>
            </w:pPr>
          </w:p>
          <w:p w14:paraId="2FC02C3F" w14:textId="77777777" w:rsidR="0072614C" w:rsidRPr="00254FF3" w:rsidRDefault="0072614C" w:rsidP="0072614C">
            <w:pPr>
              <w:spacing w:before="60" w:after="60"/>
              <w:ind w:left="244" w:right="278"/>
              <w:jc w:val="both"/>
              <w:rPr>
                <w:rFonts w:ascii="Montserrat" w:eastAsia="Arial Unicode MS" w:hAnsi="Montserrat" w:cs="Open Sans Light"/>
                <w:b/>
                <w:bCs/>
              </w:rPr>
            </w:pPr>
            <w:r w:rsidRPr="00254FF3">
              <w:rPr>
                <w:rFonts w:ascii="Montserrat" w:eastAsia="Arial Unicode MS" w:hAnsi="Montserrat" w:cs="Open Sans Light"/>
                <w:b/>
                <w:bCs/>
              </w:rPr>
              <w:t>Divari di genere</w:t>
            </w:r>
          </w:p>
          <w:p w14:paraId="7A6E32DE"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La Missione 1 può attivare una spinta all’occupazione femminile in termini di quantità e di qualità. </w:t>
            </w:r>
          </w:p>
          <w:p w14:paraId="70A26183"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Le riforme nella pubblica amministrazione, storicamente un veicolo decisivo dell'ingresso delle donne nel mercato del lavoro, possono potenzialmente svolgere un ruolo centrale. Nuovi meccanismi di reclutamento - basati su modelli all'avanguardia utilizzati nelle organizzazioni internazionali – e la revisione delle opportunità di carriera verticale e di promozione alle posizioni dirigenziali di alto livello, possono contribuire al riequilibrio di genere sia in ingresso che nelle posizioni apicali della pubblica amministrazione e rappresentare un modello anche per il settore privato.</w:t>
            </w:r>
          </w:p>
          <w:p w14:paraId="2083C9F7"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Anche le misure dedicate allo smart-working nella pubblica amministrazione possono svolgere un ruolo di rilievo. Esse possono portare benefici in termini di conciliazione vita-lavoro e cambiare le modalità di valorizzazione degli individui, privilegiando il raggiungimento degli obiettivi piuttosto che la mera presenza in ufficio. Saranno, tuttavia, tanto più efficaci per ridurre le diseguaglianze di genere, quanto più accompagnati da modelli culturali che spingono gli uomini a fruire di queste forme di flessibilità per assumersi un maggiore ruolo nei compiti domestici.</w:t>
            </w:r>
          </w:p>
          <w:p w14:paraId="7AE7C771"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Gli investimenti in banda larga e connessioni veloci sono un presupposto per una maggiore partecipazione femminile all’economia digitale, soprattutto nelle aree del Paese dove c’è minore copertura. Sono anche la base per fornire all’imprenditoria femminile strumenti con cui ampliare il proprio raggio d’azione. </w:t>
            </w:r>
          </w:p>
          <w:p w14:paraId="28DB3B87"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Infine, il potenziamento e l’ammodernamento dell’offerta turistica e culturale possono generare significative ricadute occupazionali sui settori che sono già a forte presenza femminile come quello alberghiero, della ristorazione, delle attività culturali.</w:t>
            </w:r>
          </w:p>
          <w:p w14:paraId="52234F0D" w14:textId="77777777" w:rsidR="0072614C" w:rsidRPr="00254FF3" w:rsidRDefault="0072614C" w:rsidP="0072614C">
            <w:pPr>
              <w:spacing w:before="60" w:after="60"/>
              <w:ind w:left="568" w:right="278"/>
              <w:jc w:val="both"/>
              <w:rPr>
                <w:rFonts w:ascii="Open Sans Light" w:eastAsia="Arial Unicode MS" w:hAnsi="Open Sans Light" w:cs="Open Sans Light"/>
                <w:i/>
                <w:iCs/>
              </w:rPr>
            </w:pPr>
          </w:p>
          <w:p w14:paraId="2F9C7A78" w14:textId="77777777" w:rsidR="0072614C" w:rsidRPr="00254FF3" w:rsidRDefault="0072614C" w:rsidP="0072614C">
            <w:pPr>
              <w:spacing w:before="60" w:after="60"/>
              <w:ind w:left="244" w:right="278"/>
              <w:jc w:val="both"/>
              <w:rPr>
                <w:rFonts w:ascii="Montserrat" w:eastAsia="Arial Unicode MS" w:hAnsi="Montserrat" w:cstheme="minorHAnsi"/>
                <w:b/>
                <w:bCs/>
                <w:iCs/>
              </w:rPr>
            </w:pPr>
            <w:r w:rsidRPr="00254FF3">
              <w:rPr>
                <w:rFonts w:ascii="Montserrat" w:eastAsia="Arial Unicode MS" w:hAnsi="Montserrat" w:cstheme="minorHAnsi"/>
                <w:b/>
                <w:bCs/>
                <w:iCs/>
              </w:rPr>
              <w:t>Divari generazionali: i giovani</w:t>
            </w:r>
          </w:p>
          <w:p w14:paraId="211311C8"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La Missione 1 ha un impatto diretto sui giovani con riferimento alle opportunità nel mercato del lavoro, in particolare con riferimento al reclutamento e alla valorizzazione del capitale umano. Un contributo verrà anche dal piano di creazione di Poli Territoriali per il reclutamento, la formazione, il co-working e lo smart-working.</w:t>
            </w:r>
          </w:p>
          <w:p w14:paraId="739DE45E" w14:textId="77777777" w:rsidR="0072614C" w:rsidRPr="00254FF3" w:rsidRDefault="0072614C" w:rsidP="0072614C">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La digitalizzazione della PA faciliterà la gestione dei processi burocratici che coinvolgono i giovani con un migliore esercizio dei diritti di cittadinanza e la fruizione di servizi per una loro maggiore partecipazione alla vita sociale e culturale. Il programma di “diffusione culturale” nelle scuole e il Servizio Civile Digitale volto a limitare l’esclusione digitale della popolazione italiana, hanno inoltre l’obiettivo di rafforzare le competenze digitali dei giovani, accrescendo il capitale umano in sinergia con un più ampio ricorso alle nuove tecnologie.</w:t>
            </w:r>
          </w:p>
          <w:p w14:paraId="0B4EEBA1" w14:textId="77777777" w:rsidR="0072614C" w:rsidRPr="00254FF3" w:rsidRDefault="0072614C" w:rsidP="0072614C">
            <w:pPr>
              <w:spacing w:before="60" w:after="60"/>
              <w:ind w:left="568" w:right="278"/>
              <w:jc w:val="both"/>
              <w:rPr>
                <w:rFonts w:eastAsia="Arial Unicode MS" w:cstheme="minorHAnsi"/>
                <w:i/>
              </w:rPr>
            </w:pPr>
          </w:p>
        </w:tc>
      </w:tr>
      <w:tr w:rsidR="000D15F1" w:rsidRPr="00254FF3" w14:paraId="136B786D" w14:textId="77777777" w:rsidTr="0072614C">
        <w:tc>
          <w:tcPr>
            <w:tcW w:w="21" w:type="dxa"/>
          </w:tcPr>
          <w:p w14:paraId="18BF9DD2" w14:textId="77777777" w:rsidR="000D15F1" w:rsidRPr="00254FF3" w:rsidRDefault="000D15F1" w:rsidP="0072614C">
            <w:pPr>
              <w:rPr>
                <w:rFonts w:ascii="Trebuchet MS" w:eastAsia="Calibri" w:hAnsi="Trebuchet MS"/>
              </w:rPr>
            </w:pPr>
          </w:p>
        </w:tc>
        <w:tc>
          <w:tcPr>
            <w:tcW w:w="8895" w:type="dxa"/>
            <w:shd w:val="clear" w:color="auto" w:fill="E4EBF4"/>
          </w:tcPr>
          <w:p w14:paraId="0A164541" w14:textId="77777777" w:rsidR="000D15F1" w:rsidRPr="00254FF3" w:rsidRDefault="000D15F1" w:rsidP="0072614C">
            <w:pPr>
              <w:tabs>
                <w:tab w:val="left" w:pos="284"/>
              </w:tabs>
              <w:suppressAutoHyphens/>
              <w:spacing w:before="120" w:after="120" w:line="288" w:lineRule="auto"/>
              <w:ind w:left="244"/>
              <w:rPr>
                <w:rFonts w:ascii="Montserrat" w:eastAsia="Times New Roman" w:hAnsi="Montserrat" w:cs="Times New Roman"/>
                <w:b/>
                <w:bCs/>
                <w:color w:val="04215A"/>
                <w:lang w:eastAsia="en-GB"/>
              </w:rPr>
            </w:pPr>
          </w:p>
        </w:tc>
      </w:tr>
      <w:bookmarkEnd w:id="89"/>
    </w:tbl>
    <w:p w14:paraId="4E29AD26" w14:textId="57076D80" w:rsidR="0002089B" w:rsidRPr="004B3FF9" w:rsidRDefault="0072614C" w:rsidP="00EA3961">
      <w:pPr>
        <w:pStyle w:val="Style18"/>
      </w:pPr>
      <w:r w:rsidRPr="00254FF3">
        <w:br w:type="page"/>
      </w:r>
      <w:bookmarkStart w:id="106" w:name="_Toc61362150"/>
      <w:bookmarkStart w:id="107" w:name="_Toc61595205"/>
      <w:bookmarkStart w:id="108" w:name="_Toc68022512"/>
      <w:bookmarkStart w:id="109" w:name="_Toc68890560"/>
      <w:bookmarkStart w:id="110" w:name="_Toc68890952"/>
      <w:bookmarkStart w:id="111" w:name="_Toc69115621"/>
      <w:bookmarkStart w:id="112" w:name="_Toc69216602"/>
      <w:bookmarkStart w:id="113" w:name="_Toc69500384"/>
      <w:bookmarkStart w:id="114" w:name="_Toc69561820"/>
      <w:bookmarkStart w:id="115" w:name="_Toc70118618"/>
      <w:bookmarkStart w:id="116" w:name="_Toc68780729"/>
      <w:bookmarkStart w:id="117" w:name="_Toc68890573"/>
      <w:bookmarkStart w:id="118" w:name="_Toc68890965"/>
      <w:bookmarkStart w:id="119" w:name="_Toc69115634"/>
      <w:bookmarkStart w:id="120" w:name="_Toc69216615"/>
      <w:bookmarkStart w:id="121" w:name="_Toc69561847"/>
      <w:bookmarkEnd w:id="97"/>
      <w:r w:rsidR="0002089B" w:rsidRPr="00254FF3">
        <w:t xml:space="preserve">MISSIONE 2: </w:t>
      </w:r>
      <w:r w:rsidR="0002089B" w:rsidRPr="00EA3961">
        <w:t>RIVOLUZIONE VERDE E TRANSIZIONE ECOLOGICA</w:t>
      </w:r>
      <w:bookmarkEnd w:id="106"/>
      <w:bookmarkEnd w:id="107"/>
      <w:bookmarkEnd w:id="108"/>
      <w:bookmarkEnd w:id="109"/>
      <w:bookmarkEnd w:id="110"/>
      <w:bookmarkEnd w:id="111"/>
      <w:bookmarkEnd w:id="112"/>
      <w:bookmarkEnd w:id="113"/>
      <w:bookmarkEnd w:id="114"/>
      <w:bookmarkEnd w:id="115"/>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920D229" w14:textId="77777777" w:rsidTr="00EB66D8">
        <w:trPr>
          <w:trHeight w:val="454"/>
        </w:trPr>
        <w:tc>
          <w:tcPr>
            <w:tcW w:w="5000" w:type="pct"/>
            <w:shd w:val="clear" w:color="auto" w:fill="04215A"/>
            <w:vAlign w:val="center"/>
          </w:tcPr>
          <w:p w14:paraId="2FE46C70" w14:textId="77777777" w:rsidR="0002089B" w:rsidRPr="00254FF3" w:rsidRDefault="0002089B" w:rsidP="00EB66D8">
            <w:pPr>
              <w:autoSpaceDE w:val="0"/>
              <w:autoSpaceDN w:val="0"/>
              <w:adjustRightInd w:val="0"/>
              <w:spacing w:line="288" w:lineRule="auto"/>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RIQUADRO DI SINTESI</w:t>
            </w:r>
          </w:p>
        </w:tc>
      </w:tr>
      <w:tr w:rsidR="0002089B" w:rsidRPr="00254FF3" w14:paraId="14E5C85A" w14:textId="77777777" w:rsidTr="00EB66D8">
        <w:trPr>
          <w:trHeight w:val="542"/>
        </w:trPr>
        <w:tc>
          <w:tcPr>
            <w:tcW w:w="5000" w:type="pct"/>
            <w:shd w:val="clear" w:color="auto" w:fill="FFFFFF"/>
            <w:vAlign w:val="center"/>
          </w:tcPr>
          <w:p w14:paraId="2B2B680E" w14:textId="77777777" w:rsidR="0002089B" w:rsidRPr="004B3FF9" w:rsidRDefault="0002089B" w:rsidP="00EB66D8">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4B3FF9">
              <w:rPr>
                <w:rFonts w:ascii="Open Sans Light" w:eastAsia="Times New Roman" w:hAnsi="Open Sans Light" w:cs="Open Sans Light"/>
                <w:b/>
                <w:color w:val="1F3864" w:themeColor="accent1" w:themeShade="80"/>
                <w:sz w:val="18"/>
                <w:szCs w:val="18"/>
                <w:lang w:eastAsia="en-GB"/>
              </w:rPr>
              <w:t>Area di intervento: Rivoluzione verde e transizione ecologica</w:t>
            </w:r>
          </w:p>
          <w:p w14:paraId="3B43AFE9" w14:textId="77777777" w:rsidR="0002089B" w:rsidRPr="004B3FF9" w:rsidRDefault="0002089B" w:rsidP="00EB66D8">
            <w:pPr>
              <w:tabs>
                <w:tab w:val="left" w:pos="284"/>
              </w:tabs>
              <w:spacing w:before="120" w:after="120" w:line="288" w:lineRule="auto"/>
              <w:ind w:left="167"/>
              <w:jc w:val="both"/>
              <w:rPr>
                <w:rFonts w:ascii="Open Sans Light" w:eastAsia="Times New Roman" w:hAnsi="Open Sans Light" w:cs="Open Sans Light"/>
                <w:b/>
                <w:color w:val="1F3864" w:themeColor="accent1" w:themeShade="80"/>
                <w:sz w:val="18"/>
                <w:szCs w:val="18"/>
                <w:lang w:eastAsia="en-GB"/>
              </w:rPr>
            </w:pPr>
            <w:r w:rsidRPr="004B3FF9">
              <w:rPr>
                <w:rFonts w:ascii="Open Sans Light" w:eastAsia="Times New Roman" w:hAnsi="Open Sans Light" w:cs="Open Sans Light"/>
                <w:b/>
                <w:color w:val="1F3864" w:themeColor="accent1" w:themeShade="80"/>
                <w:sz w:val="18"/>
                <w:szCs w:val="18"/>
                <w:lang w:eastAsia="en-GB"/>
              </w:rPr>
              <w:t>Obiettivi generali</w:t>
            </w:r>
          </w:p>
          <w:p w14:paraId="2EC05AC8"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Rendere il sistema italiano sostenibile nel lungo termine garantendone la competitività </w:t>
            </w:r>
          </w:p>
          <w:p w14:paraId="24677C08"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Rendere l’Italia resiliente agli inevitabili cambiamenti climatici rafforzando le infrastrutture e la capacità previsionale di fenomeni naturali e dei loro impatti</w:t>
            </w:r>
          </w:p>
          <w:p w14:paraId="310DFC6C"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Sviluppare una leadership internazionale industriale e tecnologica nelle principali filiere della transizione ecologica</w:t>
            </w:r>
          </w:p>
          <w:p w14:paraId="009999F3"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Assicurare una transizione inclusiva ed equa, massimizzando i livelli occupazionali e contribuendo alla riduzione del divario tra le Regioni</w:t>
            </w:r>
          </w:p>
          <w:p w14:paraId="1FB3A32C"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Times New Roman"/>
                <w:bCs/>
                <w:sz w:val="18"/>
                <w:szCs w:val="18"/>
                <w:lang w:eastAsia="en-GB"/>
              </w:rPr>
              <w:t>Aumentare consapevolezza e cultura su sfide e tematiche ambientali e di sostenibilità</w:t>
            </w:r>
          </w:p>
          <w:p w14:paraId="498782B0" w14:textId="77777777" w:rsidR="0002089B" w:rsidRPr="00254FF3" w:rsidRDefault="0002089B" w:rsidP="00EB66D8">
            <w:pPr>
              <w:suppressAutoHyphens/>
              <w:spacing w:after="120" w:line="288" w:lineRule="auto"/>
              <w:ind w:firstLine="454"/>
              <w:jc w:val="both"/>
              <w:rPr>
                <w:rFonts w:ascii="Montserrat" w:eastAsia="Times New Roman" w:hAnsi="Montserrat" w:cs="Open Sans Light"/>
                <w:sz w:val="22"/>
                <w:szCs w:val="19"/>
                <w:lang w:eastAsia="en-GB"/>
              </w:rPr>
            </w:pPr>
          </w:p>
          <w:tbl>
            <w:tblPr>
              <w:tblW w:w="8534" w:type="dxa"/>
              <w:tblCellMar>
                <w:left w:w="70" w:type="dxa"/>
                <w:right w:w="70" w:type="dxa"/>
              </w:tblCellMar>
              <w:tblLook w:val="04A0" w:firstRow="1" w:lastRow="0" w:firstColumn="1" w:lastColumn="0" w:noHBand="0" w:noVBand="1"/>
            </w:tblPr>
            <w:tblGrid>
              <w:gridCol w:w="7740"/>
              <w:gridCol w:w="794"/>
            </w:tblGrid>
            <w:tr w:rsidR="0002089B" w:rsidRPr="00254FF3" w14:paraId="0D219362" w14:textId="77777777" w:rsidTr="00EB66D8">
              <w:trPr>
                <w:trHeight w:val="260"/>
              </w:trPr>
              <w:tc>
                <w:tcPr>
                  <w:tcW w:w="8534" w:type="dxa"/>
                  <w:gridSpan w:val="2"/>
                  <w:tcBorders>
                    <w:top w:val="nil"/>
                    <w:left w:val="nil"/>
                    <w:bottom w:val="nil"/>
                    <w:right w:val="nil"/>
                  </w:tcBorders>
                  <w:shd w:val="clear" w:color="auto" w:fill="04215A"/>
                  <w:vAlign w:val="center"/>
                  <w:hideMark/>
                </w:tcPr>
                <w:p w14:paraId="6EAD65A6"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MISSIONE 2 (MILIARDI DI EURO)</w:t>
                  </w:r>
                </w:p>
              </w:tc>
            </w:tr>
            <w:tr w:rsidR="0002089B" w:rsidRPr="00254FF3" w14:paraId="2A1C7836" w14:textId="77777777" w:rsidTr="00EB66D8">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5C1FD6AA"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c>
                <w:tcPr>
                  <w:tcW w:w="794" w:type="dxa"/>
                  <w:tcBorders>
                    <w:top w:val="nil"/>
                    <w:left w:val="nil"/>
                    <w:bottom w:val="single" w:sz="8" w:space="0" w:color="auto"/>
                    <w:right w:val="nil"/>
                  </w:tcBorders>
                  <w:shd w:val="clear" w:color="auto" w:fill="D5DCE4" w:themeFill="text2" w:themeFillTint="33"/>
                  <w:vAlign w:val="center"/>
                  <w:hideMark/>
                </w:tcPr>
                <w:p w14:paraId="4C7B1D36"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6FE4A1CD" w14:textId="77777777" w:rsidTr="00EB66D8">
              <w:trPr>
                <w:trHeight w:val="260"/>
              </w:trPr>
              <w:tc>
                <w:tcPr>
                  <w:tcW w:w="7740" w:type="dxa"/>
                  <w:tcBorders>
                    <w:top w:val="nil"/>
                    <w:left w:val="nil"/>
                    <w:bottom w:val="nil"/>
                    <w:right w:val="nil"/>
                  </w:tcBorders>
                  <w:shd w:val="clear" w:color="auto" w:fill="auto"/>
                  <w:vAlign w:val="center"/>
                  <w:hideMark/>
                </w:tcPr>
                <w:p w14:paraId="213C700F" w14:textId="0259755B"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M2C1 - ECONOMIA CIRCOLARE</w:t>
                  </w:r>
                  <w:r w:rsidR="00640ECB" w:rsidRPr="00254FF3">
                    <w:rPr>
                      <w:rFonts w:ascii="Open Sans Light" w:eastAsia="Times New Roman" w:hAnsi="Open Sans Light" w:cs="Open Sans Light"/>
                      <w:color w:val="000000"/>
                      <w:sz w:val="17"/>
                      <w:szCs w:val="17"/>
                      <w:lang w:eastAsia="it-IT"/>
                    </w:rPr>
                    <w:t xml:space="preserve"> </w:t>
                  </w:r>
                  <w:r w:rsidR="00640ECB">
                    <w:rPr>
                      <w:rFonts w:ascii="Open Sans Light" w:eastAsia="Times New Roman" w:hAnsi="Open Sans Light" w:cs="Open Sans Light"/>
                      <w:color w:val="000000"/>
                      <w:sz w:val="17"/>
                      <w:szCs w:val="17"/>
                      <w:lang w:eastAsia="it-IT"/>
                    </w:rPr>
                    <w:t xml:space="preserve">E </w:t>
                  </w:r>
                  <w:r w:rsidR="00640ECB" w:rsidRPr="00254FF3">
                    <w:rPr>
                      <w:rFonts w:ascii="Open Sans Light" w:eastAsia="Times New Roman" w:hAnsi="Open Sans Light" w:cs="Open Sans Light"/>
                      <w:color w:val="000000"/>
                      <w:sz w:val="17"/>
                      <w:szCs w:val="17"/>
                      <w:lang w:eastAsia="it-IT"/>
                    </w:rPr>
                    <w:t>AGRICOLTURA SOSTENIBILE</w:t>
                  </w:r>
                </w:p>
              </w:tc>
              <w:tc>
                <w:tcPr>
                  <w:tcW w:w="794" w:type="dxa"/>
                  <w:tcBorders>
                    <w:top w:val="nil"/>
                    <w:left w:val="nil"/>
                    <w:bottom w:val="nil"/>
                    <w:right w:val="nil"/>
                  </w:tcBorders>
                  <w:shd w:val="clear" w:color="auto" w:fill="auto"/>
                  <w:vAlign w:val="center"/>
                  <w:hideMark/>
                </w:tcPr>
                <w:p w14:paraId="26A3AB05" w14:textId="5F686FC4"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5,</w:t>
                  </w:r>
                  <w:r w:rsidR="00156273">
                    <w:rPr>
                      <w:rFonts w:ascii="Open Sans Light" w:eastAsia="Times New Roman" w:hAnsi="Open Sans Light" w:cs="Open Sans Light"/>
                      <w:b/>
                      <w:color w:val="000000"/>
                      <w:sz w:val="17"/>
                      <w:szCs w:val="17"/>
                      <w:lang w:eastAsia="it-IT"/>
                    </w:rPr>
                    <w:t>27</w:t>
                  </w:r>
                </w:p>
              </w:tc>
            </w:tr>
            <w:tr w:rsidR="0002089B" w:rsidRPr="00254FF3" w14:paraId="5A7768E8" w14:textId="77777777" w:rsidTr="00EB66D8">
              <w:trPr>
                <w:trHeight w:val="260"/>
              </w:trPr>
              <w:tc>
                <w:tcPr>
                  <w:tcW w:w="7740" w:type="dxa"/>
                  <w:tcBorders>
                    <w:top w:val="nil"/>
                    <w:left w:val="nil"/>
                    <w:bottom w:val="nil"/>
                    <w:right w:val="nil"/>
                  </w:tcBorders>
                  <w:shd w:val="clear" w:color="auto" w:fill="auto"/>
                  <w:vAlign w:val="center"/>
                  <w:hideMark/>
                </w:tcPr>
                <w:p w14:paraId="31201E26" w14:textId="115D38B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M2C2 </w:t>
                  </w:r>
                  <w:r w:rsidR="00D14C25">
                    <w:rPr>
                      <w:rFonts w:ascii="Open Sans Light" w:eastAsia="Times New Roman" w:hAnsi="Open Sans Light" w:cs="Open Sans Light"/>
                      <w:color w:val="000000"/>
                      <w:sz w:val="17"/>
                      <w:szCs w:val="17"/>
                      <w:lang w:eastAsia="it-IT"/>
                    </w:rPr>
                    <w:t>–</w:t>
                  </w:r>
                  <w:r w:rsidRPr="00254FF3">
                    <w:rPr>
                      <w:rFonts w:ascii="Open Sans Light" w:eastAsia="Times New Roman" w:hAnsi="Open Sans Light" w:cs="Open Sans Light"/>
                      <w:color w:val="000000"/>
                      <w:sz w:val="17"/>
                      <w:szCs w:val="17"/>
                      <w:lang w:eastAsia="it-IT"/>
                    </w:rPr>
                    <w:t xml:space="preserve"> </w:t>
                  </w:r>
                  <w:r w:rsidR="00D14C25">
                    <w:rPr>
                      <w:rFonts w:ascii="Open Sans Light" w:eastAsia="Times New Roman" w:hAnsi="Open Sans Light" w:cs="Open Sans Light"/>
                      <w:color w:val="000000"/>
                      <w:sz w:val="17"/>
                      <w:szCs w:val="17"/>
                      <w:lang w:eastAsia="it-IT"/>
                    </w:rPr>
                    <w:t xml:space="preserve">ENERGIA RINNOVABILE, IDROGENO, RETE E </w:t>
                  </w:r>
                  <w:r w:rsidRPr="00254FF3">
                    <w:rPr>
                      <w:rFonts w:ascii="Open Sans Light" w:eastAsia="Times New Roman" w:hAnsi="Open Sans Light" w:cs="Open Sans Light"/>
                      <w:color w:val="000000"/>
                      <w:sz w:val="17"/>
                      <w:szCs w:val="17"/>
                      <w:lang w:eastAsia="it-IT"/>
                    </w:rPr>
                    <w:t xml:space="preserve"> MOBILITA’ SOSTENIBILE</w:t>
                  </w:r>
                </w:p>
              </w:tc>
              <w:tc>
                <w:tcPr>
                  <w:tcW w:w="794" w:type="dxa"/>
                  <w:tcBorders>
                    <w:top w:val="nil"/>
                    <w:left w:val="nil"/>
                    <w:bottom w:val="nil"/>
                    <w:right w:val="nil"/>
                  </w:tcBorders>
                  <w:shd w:val="clear" w:color="auto" w:fill="auto"/>
                  <w:vAlign w:val="center"/>
                  <w:hideMark/>
                </w:tcPr>
                <w:p w14:paraId="38316834" w14:textId="649F7DD6"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2</w:t>
                  </w:r>
                  <w:r w:rsidR="00156273">
                    <w:rPr>
                      <w:rFonts w:ascii="Open Sans Light" w:eastAsia="Times New Roman" w:hAnsi="Open Sans Light" w:cs="Open Sans Light"/>
                      <w:b/>
                      <w:color w:val="000000"/>
                      <w:sz w:val="17"/>
                      <w:szCs w:val="17"/>
                      <w:lang w:eastAsia="it-IT"/>
                    </w:rPr>
                    <w:t>3</w:t>
                  </w:r>
                  <w:r w:rsidRPr="00822519">
                    <w:rPr>
                      <w:rFonts w:ascii="Open Sans Light" w:eastAsia="Times New Roman" w:hAnsi="Open Sans Light" w:cs="Open Sans Light"/>
                      <w:b/>
                      <w:color w:val="000000"/>
                      <w:sz w:val="17"/>
                      <w:szCs w:val="17"/>
                      <w:lang w:eastAsia="it-IT"/>
                    </w:rPr>
                    <w:t>,</w:t>
                  </w:r>
                  <w:r w:rsidR="00AA6A5C">
                    <w:rPr>
                      <w:rFonts w:ascii="Open Sans Light" w:eastAsia="Times New Roman" w:hAnsi="Open Sans Light" w:cs="Open Sans Light"/>
                      <w:b/>
                      <w:color w:val="000000"/>
                      <w:sz w:val="17"/>
                      <w:szCs w:val="17"/>
                      <w:lang w:eastAsia="it-IT"/>
                    </w:rPr>
                    <w:t>7</w:t>
                  </w:r>
                  <w:r w:rsidR="00156273">
                    <w:rPr>
                      <w:rFonts w:ascii="Open Sans Light" w:eastAsia="Times New Roman" w:hAnsi="Open Sans Light" w:cs="Open Sans Light"/>
                      <w:b/>
                      <w:color w:val="000000"/>
                      <w:sz w:val="17"/>
                      <w:szCs w:val="17"/>
                      <w:lang w:eastAsia="it-IT"/>
                    </w:rPr>
                    <w:t>8</w:t>
                  </w:r>
                </w:p>
              </w:tc>
            </w:tr>
            <w:tr w:rsidR="0002089B" w:rsidRPr="00254FF3" w14:paraId="216178EA" w14:textId="77777777" w:rsidTr="00EB66D8">
              <w:trPr>
                <w:trHeight w:val="260"/>
              </w:trPr>
              <w:tc>
                <w:tcPr>
                  <w:tcW w:w="7740" w:type="dxa"/>
                  <w:tcBorders>
                    <w:top w:val="nil"/>
                    <w:left w:val="nil"/>
                    <w:bottom w:val="nil"/>
                    <w:right w:val="nil"/>
                  </w:tcBorders>
                  <w:shd w:val="clear" w:color="auto" w:fill="auto"/>
                  <w:vAlign w:val="center"/>
                  <w:hideMark/>
                </w:tcPr>
                <w:p w14:paraId="32007A3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M2C3 - EFFICIENZA ENERGETICA E RIQUALIFICAZIONE DEGLI EDIFICI</w:t>
                  </w:r>
                </w:p>
              </w:tc>
              <w:tc>
                <w:tcPr>
                  <w:tcW w:w="794" w:type="dxa"/>
                  <w:tcBorders>
                    <w:top w:val="nil"/>
                    <w:left w:val="nil"/>
                    <w:bottom w:val="nil"/>
                    <w:right w:val="nil"/>
                  </w:tcBorders>
                  <w:shd w:val="clear" w:color="auto" w:fill="auto"/>
                  <w:vAlign w:val="center"/>
                  <w:hideMark/>
                </w:tcPr>
                <w:p w14:paraId="575CE246" w14:textId="2A76972E"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1</w:t>
                  </w:r>
                  <w:r w:rsidR="00156273">
                    <w:rPr>
                      <w:rFonts w:ascii="Open Sans Light" w:eastAsia="Times New Roman" w:hAnsi="Open Sans Light" w:cs="Open Sans Light"/>
                      <w:b/>
                      <w:color w:val="000000"/>
                      <w:sz w:val="17"/>
                      <w:szCs w:val="17"/>
                      <w:lang w:eastAsia="it-IT"/>
                    </w:rPr>
                    <w:t>5</w:t>
                  </w:r>
                  <w:r w:rsidRPr="00822519">
                    <w:rPr>
                      <w:rFonts w:ascii="Open Sans Light" w:eastAsia="Times New Roman" w:hAnsi="Open Sans Light" w:cs="Open Sans Light"/>
                      <w:b/>
                      <w:color w:val="000000"/>
                      <w:sz w:val="17"/>
                      <w:szCs w:val="17"/>
                      <w:lang w:eastAsia="it-IT"/>
                    </w:rPr>
                    <w:t>,</w:t>
                  </w:r>
                  <w:r w:rsidR="00156273">
                    <w:rPr>
                      <w:rFonts w:ascii="Open Sans Light" w:eastAsia="Times New Roman" w:hAnsi="Open Sans Light" w:cs="Open Sans Light"/>
                      <w:b/>
                      <w:color w:val="000000"/>
                      <w:sz w:val="17"/>
                      <w:szCs w:val="17"/>
                      <w:lang w:eastAsia="it-IT"/>
                    </w:rPr>
                    <w:t>22</w:t>
                  </w:r>
                </w:p>
              </w:tc>
            </w:tr>
            <w:tr w:rsidR="0002089B" w:rsidRPr="00254FF3" w14:paraId="05D94EA2" w14:textId="77777777" w:rsidTr="00EB66D8">
              <w:trPr>
                <w:trHeight w:val="260"/>
              </w:trPr>
              <w:tc>
                <w:tcPr>
                  <w:tcW w:w="7740" w:type="dxa"/>
                  <w:tcBorders>
                    <w:top w:val="nil"/>
                    <w:left w:val="nil"/>
                    <w:bottom w:val="nil"/>
                    <w:right w:val="nil"/>
                  </w:tcBorders>
                  <w:shd w:val="clear" w:color="auto" w:fill="auto"/>
                  <w:vAlign w:val="center"/>
                  <w:hideMark/>
                </w:tcPr>
                <w:p w14:paraId="3368688C"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M2C4 - TUTELA DEL TERRITORIO E DELLA RISORSA IDRICA</w:t>
                  </w:r>
                </w:p>
              </w:tc>
              <w:tc>
                <w:tcPr>
                  <w:tcW w:w="794" w:type="dxa"/>
                  <w:tcBorders>
                    <w:top w:val="nil"/>
                    <w:left w:val="nil"/>
                    <w:bottom w:val="nil"/>
                    <w:right w:val="nil"/>
                  </w:tcBorders>
                  <w:shd w:val="clear" w:color="auto" w:fill="auto"/>
                  <w:vAlign w:val="center"/>
                  <w:hideMark/>
                </w:tcPr>
                <w:p w14:paraId="477F9DE6" w14:textId="2292871F" w:rsidR="0002089B" w:rsidRPr="00822519" w:rsidRDefault="0002089B" w:rsidP="00EB66D8">
                  <w:pPr>
                    <w:jc w:val="center"/>
                    <w:rPr>
                      <w:rFonts w:ascii="Open Sans Light" w:eastAsia="Times New Roman" w:hAnsi="Open Sans Light" w:cs="Open Sans Light"/>
                      <w:b/>
                      <w:color w:val="000000"/>
                      <w:sz w:val="17"/>
                      <w:szCs w:val="17"/>
                      <w:lang w:eastAsia="it-IT"/>
                    </w:rPr>
                  </w:pPr>
                  <w:r w:rsidRPr="00822519">
                    <w:rPr>
                      <w:rFonts w:ascii="Open Sans Light" w:eastAsia="Times New Roman" w:hAnsi="Open Sans Light" w:cs="Open Sans Light"/>
                      <w:b/>
                      <w:color w:val="000000"/>
                      <w:sz w:val="17"/>
                      <w:szCs w:val="17"/>
                      <w:lang w:eastAsia="it-IT"/>
                    </w:rPr>
                    <w:t>15,</w:t>
                  </w:r>
                  <w:r w:rsidR="00156273">
                    <w:rPr>
                      <w:rFonts w:ascii="Open Sans Light" w:eastAsia="Times New Roman" w:hAnsi="Open Sans Light" w:cs="Open Sans Light"/>
                      <w:b/>
                      <w:color w:val="000000"/>
                      <w:sz w:val="17"/>
                      <w:szCs w:val="17"/>
                      <w:lang w:eastAsia="it-IT"/>
                    </w:rPr>
                    <w:t>06</w:t>
                  </w:r>
                </w:p>
              </w:tc>
            </w:tr>
            <w:tr w:rsidR="0002089B" w:rsidRPr="00254FF3" w14:paraId="797CB7BC"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7CAA5AAA" w14:textId="77777777" w:rsidR="0002089B" w:rsidRPr="00254FF3" w:rsidRDefault="0002089B" w:rsidP="00EB66D8">
                  <w:pPr>
                    <w:rPr>
                      <w:rFonts w:ascii="Open Sans Light" w:eastAsia="Times New Roman" w:hAnsi="Open Sans Light" w:cs="Open Sans Light"/>
                      <w:b/>
                      <w:bCs/>
                      <w:color w:val="FFFFFF"/>
                      <w:sz w:val="17"/>
                      <w:szCs w:val="17"/>
                      <w:lang w:eastAsia="it-IT"/>
                    </w:rPr>
                  </w:pPr>
                  <w:r w:rsidRPr="00254FF3">
                    <w:rPr>
                      <w:rFonts w:ascii="Open Sans Light" w:eastAsia="Times New Roman" w:hAnsi="Open Sans Light" w:cs="Open Sans Light"/>
                      <w:b/>
                      <w:bCs/>
                      <w:color w:val="FFFFFF"/>
                      <w:sz w:val="17"/>
                      <w:szCs w:val="17"/>
                      <w:lang w:eastAsia="it-IT"/>
                    </w:rPr>
                    <w:t>Totale Missione 2</w:t>
                  </w:r>
                </w:p>
              </w:tc>
              <w:tc>
                <w:tcPr>
                  <w:tcW w:w="794" w:type="dxa"/>
                  <w:tcBorders>
                    <w:top w:val="nil"/>
                    <w:left w:val="nil"/>
                    <w:bottom w:val="nil"/>
                    <w:right w:val="nil"/>
                  </w:tcBorders>
                  <w:shd w:val="clear" w:color="auto" w:fill="2F5496" w:themeFill="accent1" w:themeFillShade="BF"/>
                  <w:vAlign w:val="center"/>
                  <w:hideMark/>
                </w:tcPr>
                <w:p w14:paraId="2E652658" w14:textId="20695D8F" w:rsidR="0002089B" w:rsidRPr="00822519" w:rsidRDefault="0002089B" w:rsidP="00EB66D8">
                  <w:pPr>
                    <w:jc w:val="center"/>
                    <w:rPr>
                      <w:rFonts w:ascii="Open Sans Light" w:eastAsia="Times New Roman" w:hAnsi="Open Sans Light" w:cs="Open Sans Light"/>
                      <w:b/>
                      <w:bCs/>
                      <w:color w:val="FFFFFF"/>
                      <w:sz w:val="17"/>
                      <w:szCs w:val="17"/>
                      <w:lang w:eastAsia="it-IT"/>
                    </w:rPr>
                  </w:pPr>
                  <w:r w:rsidRPr="00822519">
                    <w:rPr>
                      <w:rFonts w:ascii="Open Sans Light" w:eastAsia="Times New Roman" w:hAnsi="Open Sans Light" w:cs="Open Sans Light"/>
                      <w:b/>
                      <w:bCs/>
                      <w:color w:val="FFFFFF"/>
                      <w:sz w:val="17"/>
                      <w:szCs w:val="17"/>
                      <w:lang w:eastAsia="it-IT"/>
                    </w:rPr>
                    <w:t>5</w:t>
                  </w:r>
                  <w:r w:rsidR="00156273">
                    <w:rPr>
                      <w:rFonts w:ascii="Open Sans Light" w:eastAsia="Times New Roman" w:hAnsi="Open Sans Light" w:cs="Open Sans Light"/>
                      <w:b/>
                      <w:bCs/>
                      <w:color w:val="FFFFFF"/>
                      <w:sz w:val="17"/>
                      <w:szCs w:val="17"/>
                      <w:lang w:eastAsia="it-IT"/>
                    </w:rPr>
                    <w:t>9</w:t>
                  </w:r>
                  <w:r w:rsidRPr="00822519">
                    <w:rPr>
                      <w:rFonts w:ascii="Open Sans Light" w:eastAsia="Times New Roman" w:hAnsi="Open Sans Light" w:cs="Open Sans Light"/>
                      <w:b/>
                      <w:bCs/>
                      <w:color w:val="FFFFFF"/>
                      <w:sz w:val="17"/>
                      <w:szCs w:val="17"/>
                      <w:lang w:eastAsia="it-IT"/>
                    </w:rPr>
                    <w:t>,</w:t>
                  </w:r>
                  <w:r w:rsidR="00156273">
                    <w:rPr>
                      <w:rFonts w:ascii="Open Sans Light" w:eastAsia="Times New Roman" w:hAnsi="Open Sans Light" w:cs="Open Sans Light"/>
                      <w:b/>
                      <w:bCs/>
                      <w:color w:val="FFFFFF"/>
                      <w:sz w:val="17"/>
                      <w:szCs w:val="17"/>
                      <w:lang w:eastAsia="it-IT"/>
                    </w:rPr>
                    <w:t>33</w:t>
                  </w:r>
                </w:p>
              </w:tc>
            </w:tr>
          </w:tbl>
          <w:p w14:paraId="40A1A939"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4E43D39A"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1B19898C" w14:textId="5A263635"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Scienza e modelli </w:t>
      </w:r>
      <w:r w:rsidR="00A549C7">
        <w:rPr>
          <w:rFonts w:ascii="Open Sans Light" w:eastAsia="Times New Roman" w:hAnsi="Open Sans Light" w:cs="Open Sans Light"/>
          <w:sz w:val="22"/>
          <w:szCs w:val="19"/>
          <w:lang w:eastAsia="en-GB"/>
        </w:rPr>
        <w:t>analitici</w:t>
      </w:r>
      <w:r w:rsidRPr="00254FF3">
        <w:rPr>
          <w:rFonts w:ascii="Open Sans Light" w:eastAsia="Times New Roman" w:hAnsi="Open Sans Light" w:cs="Open Sans Light"/>
          <w:sz w:val="22"/>
          <w:szCs w:val="19"/>
          <w:lang w:eastAsia="en-GB"/>
        </w:rPr>
        <w:t xml:space="preserve"> dimostrano inequivocabilmente come il cambiamento climatico sia  in corso, ed ulteriori cambiamenti siano ormai inevitabili: la temperatura media del pianeta è aumentata di circa 1.1 °C in media dal 1880 con forti picchi in alcune aree (e.g., +5 °C al Polo Nord nell’ultimo secolo), accelerando importanti trasformazioni  dell’ecosistema (scioglimento dei ghiacci,  innalzamento e acidificazione degli oceani, perdita di biodiversità, desertificazione) e rendendo fenomeni estremi (venti, neve, ondate di calore) sempre più frequenti e acuti. Pur essendo l’ulteriore aumento del riscaldamento climatico ormai inevitabile, è assolutamente necessario intervenire il prima possibile per mitigare questi fenomeni ed impedire il loro peggioramento su scala.</w:t>
      </w:r>
    </w:p>
    <w:p w14:paraId="3DBE881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Serve una radicale transizione ecologica verso la completa neutralità climatica e lo sviluppo ambientale sostenibile per mitigare le minacce a sistemi naturali e umani: senza un abbattimento sostanziale delle emissioni clima-alteranti, il riscaldamento globale raggiungerà e supererà i 3-4 °C prima della fine del secolo, causando irreversibili e catastrofici cambiamenti del nostro ecosistema e rilevanti impatti socio-economici.</w:t>
      </w:r>
    </w:p>
    <w:p w14:paraId="5177B81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obiettivi globali ed europei al 2030 e 2050 (es. </w:t>
      </w:r>
      <w:r w:rsidRPr="00254FF3">
        <w:rPr>
          <w:rFonts w:ascii="Open Sans Light" w:eastAsia="Times New Roman" w:hAnsi="Open Sans Light" w:cs="Open Sans Light"/>
          <w:i/>
          <w:iCs/>
          <w:sz w:val="22"/>
          <w:szCs w:val="19"/>
          <w:lang w:eastAsia="en-GB"/>
        </w:rPr>
        <w:t>Sustainable Development Goals</w:t>
      </w:r>
      <w:r w:rsidRPr="00254FF3">
        <w:rPr>
          <w:rFonts w:ascii="Open Sans Light" w:eastAsia="Times New Roman" w:hAnsi="Open Sans Light" w:cs="Open Sans Light"/>
          <w:sz w:val="22"/>
          <w:szCs w:val="19"/>
          <w:lang w:eastAsia="en-GB"/>
        </w:rPr>
        <w:t xml:space="preserve">, obiettivi Accordo di Parigi, </w:t>
      </w:r>
      <w:r w:rsidRPr="00254FF3">
        <w:rPr>
          <w:rFonts w:ascii="Open Sans Light" w:eastAsia="Times New Roman" w:hAnsi="Open Sans Light" w:cs="Open Sans Light"/>
          <w:i/>
          <w:iCs/>
          <w:sz w:val="22"/>
          <w:szCs w:val="19"/>
          <w:lang w:eastAsia="en-GB"/>
        </w:rPr>
        <w:t>European Green Deal</w:t>
      </w:r>
      <w:r w:rsidRPr="00254FF3">
        <w:rPr>
          <w:rFonts w:ascii="Open Sans Light" w:eastAsia="Times New Roman" w:hAnsi="Open Sans Light" w:cs="Open Sans Light"/>
          <w:sz w:val="22"/>
          <w:szCs w:val="19"/>
          <w:lang w:eastAsia="en-GB"/>
        </w:rPr>
        <w:t>) sono molto ambiziosi. Puntano ad una progressiva e completa decarbonizzazione del sistema (‘</w:t>
      </w:r>
      <w:r w:rsidRPr="00254FF3">
        <w:rPr>
          <w:rFonts w:ascii="Open Sans Light" w:eastAsia="Times New Roman" w:hAnsi="Open Sans Light" w:cs="Open Sans Light"/>
          <w:i/>
          <w:iCs/>
          <w:sz w:val="22"/>
          <w:szCs w:val="19"/>
          <w:lang w:eastAsia="en-GB"/>
        </w:rPr>
        <w:t>Net-Zero’</w:t>
      </w:r>
      <w:r w:rsidRPr="00254FF3">
        <w:rPr>
          <w:rFonts w:ascii="Open Sans Light" w:eastAsia="Times New Roman" w:hAnsi="Open Sans Light" w:cs="Open Sans Light"/>
          <w:sz w:val="22"/>
          <w:szCs w:val="19"/>
          <w:lang w:eastAsia="en-GB"/>
        </w:rPr>
        <w:t>) e a rafforzare l’adozione di soluzioni di economia circolare, per proteggere la natura e le biodiversità e garantire un sistema alimentare equo, sano e rispettoso dell’ambiente. In particolare per rispettare gli obiettivi di Parigi, le emissioni cumulate devono essere limitate ad un budget globale di ~600GtCO2</w:t>
      </w:r>
      <w:r w:rsidRPr="00254FF3">
        <w:rPr>
          <w:rFonts w:ascii="Open Sans Light" w:eastAsia="Times New Roman" w:hAnsi="Open Sans Light" w:cs="Open Sans Light"/>
          <w:sz w:val="22"/>
          <w:szCs w:val="19"/>
          <w:vertAlign w:val="superscript"/>
          <w:lang w:eastAsia="en-GB"/>
        </w:rPr>
        <w:footnoteReference w:id="22"/>
      </w:r>
      <w:r w:rsidRPr="00254FF3">
        <w:rPr>
          <w:rFonts w:ascii="Open Sans Light" w:eastAsia="Times New Roman" w:hAnsi="Open Sans Light" w:cs="Open Sans Light"/>
          <w:sz w:val="22"/>
          <w:szCs w:val="19"/>
          <w:lang w:eastAsia="en-GB"/>
        </w:rPr>
        <w:t>, fermo restando che i tempi di recupero dei diversi ecosistemi saranno comunque molto lunghi (secoli).</w:t>
      </w:r>
    </w:p>
    <w:p w14:paraId="78DE2D1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Questa transizione rappresenta un’opportunità unica per l’Italia, ed il percorso da intraprendere dovrà essere specifico per il Paese in quanto l’Italia: </w:t>
      </w:r>
    </w:p>
    <w:p w14:paraId="7E757471"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Ha un patrimonio unico da proteggere: un ecosistema naturale, agricolo e di biodiversità di valore inestimabile, che rappresentano l’elemento distintivo dell’identità, cultura, storia, e dello sviluppo economico presente e futuro;</w:t>
      </w:r>
    </w:p>
    <w:p w14:paraId="7B011B31"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É maggiormente esposta a rischi climatici rispetto ad altri Paesi data la configurazione geografica, le specifiche del territorio, e gli abusi ecologici che si sono verificati nel tempo;</w:t>
      </w:r>
    </w:p>
    <w:p w14:paraId="747D28A6"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Può trarre maggior vantaggio e più rapidamente rispetto ad altri Paesi dalla transizione, data la relativa scarsità di risorse tradizionali (es., petrolio e gas naturale) e l’abbondanza di alcune risorse rinnovabili (es., il Sud può vantare sino al 30-40% in più di irraggiamento rispetto alla media europea, rendendo i costi della generazione solare potenzialmente più bassi).</w:t>
      </w:r>
    </w:p>
    <w:p w14:paraId="008D6045" w14:textId="0947924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Tuttavia la transizione è al momento focalizzata su alcuni settori, per esempio quello elettrico rappresenta</w:t>
      </w:r>
      <w:r w:rsidR="00A549C7">
        <w:rPr>
          <w:rFonts w:ascii="Open Sans Light" w:eastAsia="Times New Roman" w:hAnsi="Open Sans Light" w:cs="Open Sans Light"/>
          <w:sz w:val="22"/>
          <w:szCs w:val="19"/>
          <w:lang w:eastAsia="en-GB"/>
        </w:rPr>
        <w:t xml:space="preserve"> che</w:t>
      </w:r>
      <w:r w:rsidRPr="00254FF3">
        <w:rPr>
          <w:rFonts w:ascii="Open Sans Light" w:eastAsia="Times New Roman" w:hAnsi="Open Sans Light" w:cs="Open Sans Light"/>
          <w:sz w:val="22"/>
          <w:szCs w:val="19"/>
          <w:lang w:eastAsia="en-GB"/>
        </w:rPr>
        <w:t xml:space="preserve"> solo il 2</w:t>
      </w:r>
      <w:r w:rsidR="00A549C7">
        <w:rPr>
          <w:rFonts w:ascii="Open Sans Light" w:eastAsia="Times New Roman" w:hAnsi="Open Sans Light" w:cs="Open Sans Light"/>
          <w:sz w:val="22"/>
          <w:szCs w:val="19"/>
          <w:lang w:eastAsia="en-GB"/>
        </w:rPr>
        <w:t>2 per cento</w:t>
      </w:r>
      <w:r w:rsidRPr="00254FF3">
        <w:rPr>
          <w:rFonts w:ascii="Open Sans Light" w:eastAsia="Times New Roman" w:hAnsi="Open Sans Light" w:cs="Open Sans Light"/>
          <w:sz w:val="22"/>
          <w:szCs w:val="19"/>
          <w:lang w:eastAsia="en-GB"/>
        </w:rPr>
        <w:t xml:space="preserve"> delle emissioni</w:t>
      </w:r>
      <w:r w:rsidR="00A549C7">
        <w:rPr>
          <w:rFonts w:ascii="Open Sans Light" w:eastAsia="Times New Roman" w:hAnsi="Open Sans Light" w:cs="Open Sans Light"/>
          <w:sz w:val="22"/>
          <w:szCs w:val="19"/>
          <w:lang w:eastAsia="en-GB"/>
        </w:rPr>
        <w:t xml:space="preserve"> di CO2 eq.</w:t>
      </w:r>
      <w:r w:rsidRPr="00254FF3">
        <w:rPr>
          <w:rFonts w:ascii="Open Sans Light" w:eastAsia="Times New Roman" w:hAnsi="Open Sans Light" w:cs="Open Sans Light"/>
          <w:sz w:val="22"/>
          <w:szCs w:val="19"/>
          <w:lang w:eastAsia="en-GB"/>
        </w:rPr>
        <w:t xml:space="preserve"> (ma potenzialmente una quota superiore di decarbonizzazione, grazie ad elettrificazione diretta e indiretta dei consumi). E soprattutto, la transizione sta avvenendo troppo lentamente, principalmente a causa delle enormi difficoltà burocratiche ed autorizzative che riguardano in generale le infrastrutture in Italia, ma che in questo contesto hanno frenato il pieno sviluppo di impianti rinnovabili o di trattamento dei rifiuti (a titolo di esempio, mentre nelle ultime aste rinnovabili in Spagna l’offerta ha superato la domanda di 3 volte, in Italia meno del 25% della capacità è stata assegnata).</w:t>
      </w:r>
    </w:p>
    <w:p w14:paraId="4AB2E333"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PNRR è un’occasione unica per accelerare la transizione delineata, superando barriere che si sono dimostrate critiche in passato. La Missione 2, intitolata Rivoluzione Verde e Transizione ecologica, consiste di 4 Componenti:</w:t>
      </w:r>
    </w:p>
    <w:p w14:paraId="4BC2F4D8" w14:textId="176AD573"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C1. </w:t>
      </w:r>
      <w:r w:rsidR="00A549C7">
        <w:rPr>
          <w:rFonts w:ascii="Open Sans Light" w:eastAsia="Times New Roman" w:hAnsi="Open Sans Light" w:cs="Open Sans Light"/>
          <w:sz w:val="22"/>
          <w:szCs w:val="19"/>
          <w:lang w:eastAsia="en-GB"/>
        </w:rPr>
        <w:t>E</w:t>
      </w:r>
      <w:r w:rsidRPr="00254FF3">
        <w:rPr>
          <w:rFonts w:ascii="Open Sans Light" w:eastAsia="Times New Roman" w:hAnsi="Open Sans Light" w:cs="Open Sans Light"/>
          <w:sz w:val="22"/>
          <w:szCs w:val="19"/>
          <w:lang w:eastAsia="en-GB"/>
        </w:rPr>
        <w:t>conomia circolare</w:t>
      </w:r>
      <w:r w:rsidR="00A549C7">
        <w:rPr>
          <w:rFonts w:ascii="Open Sans Light" w:eastAsia="Times New Roman" w:hAnsi="Open Sans Light" w:cs="Open Sans Light"/>
          <w:sz w:val="22"/>
          <w:szCs w:val="19"/>
          <w:lang w:eastAsia="en-GB"/>
        </w:rPr>
        <w:t xml:space="preserve"> e agricoltura sostenibile</w:t>
      </w:r>
    </w:p>
    <w:p w14:paraId="1137D531" w14:textId="35FE8560"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C2. </w:t>
      </w:r>
      <w:r w:rsidR="00A549C7">
        <w:rPr>
          <w:rFonts w:ascii="Open Sans Light" w:eastAsia="Times New Roman" w:hAnsi="Open Sans Light" w:cs="Open Sans Light"/>
          <w:sz w:val="22"/>
          <w:szCs w:val="19"/>
          <w:lang w:eastAsia="en-GB"/>
        </w:rPr>
        <w:t>Energia rinnovabile, idrogeno, rete</w:t>
      </w:r>
      <w:r w:rsidRPr="00254FF3">
        <w:rPr>
          <w:rFonts w:ascii="Open Sans Light" w:eastAsia="Times New Roman" w:hAnsi="Open Sans Light" w:cs="Open Sans Light"/>
          <w:sz w:val="22"/>
          <w:szCs w:val="19"/>
          <w:lang w:eastAsia="en-GB"/>
        </w:rPr>
        <w:t xml:space="preserve"> e mobilità sostenibile</w:t>
      </w:r>
    </w:p>
    <w:p w14:paraId="25FA80A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C3. Efficienza energetica e riqualificazione degli edifici</w:t>
      </w:r>
    </w:p>
    <w:p w14:paraId="16268E4B"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C4 Tutela del territorio e della risorsa idrica</w:t>
      </w:r>
    </w:p>
    <w:p w14:paraId="602D7DE1" w14:textId="32B23C66"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Componente 1 si prefigge di perseguire un duplice percorso verso una piena sostenibilità ambientale. Da un lato, migliorare la gestione dei rifiuti e dell’economia circolare,</w:t>
      </w:r>
      <w:r w:rsidR="004F140B">
        <w:rPr>
          <w:rFonts w:ascii="Open Sans Light" w:eastAsia="Times New Roman" w:hAnsi="Open Sans Light" w:cs="Open Sans Light"/>
          <w:sz w:val="22"/>
          <w:szCs w:val="19"/>
          <w:lang w:eastAsia="en-GB"/>
        </w:rPr>
        <w:t xml:space="preserve"> rafforzando le infrastrutture per la raccolta differenziata,</w:t>
      </w:r>
      <w:r w:rsidRPr="00254FF3">
        <w:rPr>
          <w:rFonts w:ascii="Open Sans Light" w:eastAsia="Times New Roman" w:hAnsi="Open Sans Light" w:cs="Open Sans Light"/>
          <w:sz w:val="22"/>
          <w:szCs w:val="19"/>
          <w:lang w:eastAsia="en-GB"/>
        </w:rPr>
        <w:t xml:space="preserve"> ammodernando o sviluppando nuovi impianti di trattamento rifiuti, colmando il divario tra regioni del Nord e quelle del Centro-Sud (oggi circa 1,3 milioni di tonnellate di rifiuti vengono </w:t>
      </w:r>
      <w:r w:rsidR="00E03792" w:rsidRPr="00BD642C">
        <w:rPr>
          <w:rFonts w:ascii="Open Sans Light" w:eastAsia="Times New Roman" w:hAnsi="Open Sans Light" w:cs="Open Sans Light"/>
          <w:sz w:val="22"/>
          <w:szCs w:val="19"/>
          <w:lang w:eastAsia="en-GB"/>
        </w:rPr>
        <w:t>trattate</w:t>
      </w:r>
      <w:r w:rsidR="008731F8"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z w:val="22"/>
          <w:szCs w:val="19"/>
          <w:lang w:eastAsia="en-GB"/>
        </w:rPr>
        <w:t xml:space="preserve">fuori dalle regioni di origine) e realizzando progetti </w:t>
      </w:r>
      <w:r w:rsidRPr="00254FF3">
        <w:rPr>
          <w:rFonts w:ascii="Open Sans Light" w:eastAsia="Times New Roman" w:hAnsi="Open Sans Light" w:cs="Open Sans Light"/>
          <w:i/>
          <w:iCs/>
          <w:sz w:val="22"/>
          <w:szCs w:val="19"/>
          <w:lang w:eastAsia="en-GB"/>
        </w:rPr>
        <w:t>flagship</w:t>
      </w:r>
      <w:r w:rsidRPr="00254FF3">
        <w:rPr>
          <w:rFonts w:ascii="Open Sans Light" w:eastAsia="Times New Roman" w:hAnsi="Open Sans Light" w:cs="Open Sans Light"/>
          <w:sz w:val="22"/>
          <w:szCs w:val="19"/>
          <w:lang w:eastAsia="en-GB"/>
        </w:rPr>
        <w:t xml:space="preserve"> altamente innovativi </w:t>
      </w:r>
      <w:r w:rsidR="00084DCB">
        <w:rPr>
          <w:rFonts w:ascii="Open Sans Light" w:eastAsia="Times New Roman" w:hAnsi="Open Sans Light" w:cs="Open Sans Light"/>
          <w:sz w:val="22"/>
          <w:szCs w:val="19"/>
          <w:lang w:eastAsia="en-GB"/>
        </w:rPr>
        <w:t>per filiere strategiche</w:t>
      </w:r>
      <w:r w:rsidR="00FE543B">
        <w:rPr>
          <w:rFonts w:ascii="Open Sans Light" w:eastAsia="Times New Roman" w:hAnsi="Open Sans Light" w:cs="Open Sans Light"/>
          <w:sz w:val="22"/>
          <w:szCs w:val="19"/>
          <w:lang w:eastAsia="en-GB"/>
        </w:rPr>
        <w:t xml:space="preserve"> quali rifiuti da apparecchiature elettriche ed elettroniche</w:t>
      </w:r>
      <w:r w:rsidR="00423B48">
        <w:rPr>
          <w:rFonts w:ascii="Open Sans Light" w:eastAsia="Times New Roman" w:hAnsi="Open Sans Light" w:cs="Open Sans Light"/>
          <w:sz w:val="22"/>
          <w:szCs w:val="19"/>
          <w:lang w:eastAsia="en-GB"/>
        </w:rPr>
        <w:t xml:space="preserve"> (RAEE)</w:t>
      </w:r>
      <w:r w:rsidR="00530E83">
        <w:rPr>
          <w:rFonts w:ascii="Open Sans Light" w:eastAsia="Times New Roman" w:hAnsi="Open Sans Light" w:cs="Open Sans Light"/>
          <w:sz w:val="22"/>
          <w:szCs w:val="19"/>
          <w:lang w:eastAsia="en-GB"/>
        </w:rPr>
        <w:t xml:space="preserve">, industria della carta e del cartone, tessile, </w:t>
      </w:r>
      <w:r w:rsidR="00BD045F">
        <w:rPr>
          <w:rFonts w:ascii="Open Sans Light" w:eastAsia="Times New Roman" w:hAnsi="Open Sans Light" w:cs="Open Sans Light"/>
          <w:sz w:val="22"/>
          <w:szCs w:val="19"/>
          <w:lang w:eastAsia="en-GB"/>
        </w:rPr>
        <w:t>riciclo meccanico e chimica delle plastiche.</w:t>
      </w:r>
      <w:r w:rsidRPr="00254FF3">
        <w:rPr>
          <w:rFonts w:ascii="Open Sans Light" w:eastAsia="Times New Roman" w:hAnsi="Open Sans Light" w:cs="Open Sans Light"/>
          <w:sz w:val="22"/>
          <w:szCs w:val="19"/>
          <w:lang w:eastAsia="en-GB"/>
        </w:rPr>
        <w:t xml:space="preserve"> Dall’altro, sviluppare una filiera agricola/ alimentare </w:t>
      </w:r>
      <w:r w:rsidRPr="00254FF3">
        <w:rPr>
          <w:rFonts w:ascii="Open Sans Light" w:eastAsia="Times New Roman" w:hAnsi="Open Sans Light" w:cs="Open Sans Light"/>
          <w:i/>
          <w:iCs/>
          <w:sz w:val="22"/>
          <w:szCs w:val="19"/>
          <w:lang w:eastAsia="en-GB"/>
        </w:rPr>
        <w:t>smart</w:t>
      </w:r>
      <w:r w:rsidRPr="00254FF3">
        <w:rPr>
          <w:rFonts w:ascii="Open Sans Light" w:eastAsia="Times New Roman" w:hAnsi="Open Sans Light" w:cs="Open Sans Light"/>
          <w:sz w:val="22"/>
          <w:szCs w:val="19"/>
          <w:lang w:eastAsia="en-GB"/>
        </w:rPr>
        <w:t xml:space="preserve"> e sostenibile, riducendo l’impatto ambientale in una delle eccellenze italiane, tramite </w:t>
      </w:r>
      <w:r w:rsidRPr="00254FF3">
        <w:rPr>
          <w:rFonts w:ascii="Open Sans Light" w:eastAsia="Times New Roman" w:hAnsi="Open Sans Light" w:cs="Open Sans Light"/>
          <w:i/>
          <w:iCs/>
          <w:sz w:val="22"/>
          <w:szCs w:val="19"/>
          <w:lang w:eastAsia="en-GB"/>
        </w:rPr>
        <w:t>supply chain</w:t>
      </w:r>
      <w:r w:rsidRPr="00254FF3">
        <w:rPr>
          <w:rFonts w:ascii="Open Sans Light" w:eastAsia="Times New Roman" w:hAnsi="Open Sans Light" w:cs="Open Sans Light"/>
          <w:sz w:val="22"/>
          <w:szCs w:val="19"/>
          <w:lang w:eastAsia="en-GB"/>
        </w:rPr>
        <w:t xml:space="preserve"> “verdi”.</w:t>
      </w:r>
    </w:p>
    <w:p w14:paraId="4C43082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raggiungere la progressiva decarbonizzazione di tutti i settori, nella Componente 2 sono stati previsti interventi – investimenti e riforme – per incrementare decisamente la penetrazione di rinnovabili, tramite soluzioni decentralizzate e </w:t>
      </w:r>
      <w:r w:rsidRPr="00254FF3">
        <w:rPr>
          <w:rFonts w:ascii="Open Sans Light" w:eastAsia="Times New Roman" w:hAnsi="Open Sans Light" w:cs="Open Sans Light"/>
          <w:i/>
          <w:iCs/>
          <w:sz w:val="22"/>
          <w:szCs w:val="19"/>
          <w:lang w:eastAsia="en-GB"/>
        </w:rPr>
        <w:t>utility scale</w:t>
      </w:r>
      <w:r w:rsidRPr="00254FF3">
        <w:rPr>
          <w:rFonts w:ascii="Open Sans Light" w:eastAsia="Times New Roman" w:hAnsi="Open Sans Light" w:cs="Open Sans Light"/>
          <w:sz w:val="22"/>
          <w:szCs w:val="19"/>
          <w:lang w:eastAsia="en-GB"/>
        </w:rPr>
        <w:t xml:space="preserve"> (incluse quelle innovative ed </w:t>
      </w:r>
      <w:r w:rsidRPr="00254FF3">
        <w:rPr>
          <w:rFonts w:ascii="Open Sans Light" w:eastAsia="Times New Roman" w:hAnsi="Open Sans Light" w:cs="Open Sans Light"/>
          <w:i/>
          <w:iCs/>
          <w:sz w:val="22"/>
          <w:szCs w:val="19"/>
          <w:lang w:eastAsia="en-GB"/>
        </w:rPr>
        <w:t>offshore</w:t>
      </w:r>
      <w:r w:rsidRPr="00254FF3">
        <w:rPr>
          <w:rFonts w:ascii="Open Sans Light" w:eastAsia="Times New Roman" w:hAnsi="Open Sans Light" w:cs="Open Sans Light"/>
          <w:sz w:val="22"/>
          <w:szCs w:val="19"/>
          <w:lang w:eastAsia="en-GB"/>
        </w:rPr>
        <w:t xml:space="preserve">) e rafforzamento delle reti (più </w:t>
      </w:r>
      <w:r w:rsidRPr="00254FF3">
        <w:rPr>
          <w:rFonts w:ascii="Open Sans Light" w:eastAsia="Times New Roman" w:hAnsi="Open Sans Light" w:cs="Open Sans Light"/>
          <w:i/>
          <w:iCs/>
          <w:sz w:val="22"/>
          <w:szCs w:val="19"/>
          <w:lang w:eastAsia="en-GB"/>
        </w:rPr>
        <w:t>smart</w:t>
      </w:r>
      <w:r w:rsidRPr="00254FF3">
        <w:rPr>
          <w:rFonts w:ascii="Open Sans Light" w:eastAsia="Times New Roman" w:hAnsi="Open Sans Light" w:cs="Open Sans Light"/>
          <w:sz w:val="22"/>
          <w:szCs w:val="19"/>
          <w:lang w:eastAsia="en-GB"/>
        </w:rPr>
        <w:t xml:space="preserve"> e resilienti) per accomodare e sincronizzare le nuove risorse rinnovabili e di flessibilità decentralizzate, e per decarbonizzare gli usi finali in tutti gli altri settori, con particolare focus su una mobilità più sostenibile e sulla decarbonizzazione di alcuni segmenti industriali, includendo l’avvio dell’adozione di soluzioni basate sull’idrogeno (in linea con la </w:t>
      </w:r>
      <w:r w:rsidRPr="00254FF3">
        <w:rPr>
          <w:rFonts w:ascii="Open Sans Light" w:eastAsia="Times New Roman" w:hAnsi="Open Sans Light" w:cs="Open Sans Light"/>
          <w:i/>
          <w:iCs/>
          <w:sz w:val="22"/>
          <w:szCs w:val="19"/>
          <w:lang w:eastAsia="en-GB"/>
        </w:rPr>
        <w:t>EU</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i/>
          <w:iCs/>
          <w:sz w:val="22"/>
          <w:szCs w:val="19"/>
          <w:lang w:eastAsia="en-GB"/>
        </w:rPr>
        <w:t>Hydrogen Strategy</w:t>
      </w:r>
      <w:r w:rsidRPr="00254FF3">
        <w:rPr>
          <w:rFonts w:ascii="Open Sans Light" w:eastAsia="Times New Roman" w:hAnsi="Open Sans Light" w:cs="Open Sans Light"/>
          <w:sz w:val="22"/>
          <w:szCs w:val="19"/>
          <w:lang w:eastAsia="en-GB"/>
        </w:rPr>
        <w:t xml:space="preserve">). </w:t>
      </w:r>
    </w:p>
    <w:p w14:paraId="429C1A0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Sempre nella Componente 2, particolare rilievo è dato alle filiere produttive. L’obiettivo è quello di sviluppare una </w:t>
      </w:r>
      <w:r w:rsidRPr="00254FF3">
        <w:rPr>
          <w:rFonts w:ascii="Open Sans Light" w:eastAsia="Times New Roman" w:hAnsi="Open Sans Light" w:cs="Open Sans Light"/>
          <w:i/>
          <w:iCs/>
          <w:sz w:val="22"/>
          <w:szCs w:val="19"/>
          <w:lang w:eastAsia="en-GB"/>
        </w:rPr>
        <w:t>leadership</w:t>
      </w:r>
      <w:r w:rsidRPr="00254FF3">
        <w:rPr>
          <w:rFonts w:ascii="Open Sans Light" w:eastAsia="Times New Roman" w:hAnsi="Open Sans Light" w:cs="Open Sans Light"/>
          <w:sz w:val="22"/>
          <w:szCs w:val="19"/>
          <w:lang w:eastAsia="en-GB"/>
        </w:rPr>
        <w:t xml:space="preserve"> internazionale industriale e di conoscenza nelle principali filiere della transizione, promuovendo lo sviluppo in Italia di </w:t>
      </w:r>
      <w:r w:rsidRPr="00254FF3">
        <w:rPr>
          <w:rFonts w:ascii="Open Sans Light" w:eastAsia="Times New Roman" w:hAnsi="Open Sans Light" w:cs="Open Sans Light"/>
          <w:i/>
          <w:iCs/>
          <w:sz w:val="22"/>
          <w:szCs w:val="19"/>
          <w:lang w:eastAsia="en-GB"/>
        </w:rPr>
        <w:t>supply chain</w:t>
      </w:r>
      <w:r w:rsidRPr="00254FF3">
        <w:rPr>
          <w:rFonts w:ascii="Open Sans Light" w:eastAsia="Times New Roman" w:hAnsi="Open Sans Light" w:cs="Open Sans Light"/>
          <w:sz w:val="22"/>
          <w:szCs w:val="19"/>
          <w:lang w:eastAsia="en-GB"/>
        </w:rPr>
        <w:t xml:space="preserve"> competitive nei settori a maggior crescita, che consentano di ridurre la dipendenza da importazioni di tecnologie e rafforzando la ricerca e lo sviluppo nelle aree più innovative (fotovoltaico, idrolizzatori, batterie per il settore dei trasporti e per il settore elettrico, mezzi di trasporto).</w:t>
      </w:r>
    </w:p>
    <w:p w14:paraId="799F6D4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Attraverso la Componente 3 si vuole rafforzare l’efficientamento energetico incrementando il livello di efficienza degli edifici, una delle leve più virtuose per la riduzione delle emissioni in un Paese come il nostro, che soffre di un parco edifici con oltre il 60% dello </w:t>
      </w:r>
      <w:r w:rsidRPr="00254FF3">
        <w:rPr>
          <w:rFonts w:ascii="Open Sans Light" w:eastAsia="Times New Roman" w:hAnsi="Open Sans Light" w:cs="Open Sans Light"/>
          <w:i/>
          <w:iCs/>
          <w:sz w:val="22"/>
          <w:szCs w:val="19"/>
          <w:lang w:eastAsia="en-GB"/>
        </w:rPr>
        <w:t>stock</w:t>
      </w:r>
      <w:r w:rsidRPr="00254FF3">
        <w:rPr>
          <w:rFonts w:ascii="Open Sans Light" w:eastAsia="Times New Roman" w:hAnsi="Open Sans Light" w:cs="Open Sans Light"/>
          <w:sz w:val="22"/>
          <w:szCs w:val="19"/>
          <w:lang w:eastAsia="en-GB"/>
        </w:rPr>
        <w:t xml:space="preserve"> superiore a 45 anni, sia negli edifici pubblici (es. scuole, cittadelle giudiziarie), sia negli edifici privati, come già avviato dall’attuale misura “Superbonus”.</w:t>
      </w:r>
    </w:p>
    <w:p w14:paraId="7430753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Infine, merita un capitolo a parte la sicurezza del territorio, intesa come la mitigazione dei rischi idrogeologici (con interventi di prevenzione e di ripristino), la salvaguardia delle aree verde e della biodiversità (es. con interventi di forestazione urbana, digitalizzazione dei parchi, ri-naturificazione del Po), l’eliminazione dell’inquinamento delle acque e del terreno, e la disponibilità di risorse idriche (es. infrastrutture idriche primarie, agrosistema irriguo, fognature e depurazione), aspetti fondamentali per assicurare la salute dei cittadini e, sotto il profilo economico, per attrarre investimenti.</w:t>
      </w:r>
    </w:p>
    <w:p w14:paraId="020CB36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Sulla base di queste premesse la Componente 4 pone in campo azioni per rendere il Paese più resiliente agli inevitabili cambiamenti climatici, proteggere la natura e le biodiversità, e garantire la sicurezza e l’efficienza del sistema idrico.</w:t>
      </w:r>
    </w:p>
    <w:p w14:paraId="3C4ACE08" w14:textId="46FBD808"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Tutte le misure messe in campo contribuiranno al raggiungimento e superamento degli obiettivi definiti dal PNIEC in vigore, attualmente in corso di aggiornamento e rafforzamento </w:t>
      </w:r>
      <w:r w:rsidR="00F205CD">
        <w:rPr>
          <w:rFonts w:ascii="Open Sans Light" w:eastAsia="Times New Roman" w:hAnsi="Open Sans Light" w:cs="Open Sans Light"/>
          <w:sz w:val="22"/>
          <w:szCs w:val="19"/>
          <w:lang w:eastAsia="en-GB"/>
        </w:rPr>
        <w:t xml:space="preserve">con </w:t>
      </w:r>
      <w:r w:rsidRPr="00254FF3">
        <w:rPr>
          <w:rFonts w:ascii="Open Sans Light" w:eastAsia="Times New Roman" w:hAnsi="Open Sans Light" w:cs="Open Sans Light"/>
          <w:sz w:val="22"/>
          <w:szCs w:val="19"/>
          <w:lang w:eastAsia="en-GB"/>
        </w:rPr>
        <w:t xml:space="preserve">riduzione della CO2 vs. 1990 </w:t>
      </w:r>
      <w:r w:rsidR="00F205CD">
        <w:rPr>
          <w:rFonts w:ascii="Open Sans Light" w:eastAsia="Times New Roman" w:hAnsi="Open Sans Light" w:cs="Open Sans Light"/>
          <w:sz w:val="22"/>
          <w:szCs w:val="19"/>
          <w:lang w:eastAsia="en-GB"/>
        </w:rPr>
        <w:t xml:space="preserve">superiore al </w:t>
      </w:r>
      <w:r w:rsidRPr="00254FF3">
        <w:rPr>
          <w:rFonts w:ascii="Open Sans Light" w:eastAsia="Times New Roman" w:hAnsi="Open Sans Light" w:cs="Open Sans Light"/>
          <w:sz w:val="22"/>
          <w:szCs w:val="19"/>
          <w:lang w:eastAsia="en-GB"/>
        </w:rPr>
        <w:t xml:space="preserve">51%, per riflettere il nuovo livello di ambizione definito in ambito europeo, nonché al raggiungimento degli ulteriori target ambientali europei e nazionali (es. in materia di circolarità, agricoltura sostenibile e biodiversità in ambito </w:t>
      </w:r>
      <w:r w:rsidRPr="00254FF3">
        <w:rPr>
          <w:rFonts w:ascii="Open Sans Light" w:eastAsia="Times New Roman" w:hAnsi="Open Sans Light" w:cs="Open Sans Light"/>
          <w:i/>
          <w:iCs/>
          <w:sz w:val="22"/>
          <w:szCs w:val="19"/>
          <w:lang w:eastAsia="en-GB"/>
        </w:rPr>
        <w:t>Green Deal</w:t>
      </w:r>
      <w:r w:rsidRPr="00254FF3">
        <w:rPr>
          <w:rFonts w:ascii="Open Sans Light" w:eastAsia="Times New Roman" w:hAnsi="Open Sans Light" w:cs="Open Sans Light"/>
          <w:sz w:val="22"/>
          <w:szCs w:val="19"/>
          <w:lang w:eastAsia="en-GB"/>
        </w:rPr>
        <w:t xml:space="preserve"> europeo).</w:t>
      </w:r>
    </w:p>
    <w:p w14:paraId="1CCEE66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Sicuramente, la transizione ecologica non potrà avvenire in assenza di una altrettanto importante e complessa ‘transizione burocratica’, che includerà riforme fondamentali nei processi autorizzativi e nella governance per molti degli interventi delineati.</w:t>
      </w:r>
    </w:p>
    <w:p w14:paraId="486A7BB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Missione pone inoltre particolare attenzione acché la transizione avvenga in modo inclusivo ed equo, contribuendo alla riduzione del divario tra le regioni italiane, pianificando la formazione e l’adattamento delle competenze, e aumentando la consapevolezza su sfide e opportunità offerte dalla progressiva trasformazione del sistema. </w:t>
      </w:r>
    </w:p>
    <w:p w14:paraId="381954C7" w14:textId="77777777" w:rsidR="0002089B" w:rsidRPr="00254FF3" w:rsidRDefault="0002089B" w:rsidP="0002089B">
      <w:pPr>
        <w:suppressAutoHyphens/>
        <w:spacing w:after="120" w:line="288" w:lineRule="auto"/>
        <w:ind w:firstLine="454"/>
        <w:jc w:val="both"/>
        <w:rPr>
          <w:rFonts w:ascii="Calibri" w:eastAsia="Times New Roman" w:hAnsi="Calibri" w:cs="Times New Roman"/>
          <w:sz w:val="22"/>
          <w:bdr w:val="none" w:sz="0" w:space="0" w:color="auto" w:frame="1"/>
          <w:lang w:eastAsia="en-GB"/>
        </w:rPr>
      </w:pPr>
      <w:r w:rsidRPr="00254FF3">
        <w:rPr>
          <w:rFonts w:ascii="Calibri" w:eastAsia="Times New Roman" w:hAnsi="Calibri" w:cs="Times New Roman"/>
          <w:sz w:val="22"/>
          <w:bdr w:val="none" w:sz="0" w:space="0" w:color="auto" w:frame="1"/>
          <w:lang w:eastAsia="en-GB"/>
        </w:rPr>
        <w:br w:type="page"/>
      </w:r>
    </w:p>
    <w:p w14:paraId="3ED637B3" w14:textId="469B801A"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22" w:name="_Toc61362151"/>
      <w:bookmarkStart w:id="123" w:name="_Toc61595206"/>
      <w:bookmarkStart w:id="124" w:name="_Toc68022513"/>
      <w:bookmarkStart w:id="125" w:name="_Toc69500385"/>
      <w:bookmarkStart w:id="126" w:name="_Toc69561821"/>
      <w:r w:rsidRPr="00254FF3">
        <w:rPr>
          <w:rFonts w:ascii="Montserrat SemiBold" w:eastAsia="Times New Roman" w:hAnsi="Montserrat SemiBold" w:cs="Calibri"/>
          <w:b/>
          <w:bCs/>
          <w:color w:val="000000" w:themeColor="text1"/>
          <w:lang w:eastAsia="en-GB"/>
        </w:rPr>
        <w:t xml:space="preserve">M2C1: </w:t>
      </w:r>
      <w:r w:rsidR="00640ECB" w:rsidRPr="00640ECB">
        <w:rPr>
          <w:rFonts w:ascii="Montserrat SemiBold" w:eastAsia="Times New Roman" w:hAnsi="Montserrat SemiBold" w:cs="Calibri"/>
          <w:b/>
          <w:bCs/>
          <w:color w:val="000000" w:themeColor="text1"/>
          <w:lang w:eastAsia="en-GB"/>
        </w:rPr>
        <w:t>ECONOMIA CIRCOLARE E AGRICOLTURA SOSTENIBILE</w:t>
      </w:r>
      <w:bookmarkEnd w:id="122"/>
      <w:bookmarkEnd w:id="123"/>
      <w:bookmarkEnd w:id="124"/>
      <w:bookmarkEnd w:id="125"/>
      <w:bookmarkEnd w:id="126"/>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2AF3886" w14:textId="77777777" w:rsidTr="00EB66D8">
        <w:trPr>
          <w:trHeight w:val="454"/>
        </w:trPr>
        <w:tc>
          <w:tcPr>
            <w:tcW w:w="5000" w:type="pct"/>
            <w:shd w:val="clear" w:color="auto" w:fill="04215A"/>
            <w:vAlign w:val="center"/>
          </w:tcPr>
          <w:p w14:paraId="3B23ACF6"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OBIETTIVI DELLA COMPONENTE</w:t>
            </w:r>
          </w:p>
        </w:tc>
      </w:tr>
      <w:tr w:rsidR="0002089B" w:rsidRPr="00254FF3" w14:paraId="71A7A8AD" w14:textId="77777777" w:rsidTr="00EB66D8">
        <w:trPr>
          <w:trHeight w:val="542"/>
        </w:trPr>
        <w:tc>
          <w:tcPr>
            <w:tcW w:w="5000" w:type="pct"/>
            <w:shd w:val="clear" w:color="auto" w:fill="FFFFFF"/>
            <w:vAlign w:val="center"/>
          </w:tcPr>
          <w:p w14:paraId="771860BE" w14:textId="77777777" w:rsidR="0002089B" w:rsidRPr="00254FF3" w:rsidRDefault="0002089B" w:rsidP="00EB66D8">
            <w:pPr>
              <w:suppressAutoHyphens/>
              <w:spacing w:afterLines="120" w:after="288" w:line="24" w:lineRule="atLeast"/>
              <w:ind w:firstLine="425"/>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7D4440B9"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Miglioramento della capacità di gestione efficiente e sostenibile dei rifiuti e avanzamento del paradigma dell’economia circolare;</w:t>
            </w:r>
          </w:p>
          <w:p w14:paraId="3E73E208" w14:textId="0A356485"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Sviluppo di una filiera agroalimentare sostenibile, migliorando le prestazioni ambientali</w:t>
            </w:r>
            <w:r w:rsidR="00C57DFE">
              <w:rPr>
                <w:rFonts w:ascii="Open Sans Light" w:eastAsia="Times New Roman" w:hAnsi="Open Sans Light" w:cs="Open Sans Light"/>
                <w:sz w:val="18"/>
                <w:szCs w:val="18"/>
                <w:lang w:eastAsia="en-GB"/>
              </w:rPr>
              <w:t>, la sostenibilità</w:t>
            </w:r>
            <w:r w:rsidRPr="00254FF3">
              <w:rPr>
                <w:rFonts w:ascii="Open Sans Light" w:eastAsia="Times New Roman" w:hAnsi="Open Sans Light" w:cs="Open Sans Light"/>
                <w:sz w:val="18"/>
                <w:szCs w:val="18"/>
                <w:lang w:eastAsia="en-GB"/>
              </w:rPr>
              <w:t xml:space="preserve"> e la competitività delle aziende agricole;</w:t>
            </w:r>
          </w:p>
          <w:p w14:paraId="7EB32B3D" w14:textId="77777777" w:rsidR="0002089B" w:rsidRPr="00254FF3" w:rsidRDefault="0002089B" w:rsidP="00EB66D8">
            <w:pPr>
              <w:numPr>
                <w:ilvl w:val="0"/>
                <w:numId w:val="22"/>
              </w:numPr>
              <w:suppressAutoHyphens/>
              <w:spacing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Sviluppo di progetti integrati (circolarità, mobilità, rinnovabili) su isole e comunità</w:t>
            </w:r>
          </w:p>
          <w:p w14:paraId="3A8EB74D" w14:textId="77777777" w:rsidR="0002089B" w:rsidRPr="00254FF3" w:rsidRDefault="0002089B" w:rsidP="00EB66D8">
            <w:pPr>
              <w:suppressAutoHyphens/>
              <w:spacing w:afterLines="120" w:after="288" w:line="24" w:lineRule="atLeast"/>
              <w:ind w:firstLine="425"/>
              <w:jc w:val="both"/>
              <w:rPr>
                <w:rFonts w:ascii="Open Sans Light" w:hAnsi="Open Sans Light" w:cs="Open Sans Light"/>
                <w:sz w:val="18"/>
                <w:szCs w:val="18"/>
              </w:rPr>
            </w:pPr>
            <w:r w:rsidRPr="00254FF3">
              <w:rPr>
                <w:rFonts w:ascii="Open Sans Light" w:hAnsi="Open Sans Light" w:cs="Open Sans Light"/>
                <w:sz w:val="18"/>
                <w:szCs w:val="18"/>
              </w:rPr>
              <w:t>Questa componente si articola in tre linee progettuali che comprendono sia riforme che investimenti:</w:t>
            </w:r>
          </w:p>
          <w:p w14:paraId="101ACD6E"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Migliorare la capacità di gestione efficiente e sostenibile dei rifiuti e il paradigma dell’economia circolare:</w:t>
            </w:r>
          </w:p>
          <w:p w14:paraId="5D13A8ED"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1.1: Strategia nazionale per l'economia circolare</w:t>
            </w:r>
          </w:p>
          <w:p w14:paraId="564480FC"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1.2: </w:t>
            </w:r>
            <w:r w:rsidRPr="00254FF3">
              <w:rPr>
                <w:rFonts w:ascii="Open Sans Light" w:eastAsia="Times New Roman" w:hAnsi="Open Sans Light" w:cs="Open Sans Light"/>
                <w:color w:val="000000"/>
                <w:sz w:val="18"/>
                <w:szCs w:val="18"/>
                <w:lang w:eastAsia="it-IT"/>
              </w:rPr>
              <w:t>Programma nazionale per la gestione dei rifiuti</w:t>
            </w:r>
          </w:p>
          <w:p w14:paraId="1D152B2D" w14:textId="77777777" w:rsidR="00E66EA0" w:rsidRPr="00254FF3" w:rsidRDefault="00E66EA0" w:rsidP="00E66EA0">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1.3: </w:t>
            </w:r>
            <w:r w:rsidRPr="00254FF3">
              <w:rPr>
                <w:rFonts w:ascii="Open Sans Light" w:eastAsia="Times New Roman" w:hAnsi="Open Sans Light" w:cs="Open Sans Light"/>
                <w:color w:val="000000"/>
                <w:sz w:val="18"/>
                <w:szCs w:val="18"/>
                <w:lang w:eastAsia="it-IT"/>
              </w:rPr>
              <w:t>Supporto tecnico alle autorità locali</w:t>
            </w:r>
          </w:p>
          <w:p w14:paraId="6F47C13C" w14:textId="17959F1C"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1.1: </w:t>
            </w:r>
            <w:r w:rsidR="001F7858" w:rsidRPr="001F7858">
              <w:rPr>
                <w:rFonts w:ascii="Open Sans Light" w:eastAsia="Times New Roman" w:hAnsi="Open Sans Light" w:cs="Open Sans Light"/>
                <w:color w:val="000000"/>
                <w:sz w:val="18"/>
                <w:szCs w:val="18"/>
                <w:lang w:eastAsia="it-IT"/>
              </w:rPr>
              <w:t>Realizzazione nuovi impianti di gestione rifiuti e ammodernamento di impianti esistenti</w:t>
            </w:r>
          </w:p>
          <w:p w14:paraId="2ECD178E"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1.2: Progetti “faro” di economia circolare </w:t>
            </w:r>
          </w:p>
          <w:p w14:paraId="0E09F6EE"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Sviluppare una filiera agroalimentare sostenibile:</w:t>
            </w:r>
          </w:p>
          <w:p w14:paraId="1576670D" w14:textId="47DD9EC2"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1</w:t>
            </w:r>
            <w:r w:rsidRPr="00254FF3">
              <w:rPr>
                <w:rFonts w:ascii="Open Sans Light" w:eastAsia="Times New Roman" w:hAnsi="Open Sans Light" w:cs="Open Sans Light"/>
                <w:sz w:val="18"/>
                <w:szCs w:val="18"/>
                <w:lang w:eastAsia="en-GB"/>
              </w:rPr>
              <w:t>: Sviluppo logistica per i settori agroalimentare, pesca e acquacolt</w:t>
            </w:r>
            <w:r w:rsidRPr="00254FF3">
              <w:rPr>
                <w:rFonts w:ascii="Open Sans Light" w:eastAsia="Times New Roman" w:hAnsi="Open Sans Light" w:cs="Open Sans Light"/>
                <w:color w:val="000000"/>
                <w:sz w:val="18"/>
                <w:szCs w:val="18"/>
                <w:lang w:eastAsia="it-IT"/>
              </w:rPr>
              <w:t>ura, silvicoltura, floricoltura e vivaismo</w:t>
            </w:r>
          </w:p>
          <w:p w14:paraId="7A5C1218" w14:textId="4912A552"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2</w:t>
            </w:r>
            <w:r w:rsidRPr="00254FF3">
              <w:rPr>
                <w:rFonts w:ascii="Open Sans Light" w:eastAsia="Times New Roman" w:hAnsi="Open Sans Light" w:cs="Open Sans Light"/>
                <w:sz w:val="18"/>
                <w:szCs w:val="18"/>
                <w:lang w:eastAsia="en-GB"/>
              </w:rPr>
              <w:t xml:space="preserve">: </w:t>
            </w:r>
            <w:r w:rsidR="00675EAB" w:rsidRPr="00675EAB">
              <w:rPr>
                <w:rFonts w:ascii="Open Sans Light" w:eastAsia="Times New Roman" w:hAnsi="Open Sans Light" w:cs="Open Sans Light"/>
                <w:sz w:val="18"/>
                <w:szCs w:val="18"/>
                <w:lang w:eastAsia="en-GB"/>
              </w:rPr>
              <w:t>Parco Agrisolare</w:t>
            </w:r>
          </w:p>
          <w:p w14:paraId="392F21A6" w14:textId="6B5D20D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Investimento 2.</w:t>
            </w:r>
            <w:r w:rsidR="0070168A">
              <w:rPr>
                <w:rFonts w:ascii="Open Sans Light" w:eastAsia="Times New Roman" w:hAnsi="Open Sans Light" w:cs="Open Sans Light"/>
                <w:sz w:val="18"/>
                <w:szCs w:val="18"/>
                <w:lang w:eastAsia="en-GB"/>
              </w:rPr>
              <w:t>3</w:t>
            </w:r>
            <w:r w:rsidRPr="00254FF3">
              <w:rPr>
                <w:rFonts w:ascii="Open Sans Light" w:eastAsia="Times New Roman" w:hAnsi="Open Sans Light" w:cs="Open Sans Light"/>
                <w:sz w:val="18"/>
                <w:szCs w:val="18"/>
                <w:lang w:eastAsia="en-GB"/>
              </w:rPr>
              <w:t>: Innovazione e meccanizzazione nel settore agricolo e alimentare</w:t>
            </w:r>
          </w:p>
          <w:p w14:paraId="602AABC1" w14:textId="77777777" w:rsidR="0002089B" w:rsidRPr="00254FF3" w:rsidRDefault="0002089B" w:rsidP="00EB66D8">
            <w:pPr>
              <w:numPr>
                <w:ilvl w:val="0"/>
                <w:numId w:val="54"/>
              </w:numPr>
              <w:tabs>
                <w:tab w:val="left" w:pos="284"/>
              </w:tabs>
              <w:spacing w:before="120" w:after="120" w:line="288" w:lineRule="auto"/>
              <w:jc w:val="both"/>
              <w:rPr>
                <w:rFonts w:ascii="Open Sans Light" w:eastAsia="Times New Roman" w:hAnsi="Open Sans Light" w:cs="Open Sans Light"/>
                <w:sz w:val="18"/>
                <w:szCs w:val="18"/>
              </w:rPr>
            </w:pPr>
            <w:r w:rsidRPr="00254FF3">
              <w:rPr>
                <w:rFonts w:ascii="Open Sans Light" w:eastAsia="Times New Roman" w:hAnsi="Open Sans Light" w:cs="Open Sans Light"/>
                <w:sz w:val="18"/>
                <w:szCs w:val="18"/>
                <w:lang w:eastAsia="en-GB"/>
              </w:rPr>
              <w:t>Sviluppare progetti integrati (circolarità, mobilità, rinnovabili):</w:t>
            </w:r>
          </w:p>
          <w:p w14:paraId="600BEBC5" w14:textId="77777777" w:rsidR="0002089B"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sz w:val="18"/>
                <w:szCs w:val="18"/>
                <w:lang w:eastAsia="en-GB"/>
              </w:rPr>
              <w:t xml:space="preserve">Investimento 3.1: </w:t>
            </w:r>
            <w:r w:rsidRPr="00254FF3">
              <w:rPr>
                <w:rFonts w:ascii="Open Sans Light" w:eastAsia="Times New Roman" w:hAnsi="Open Sans Light" w:cs="Open Sans Light"/>
                <w:color w:val="000000"/>
                <w:sz w:val="18"/>
                <w:szCs w:val="18"/>
                <w:lang w:eastAsia="it-IT"/>
              </w:rPr>
              <w:t>Isole verdi</w:t>
            </w:r>
          </w:p>
          <w:p w14:paraId="4460CA8B" w14:textId="77777777" w:rsidR="0002089B" w:rsidRPr="00DF21E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DF21E3">
              <w:rPr>
                <w:rFonts w:ascii="Open Sans Light" w:eastAsia="Times New Roman" w:hAnsi="Open Sans Light" w:cs="Open Sans Light"/>
                <w:color w:val="000000"/>
                <w:sz w:val="18"/>
                <w:szCs w:val="18"/>
                <w:lang w:eastAsia="it-IT"/>
              </w:rPr>
              <w:t>Investimento 3.2 Green communities</w:t>
            </w:r>
          </w:p>
          <w:p w14:paraId="50471880"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color w:val="000000"/>
                <w:sz w:val="18"/>
                <w:szCs w:val="18"/>
                <w:lang w:eastAsia="it-IT"/>
              </w:rPr>
            </w:pPr>
            <w:r w:rsidRPr="00DF21E3">
              <w:rPr>
                <w:rFonts w:ascii="Open Sans Light" w:eastAsia="Times New Roman" w:hAnsi="Open Sans Light" w:cs="Open Sans Light"/>
                <w:color w:val="000000"/>
                <w:sz w:val="18"/>
                <w:szCs w:val="18"/>
                <w:lang w:eastAsia="it-IT"/>
              </w:rPr>
              <w:t>Investimento 3.3: Cultura e consapevolezza su temi e sfide ambientali</w:t>
            </w:r>
          </w:p>
          <w:p w14:paraId="5283D6D1" w14:textId="77777777" w:rsidR="0002089B" w:rsidRPr="00254FF3" w:rsidRDefault="0002089B" w:rsidP="00EB66D8">
            <w:pPr>
              <w:rPr>
                <w:color w:val="000000"/>
                <w:sz w:val="22"/>
                <w:szCs w:val="22"/>
                <w:lang w:eastAsia="it-IT"/>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52B3E361" w14:textId="77777777" w:rsidTr="00EB66D8">
              <w:trPr>
                <w:trHeight w:val="260"/>
              </w:trPr>
              <w:tc>
                <w:tcPr>
                  <w:tcW w:w="8530" w:type="dxa"/>
                  <w:gridSpan w:val="2"/>
                  <w:tcBorders>
                    <w:top w:val="nil"/>
                    <w:left w:val="nil"/>
                    <w:bottom w:val="nil"/>
                    <w:right w:val="nil"/>
                  </w:tcBorders>
                  <w:shd w:val="clear" w:color="auto" w:fill="04215A"/>
                  <w:vAlign w:val="center"/>
                  <w:hideMark/>
                </w:tcPr>
                <w:p w14:paraId="26D4F47B"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2323B96D"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5A26F22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447BAF14" w14:textId="77777777" w:rsidTr="00EB66D8">
              <w:trPr>
                <w:trHeight w:val="470"/>
              </w:trPr>
              <w:tc>
                <w:tcPr>
                  <w:tcW w:w="8530" w:type="dxa"/>
                  <w:gridSpan w:val="2"/>
                  <w:tcBorders>
                    <w:top w:val="nil"/>
                    <w:left w:val="nil"/>
                    <w:bottom w:val="nil"/>
                    <w:right w:val="nil"/>
                  </w:tcBorders>
                  <w:shd w:val="clear" w:color="auto" w:fill="D5DCE4" w:themeFill="text2" w:themeFillTint="33"/>
                  <w:vAlign w:val="center"/>
                  <w:hideMark/>
                </w:tcPr>
                <w:p w14:paraId="2C8D517B" w14:textId="6EC1C114"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M2C1 - </w:t>
                  </w:r>
                  <w:r w:rsidR="00640ECB" w:rsidRPr="00640ECB">
                    <w:rPr>
                      <w:rFonts w:ascii="Open Sans Light" w:eastAsia="Times New Roman" w:hAnsi="Open Sans Light" w:cs="Open Sans Light"/>
                      <w:b/>
                      <w:color w:val="000000"/>
                      <w:sz w:val="17"/>
                      <w:szCs w:val="17"/>
                      <w:lang w:eastAsia="it-IT"/>
                    </w:rPr>
                    <w:t>ECONOMIA CIRCOLARE E AGRICOLTURA SOSTENIBILE</w:t>
                  </w:r>
                </w:p>
              </w:tc>
            </w:tr>
            <w:tr w:rsidR="0002089B" w:rsidRPr="00254FF3" w14:paraId="1C3785C8"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57F87279"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714C6E7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7996E8D4" w14:textId="77777777" w:rsidTr="00EB66D8">
              <w:trPr>
                <w:trHeight w:val="260"/>
              </w:trPr>
              <w:tc>
                <w:tcPr>
                  <w:tcW w:w="7740" w:type="dxa"/>
                  <w:tcBorders>
                    <w:top w:val="nil"/>
                    <w:left w:val="nil"/>
                    <w:bottom w:val="nil"/>
                    <w:right w:val="nil"/>
                  </w:tcBorders>
                  <w:shd w:val="clear" w:color="auto" w:fill="auto"/>
                  <w:vAlign w:val="center"/>
                  <w:hideMark/>
                </w:tcPr>
                <w:p w14:paraId="19141184"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Pr="00936292">
                    <w:rPr>
                      <w:rFonts w:ascii="Open Sans Light" w:eastAsia="Times New Roman" w:hAnsi="Open Sans Light" w:cs="Open Sans Light"/>
                      <w:b/>
                      <w:color w:val="000000"/>
                      <w:sz w:val="17"/>
                      <w:szCs w:val="17"/>
                      <w:lang w:eastAsia="it-IT"/>
                    </w:rPr>
                    <w:t>Migliorare la capacità di gestione efficiente e sostenibile dei rifiuti e il paradigma dell’economia circolare</w:t>
                  </w:r>
                </w:p>
              </w:tc>
              <w:tc>
                <w:tcPr>
                  <w:tcW w:w="790" w:type="dxa"/>
                  <w:tcBorders>
                    <w:top w:val="nil"/>
                    <w:left w:val="nil"/>
                    <w:bottom w:val="nil"/>
                    <w:right w:val="nil"/>
                  </w:tcBorders>
                  <w:shd w:val="clear" w:color="auto" w:fill="auto"/>
                  <w:vAlign w:val="center"/>
                  <w:hideMark/>
                </w:tcPr>
                <w:p w14:paraId="31F0AFD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2,10</w:t>
                  </w:r>
                </w:p>
              </w:tc>
            </w:tr>
            <w:tr w:rsidR="00C62C20" w:rsidRPr="00254FF3" w14:paraId="18F4C110" w14:textId="77777777" w:rsidTr="000A636E">
              <w:trPr>
                <w:trHeight w:val="260"/>
              </w:trPr>
              <w:tc>
                <w:tcPr>
                  <w:tcW w:w="7740" w:type="dxa"/>
                  <w:tcBorders>
                    <w:top w:val="nil"/>
                    <w:left w:val="nil"/>
                    <w:bottom w:val="nil"/>
                    <w:right w:val="nil"/>
                  </w:tcBorders>
                  <w:shd w:val="clear" w:color="auto" w:fill="auto"/>
                </w:tcPr>
                <w:p w14:paraId="1251C3E0" w14:textId="053531E0"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1.1: Strategia nazionale per l'economia circolare</w:t>
                  </w:r>
                </w:p>
              </w:tc>
              <w:tc>
                <w:tcPr>
                  <w:tcW w:w="790" w:type="dxa"/>
                  <w:tcBorders>
                    <w:top w:val="nil"/>
                    <w:left w:val="nil"/>
                    <w:bottom w:val="nil"/>
                    <w:right w:val="nil"/>
                  </w:tcBorders>
                  <w:shd w:val="clear" w:color="auto" w:fill="auto"/>
                  <w:vAlign w:val="center"/>
                </w:tcPr>
                <w:p w14:paraId="65D434A6" w14:textId="6C15EA06"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62C20" w:rsidRPr="00254FF3" w14:paraId="54DF9E3E" w14:textId="77777777" w:rsidTr="000A636E">
              <w:trPr>
                <w:trHeight w:val="260"/>
              </w:trPr>
              <w:tc>
                <w:tcPr>
                  <w:tcW w:w="7740" w:type="dxa"/>
                  <w:tcBorders>
                    <w:top w:val="nil"/>
                    <w:left w:val="nil"/>
                    <w:bottom w:val="nil"/>
                    <w:right w:val="nil"/>
                  </w:tcBorders>
                  <w:shd w:val="clear" w:color="auto" w:fill="auto"/>
                </w:tcPr>
                <w:p w14:paraId="1F816580" w14:textId="64C724A8"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1.2: Programma nazionale per la gestione dei rifiuti</w:t>
                  </w:r>
                </w:p>
              </w:tc>
              <w:tc>
                <w:tcPr>
                  <w:tcW w:w="790" w:type="dxa"/>
                  <w:tcBorders>
                    <w:top w:val="nil"/>
                    <w:left w:val="nil"/>
                    <w:bottom w:val="nil"/>
                    <w:right w:val="nil"/>
                  </w:tcBorders>
                  <w:shd w:val="clear" w:color="auto" w:fill="auto"/>
                  <w:vAlign w:val="center"/>
                </w:tcPr>
                <w:p w14:paraId="421FB13F" w14:textId="1FBFCF0F"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62C20" w:rsidRPr="00254FF3" w14:paraId="4E49EBEE" w14:textId="77777777" w:rsidTr="000A636E">
              <w:trPr>
                <w:trHeight w:val="260"/>
              </w:trPr>
              <w:tc>
                <w:tcPr>
                  <w:tcW w:w="7740" w:type="dxa"/>
                  <w:tcBorders>
                    <w:top w:val="nil"/>
                    <w:left w:val="nil"/>
                    <w:bottom w:val="nil"/>
                    <w:right w:val="nil"/>
                  </w:tcBorders>
                  <w:shd w:val="clear" w:color="auto" w:fill="auto"/>
                </w:tcPr>
                <w:p w14:paraId="71792751" w14:textId="46D62968" w:rsidR="00C62C20" w:rsidRPr="00254FF3" w:rsidRDefault="00C62C20" w:rsidP="00C62C20">
                  <w:pPr>
                    <w:rPr>
                      <w:rFonts w:ascii="Open Sans Light" w:eastAsia="Times New Roman" w:hAnsi="Open Sans Light" w:cs="Open Sans Light"/>
                      <w:color w:val="000000"/>
                      <w:sz w:val="17"/>
                      <w:szCs w:val="17"/>
                      <w:lang w:eastAsia="it-IT"/>
                    </w:rPr>
                  </w:pPr>
                  <w:r w:rsidRPr="006F7E28">
                    <w:rPr>
                      <w:rFonts w:ascii="Open Sans Light" w:eastAsia="Times New Roman" w:hAnsi="Open Sans Light" w:cs="Open Sans Light"/>
                      <w:color w:val="000000"/>
                      <w:sz w:val="17"/>
                      <w:szCs w:val="17"/>
                      <w:lang w:eastAsia="it-IT"/>
                    </w:rPr>
                    <w:t>Riforma 1.3: Supporto tecnico alle autorità locali</w:t>
                  </w:r>
                </w:p>
              </w:tc>
              <w:tc>
                <w:tcPr>
                  <w:tcW w:w="790" w:type="dxa"/>
                  <w:tcBorders>
                    <w:top w:val="nil"/>
                    <w:left w:val="nil"/>
                    <w:bottom w:val="nil"/>
                    <w:right w:val="nil"/>
                  </w:tcBorders>
                  <w:shd w:val="clear" w:color="auto" w:fill="auto"/>
                  <w:vAlign w:val="center"/>
                </w:tcPr>
                <w:p w14:paraId="4FE639F2" w14:textId="1C773510" w:rsidR="00C62C20" w:rsidRPr="00254FF3" w:rsidRDefault="00C62C20" w:rsidP="00C62C20">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E855C08" w14:textId="77777777" w:rsidTr="00EB66D8">
              <w:trPr>
                <w:trHeight w:val="260"/>
              </w:trPr>
              <w:tc>
                <w:tcPr>
                  <w:tcW w:w="7740" w:type="dxa"/>
                  <w:tcBorders>
                    <w:top w:val="nil"/>
                    <w:left w:val="nil"/>
                    <w:bottom w:val="nil"/>
                    <w:right w:val="nil"/>
                  </w:tcBorders>
                  <w:shd w:val="clear" w:color="auto" w:fill="auto"/>
                  <w:vAlign w:val="center"/>
                  <w:hideMark/>
                </w:tcPr>
                <w:p w14:paraId="2D6EF46B"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1.1: </w:t>
                  </w:r>
                  <w:r w:rsidRPr="00936292">
                    <w:rPr>
                      <w:rFonts w:ascii="Open Sans Light" w:eastAsia="Times New Roman" w:hAnsi="Open Sans Light" w:cs="Open Sans Light"/>
                      <w:color w:val="000000"/>
                      <w:sz w:val="17"/>
                      <w:szCs w:val="17"/>
                      <w:lang w:eastAsia="it-IT"/>
                    </w:rPr>
                    <w:t>Realizzazione nuovi impianti di gestione rifiuti e ammodernamento di impianti esistenti</w:t>
                  </w:r>
                </w:p>
              </w:tc>
              <w:tc>
                <w:tcPr>
                  <w:tcW w:w="790" w:type="dxa"/>
                  <w:tcBorders>
                    <w:top w:val="nil"/>
                    <w:left w:val="nil"/>
                    <w:bottom w:val="nil"/>
                    <w:right w:val="nil"/>
                  </w:tcBorders>
                  <w:shd w:val="clear" w:color="auto" w:fill="auto"/>
                  <w:vAlign w:val="center"/>
                  <w:hideMark/>
                </w:tcPr>
                <w:p w14:paraId="14A379D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12B7CFD2" w14:textId="77777777" w:rsidTr="00EB66D8">
              <w:trPr>
                <w:trHeight w:val="260"/>
              </w:trPr>
              <w:tc>
                <w:tcPr>
                  <w:tcW w:w="7740" w:type="dxa"/>
                  <w:tcBorders>
                    <w:top w:val="nil"/>
                    <w:left w:val="nil"/>
                    <w:bottom w:val="nil"/>
                    <w:right w:val="nil"/>
                  </w:tcBorders>
                  <w:shd w:val="clear" w:color="auto" w:fill="auto"/>
                  <w:vAlign w:val="center"/>
                  <w:hideMark/>
                </w:tcPr>
                <w:p w14:paraId="3D288A9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1.2: </w:t>
                  </w:r>
                  <w:r w:rsidRPr="00936292">
                    <w:rPr>
                      <w:rFonts w:ascii="Open Sans Light" w:eastAsia="Times New Roman" w:hAnsi="Open Sans Light" w:cs="Open Sans Light"/>
                      <w:color w:val="000000"/>
                      <w:sz w:val="17"/>
                      <w:szCs w:val="17"/>
                      <w:lang w:eastAsia="it-IT"/>
                    </w:rPr>
                    <w:t>Progetti “faro” di economia circolare</w:t>
                  </w:r>
                </w:p>
              </w:tc>
              <w:tc>
                <w:tcPr>
                  <w:tcW w:w="790" w:type="dxa"/>
                  <w:tcBorders>
                    <w:top w:val="nil"/>
                    <w:left w:val="nil"/>
                    <w:bottom w:val="nil"/>
                    <w:right w:val="nil"/>
                  </w:tcBorders>
                  <w:shd w:val="clear" w:color="auto" w:fill="auto"/>
                  <w:vAlign w:val="center"/>
                  <w:hideMark/>
                </w:tcPr>
                <w:p w14:paraId="57592A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14643591" w14:textId="77777777" w:rsidTr="00EB66D8">
              <w:trPr>
                <w:trHeight w:val="260"/>
              </w:trPr>
              <w:tc>
                <w:tcPr>
                  <w:tcW w:w="7740" w:type="dxa"/>
                  <w:tcBorders>
                    <w:top w:val="nil"/>
                    <w:left w:val="nil"/>
                    <w:bottom w:val="nil"/>
                    <w:right w:val="nil"/>
                  </w:tcBorders>
                  <w:shd w:val="clear" w:color="auto" w:fill="auto"/>
                  <w:vAlign w:val="center"/>
                  <w:hideMark/>
                </w:tcPr>
                <w:p w14:paraId="30AC5F97"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2.  </w:t>
                  </w:r>
                  <w:r w:rsidRPr="00936292">
                    <w:rPr>
                      <w:rFonts w:ascii="Open Sans Light" w:eastAsia="Times New Roman" w:hAnsi="Open Sans Light" w:cs="Open Sans Light"/>
                      <w:b/>
                      <w:color w:val="000000"/>
                      <w:sz w:val="17"/>
                      <w:szCs w:val="17"/>
                      <w:lang w:eastAsia="it-IT"/>
                    </w:rPr>
                    <w:t>Sviluppare una filiera agroalimentare sostenibile</w:t>
                  </w:r>
                </w:p>
              </w:tc>
              <w:tc>
                <w:tcPr>
                  <w:tcW w:w="790" w:type="dxa"/>
                  <w:tcBorders>
                    <w:top w:val="nil"/>
                    <w:left w:val="nil"/>
                    <w:bottom w:val="nil"/>
                    <w:right w:val="nil"/>
                  </w:tcBorders>
                  <w:shd w:val="clear" w:color="auto" w:fill="auto"/>
                  <w:vAlign w:val="center"/>
                  <w:hideMark/>
                </w:tcPr>
                <w:p w14:paraId="5FDBF573" w14:textId="4D695BBE" w:rsidR="0002089B" w:rsidRPr="00254FF3" w:rsidRDefault="00156273" w:rsidP="00EB66D8">
                  <w:pPr>
                    <w:jc w:val="center"/>
                    <w:rPr>
                      <w:rFonts w:ascii="Open Sans Light" w:eastAsia="Times New Roman" w:hAnsi="Open Sans Light" w:cs="Open Sans Light"/>
                      <w:b/>
                      <w:color w:val="000000"/>
                      <w:sz w:val="17"/>
                      <w:szCs w:val="17"/>
                      <w:lang w:eastAsia="it-IT"/>
                    </w:rPr>
                  </w:pPr>
                  <w:r w:rsidRPr="00DE1C0E">
                    <w:rPr>
                      <w:rFonts w:ascii="Open Sans Light" w:eastAsia="Times New Roman" w:hAnsi="Open Sans Light" w:cs="Open Sans Light"/>
                      <w:b/>
                      <w:color w:val="000000"/>
                      <w:sz w:val="17"/>
                      <w:szCs w:val="17"/>
                      <w:lang w:eastAsia="it-IT"/>
                    </w:rPr>
                    <w:t>2</w:t>
                  </w:r>
                  <w:r w:rsidR="0002089B" w:rsidRPr="00156273">
                    <w:rPr>
                      <w:rFonts w:ascii="Open Sans Light" w:eastAsia="Times New Roman" w:hAnsi="Open Sans Light" w:cs="Open Sans Light"/>
                      <w:b/>
                      <w:color w:val="000000"/>
                      <w:sz w:val="17"/>
                      <w:szCs w:val="17"/>
                      <w:lang w:eastAsia="it-IT"/>
                    </w:rPr>
                    <w:t>,</w:t>
                  </w:r>
                  <w:r w:rsidRPr="00DE1C0E">
                    <w:rPr>
                      <w:rFonts w:ascii="Open Sans Light" w:eastAsia="Times New Roman" w:hAnsi="Open Sans Light" w:cs="Open Sans Light"/>
                      <w:b/>
                      <w:color w:val="000000"/>
                      <w:sz w:val="17"/>
                      <w:szCs w:val="17"/>
                      <w:lang w:eastAsia="it-IT"/>
                    </w:rPr>
                    <w:t>8</w:t>
                  </w:r>
                  <w:r w:rsidR="0002089B" w:rsidRPr="00156273">
                    <w:rPr>
                      <w:rFonts w:ascii="Open Sans Light" w:eastAsia="Times New Roman" w:hAnsi="Open Sans Light" w:cs="Open Sans Light"/>
                      <w:b/>
                      <w:color w:val="000000"/>
                      <w:sz w:val="17"/>
                      <w:szCs w:val="17"/>
                      <w:lang w:eastAsia="it-IT"/>
                    </w:rPr>
                    <w:t>0</w:t>
                  </w:r>
                </w:p>
              </w:tc>
            </w:tr>
            <w:tr w:rsidR="0002089B" w:rsidRPr="00254FF3" w14:paraId="34899D78" w14:textId="77777777" w:rsidTr="00EB66D8">
              <w:trPr>
                <w:trHeight w:val="260"/>
              </w:trPr>
              <w:tc>
                <w:tcPr>
                  <w:tcW w:w="7740" w:type="dxa"/>
                  <w:tcBorders>
                    <w:top w:val="nil"/>
                    <w:left w:val="nil"/>
                    <w:bottom w:val="nil"/>
                    <w:right w:val="nil"/>
                  </w:tcBorders>
                  <w:shd w:val="clear" w:color="auto" w:fill="auto"/>
                  <w:vAlign w:val="center"/>
                  <w:hideMark/>
                </w:tcPr>
                <w:p w14:paraId="2F5FCB16" w14:textId="5DF1580C"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70168A">
                    <w:rPr>
                      <w:rFonts w:ascii="Open Sans Light" w:eastAsia="Times New Roman" w:hAnsi="Open Sans Light" w:cs="Open Sans Light"/>
                      <w:color w:val="000000"/>
                      <w:sz w:val="17"/>
                      <w:szCs w:val="17"/>
                      <w:lang w:eastAsia="it-IT"/>
                    </w:rPr>
                    <w:t>1</w:t>
                  </w:r>
                  <w:r w:rsidRPr="00254FF3">
                    <w:rPr>
                      <w:rFonts w:ascii="Open Sans Light" w:eastAsia="Times New Roman" w:hAnsi="Open Sans Light" w:cs="Open Sans Light"/>
                      <w:color w:val="000000"/>
                      <w:sz w:val="17"/>
                      <w:szCs w:val="17"/>
                      <w:lang w:eastAsia="it-IT"/>
                    </w:rPr>
                    <w:t xml:space="preserve">: </w:t>
                  </w:r>
                  <w:r w:rsidRPr="00936292">
                    <w:rPr>
                      <w:rFonts w:ascii="Open Sans Light" w:eastAsia="Times New Roman" w:hAnsi="Open Sans Light" w:cs="Open Sans Light"/>
                      <w:color w:val="000000"/>
                      <w:sz w:val="17"/>
                      <w:szCs w:val="17"/>
                      <w:lang w:eastAsia="it-IT"/>
                    </w:rPr>
                    <w:t>Sviluppo logistica per i settori agroalimentare, pesca e acquacoltura, silvicoltura, floricoltura e vivaismo</w:t>
                  </w:r>
                </w:p>
              </w:tc>
              <w:tc>
                <w:tcPr>
                  <w:tcW w:w="790" w:type="dxa"/>
                  <w:tcBorders>
                    <w:top w:val="nil"/>
                    <w:left w:val="nil"/>
                    <w:bottom w:val="nil"/>
                    <w:right w:val="nil"/>
                  </w:tcBorders>
                  <w:shd w:val="clear" w:color="auto" w:fill="auto"/>
                  <w:vAlign w:val="center"/>
                  <w:hideMark/>
                </w:tcPr>
                <w:p w14:paraId="08FEDDA4" w14:textId="0ECB9DE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w:t>
                  </w:r>
                  <w:r w:rsidR="00F10590">
                    <w:rPr>
                      <w:rFonts w:ascii="Open Sans Light" w:eastAsia="Times New Roman" w:hAnsi="Open Sans Light" w:cs="Open Sans Light"/>
                      <w:color w:val="000000"/>
                      <w:sz w:val="17"/>
                      <w:szCs w:val="17"/>
                      <w:lang w:eastAsia="it-IT"/>
                    </w:rPr>
                    <w:t>0</w:t>
                  </w:r>
                </w:p>
              </w:tc>
            </w:tr>
            <w:tr w:rsidR="0002089B" w:rsidRPr="00254FF3" w14:paraId="074E102C" w14:textId="77777777" w:rsidTr="00EB66D8">
              <w:trPr>
                <w:trHeight w:val="260"/>
              </w:trPr>
              <w:tc>
                <w:tcPr>
                  <w:tcW w:w="7740" w:type="dxa"/>
                  <w:tcBorders>
                    <w:top w:val="nil"/>
                    <w:left w:val="nil"/>
                    <w:bottom w:val="nil"/>
                    <w:right w:val="nil"/>
                  </w:tcBorders>
                  <w:shd w:val="clear" w:color="000000" w:fill="FFFFFF"/>
                  <w:vAlign w:val="center"/>
                  <w:hideMark/>
                </w:tcPr>
                <w:p w14:paraId="1E6AC39C" w14:textId="766DCA7A"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70168A">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xml:space="preserve">: </w:t>
                  </w:r>
                  <w:r w:rsidR="00675EAB" w:rsidRPr="00675EAB">
                    <w:rPr>
                      <w:rFonts w:ascii="Open Sans Light" w:eastAsia="Times New Roman" w:hAnsi="Open Sans Light" w:cs="Open Sans Light"/>
                      <w:color w:val="000000"/>
                      <w:sz w:val="17"/>
                      <w:szCs w:val="17"/>
                      <w:lang w:eastAsia="it-IT"/>
                    </w:rPr>
                    <w:t>Parco Agrisolare</w:t>
                  </w:r>
                  <w:r w:rsidR="00675EAB">
                    <w:rPr>
                      <w:rFonts w:ascii="Open Sans Light" w:eastAsia="Times New Roman" w:hAnsi="Open Sans Light" w:cs="Open Sans Light"/>
                      <w:color w:val="000000"/>
                      <w:sz w:val="17"/>
                      <w:szCs w:val="17"/>
                      <w:lang w:eastAsia="it-IT"/>
                    </w:rPr>
                    <w:t xml:space="preserve"> </w:t>
                  </w:r>
                </w:p>
              </w:tc>
              <w:tc>
                <w:tcPr>
                  <w:tcW w:w="790" w:type="dxa"/>
                  <w:tcBorders>
                    <w:top w:val="nil"/>
                    <w:left w:val="nil"/>
                    <w:bottom w:val="nil"/>
                    <w:right w:val="nil"/>
                  </w:tcBorders>
                  <w:shd w:val="clear" w:color="000000" w:fill="FFFFFF"/>
                  <w:vAlign w:val="center"/>
                  <w:hideMark/>
                </w:tcPr>
                <w:p w14:paraId="00DF084D" w14:textId="582DC353" w:rsidR="0002089B" w:rsidRPr="00254FF3" w:rsidRDefault="00F10590"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w:t>
                  </w:r>
                  <w:r w:rsidR="0002089B" w:rsidRPr="00254FF3">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50</w:t>
                  </w:r>
                </w:p>
              </w:tc>
            </w:tr>
            <w:tr w:rsidR="0002089B" w:rsidRPr="00254FF3" w14:paraId="22CF1173" w14:textId="77777777" w:rsidTr="00EB66D8">
              <w:trPr>
                <w:trHeight w:val="260"/>
              </w:trPr>
              <w:tc>
                <w:tcPr>
                  <w:tcW w:w="7740" w:type="dxa"/>
                  <w:tcBorders>
                    <w:top w:val="nil"/>
                    <w:left w:val="nil"/>
                    <w:bottom w:val="nil"/>
                    <w:right w:val="nil"/>
                  </w:tcBorders>
                  <w:shd w:val="clear" w:color="auto" w:fill="auto"/>
                  <w:vAlign w:val="center"/>
                  <w:hideMark/>
                </w:tcPr>
                <w:p w14:paraId="58CF232D" w14:textId="6EAB34C5"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70168A">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 Innovazione e meccanizzazione nel settore agricolo e alimentare</w:t>
                  </w:r>
                </w:p>
              </w:tc>
              <w:tc>
                <w:tcPr>
                  <w:tcW w:w="790" w:type="dxa"/>
                  <w:tcBorders>
                    <w:top w:val="nil"/>
                    <w:left w:val="nil"/>
                    <w:bottom w:val="nil"/>
                    <w:right w:val="nil"/>
                  </w:tcBorders>
                  <w:shd w:val="clear" w:color="auto" w:fill="auto"/>
                  <w:vAlign w:val="center"/>
                  <w:hideMark/>
                </w:tcPr>
                <w:p w14:paraId="1D856DB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29B34001" w14:textId="77777777" w:rsidTr="00EB66D8">
              <w:trPr>
                <w:trHeight w:val="260"/>
              </w:trPr>
              <w:tc>
                <w:tcPr>
                  <w:tcW w:w="7740" w:type="dxa"/>
                  <w:tcBorders>
                    <w:top w:val="nil"/>
                    <w:left w:val="nil"/>
                    <w:bottom w:val="nil"/>
                    <w:right w:val="nil"/>
                  </w:tcBorders>
                  <w:shd w:val="clear" w:color="auto" w:fill="auto"/>
                  <w:vAlign w:val="center"/>
                  <w:hideMark/>
                </w:tcPr>
                <w:p w14:paraId="7CDD27F0"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3. </w:t>
                  </w:r>
                  <w:r w:rsidRPr="00936292">
                    <w:rPr>
                      <w:rFonts w:ascii="Open Sans Light" w:eastAsia="Times New Roman" w:hAnsi="Open Sans Light" w:cs="Open Sans Light"/>
                      <w:b/>
                      <w:color w:val="000000"/>
                      <w:sz w:val="17"/>
                      <w:szCs w:val="17"/>
                      <w:lang w:eastAsia="it-IT"/>
                    </w:rPr>
                    <w:t>Sviluppare progetti integrati</w:t>
                  </w:r>
                </w:p>
              </w:tc>
              <w:tc>
                <w:tcPr>
                  <w:tcW w:w="790" w:type="dxa"/>
                  <w:tcBorders>
                    <w:top w:val="nil"/>
                    <w:left w:val="nil"/>
                    <w:bottom w:val="nil"/>
                    <w:right w:val="nil"/>
                  </w:tcBorders>
                  <w:shd w:val="clear" w:color="auto" w:fill="auto"/>
                  <w:vAlign w:val="center"/>
                  <w:hideMark/>
                </w:tcPr>
                <w:p w14:paraId="4B52271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w:t>
                  </w:r>
                  <w:r>
                    <w:rPr>
                      <w:rFonts w:ascii="Open Sans Light" w:eastAsia="Times New Roman" w:hAnsi="Open Sans Light" w:cs="Open Sans Light"/>
                      <w:b/>
                      <w:color w:val="000000"/>
                      <w:sz w:val="17"/>
                      <w:szCs w:val="17"/>
                      <w:lang w:eastAsia="it-IT"/>
                    </w:rPr>
                    <w:t>37</w:t>
                  </w:r>
                </w:p>
              </w:tc>
            </w:tr>
            <w:tr w:rsidR="0002089B" w:rsidRPr="00254FF3" w14:paraId="30E63EFE" w14:textId="77777777" w:rsidTr="00EB66D8">
              <w:trPr>
                <w:trHeight w:val="260"/>
              </w:trPr>
              <w:tc>
                <w:tcPr>
                  <w:tcW w:w="7740" w:type="dxa"/>
                  <w:tcBorders>
                    <w:top w:val="nil"/>
                    <w:left w:val="nil"/>
                    <w:right w:val="nil"/>
                  </w:tcBorders>
                  <w:shd w:val="clear" w:color="auto" w:fill="auto"/>
                  <w:vAlign w:val="center"/>
                  <w:hideMark/>
                </w:tcPr>
                <w:p w14:paraId="5CAB303E"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Isole verdi</w:t>
                  </w:r>
                </w:p>
              </w:tc>
              <w:tc>
                <w:tcPr>
                  <w:tcW w:w="790" w:type="dxa"/>
                  <w:tcBorders>
                    <w:top w:val="nil"/>
                    <w:left w:val="nil"/>
                    <w:right w:val="nil"/>
                  </w:tcBorders>
                  <w:shd w:val="clear" w:color="auto" w:fill="auto"/>
                  <w:vAlign w:val="center"/>
                  <w:hideMark/>
                </w:tcPr>
                <w:p w14:paraId="2E66981C"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0,20</w:t>
                  </w:r>
                </w:p>
              </w:tc>
            </w:tr>
            <w:tr w:rsidR="0002089B" w:rsidRPr="00254FF3" w14:paraId="054EEA14" w14:textId="77777777" w:rsidTr="00EB66D8">
              <w:trPr>
                <w:trHeight w:val="260"/>
              </w:trPr>
              <w:tc>
                <w:tcPr>
                  <w:tcW w:w="7740" w:type="dxa"/>
                  <w:tcBorders>
                    <w:top w:val="nil"/>
                    <w:left w:val="nil"/>
                    <w:right w:val="nil"/>
                  </w:tcBorders>
                  <w:shd w:val="clear" w:color="auto" w:fill="auto"/>
                  <w:vAlign w:val="center"/>
                </w:tcPr>
                <w:p w14:paraId="0C0B616E" w14:textId="77777777" w:rsidR="0002089B" w:rsidRPr="0080224C" w:rsidRDefault="0002089B" w:rsidP="00EB66D8">
                  <w:pP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Investimento 3.2: Green communities</w:t>
                  </w:r>
                </w:p>
              </w:tc>
              <w:tc>
                <w:tcPr>
                  <w:tcW w:w="790" w:type="dxa"/>
                  <w:tcBorders>
                    <w:top w:val="nil"/>
                    <w:left w:val="nil"/>
                    <w:right w:val="nil"/>
                  </w:tcBorders>
                  <w:shd w:val="clear" w:color="auto" w:fill="auto"/>
                  <w:vAlign w:val="center"/>
                </w:tcPr>
                <w:p w14:paraId="2BA5738E" w14:textId="77777777" w:rsidR="0002089B" w:rsidRPr="0080224C" w:rsidRDefault="0002089B" w:rsidP="00EB66D8">
                  <w:pPr>
                    <w:jc w:val="cente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0,14</w:t>
                  </w:r>
                </w:p>
              </w:tc>
            </w:tr>
            <w:tr w:rsidR="0002089B" w:rsidRPr="00254FF3" w14:paraId="0CB2D232" w14:textId="77777777" w:rsidTr="00EB66D8">
              <w:trPr>
                <w:trHeight w:val="260"/>
              </w:trPr>
              <w:tc>
                <w:tcPr>
                  <w:tcW w:w="7740" w:type="dxa"/>
                  <w:tcBorders>
                    <w:top w:val="nil"/>
                    <w:left w:val="nil"/>
                    <w:right w:val="nil"/>
                  </w:tcBorders>
                  <w:shd w:val="clear" w:color="auto" w:fill="auto"/>
                  <w:vAlign w:val="center"/>
                </w:tcPr>
                <w:p w14:paraId="3F76AC6D" w14:textId="77777777" w:rsidR="0002089B" w:rsidRPr="0080224C" w:rsidRDefault="0002089B" w:rsidP="00EB66D8">
                  <w:pP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Investimento 3.3: Cultura e consapevolezza su temi e sfide ambientali</w:t>
                  </w:r>
                </w:p>
              </w:tc>
              <w:tc>
                <w:tcPr>
                  <w:tcW w:w="790" w:type="dxa"/>
                  <w:tcBorders>
                    <w:top w:val="nil"/>
                    <w:left w:val="nil"/>
                    <w:right w:val="nil"/>
                  </w:tcBorders>
                  <w:shd w:val="clear" w:color="auto" w:fill="auto"/>
                  <w:vAlign w:val="center"/>
                </w:tcPr>
                <w:p w14:paraId="46C19D0D" w14:textId="77777777" w:rsidR="0002089B" w:rsidRPr="0080224C" w:rsidRDefault="0002089B" w:rsidP="00EB66D8">
                  <w:pPr>
                    <w:jc w:val="center"/>
                    <w:rPr>
                      <w:rFonts w:ascii="Open Sans Light" w:eastAsia="Times New Roman" w:hAnsi="Open Sans Light" w:cs="Open Sans Light"/>
                      <w:color w:val="000000"/>
                      <w:sz w:val="17"/>
                      <w:szCs w:val="17"/>
                      <w:lang w:eastAsia="it-IT"/>
                    </w:rPr>
                  </w:pPr>
                  <w:r w:rsidRPr="0080224C">
                    <w:rPr>
                      <w:rFonts w:ascii="Open Sans Light" w:eastAsia="Times New Roman" w:hAnsi="Open Sans Light" w:cs="Open Sans Light"/>
                      <w:color w:val="000000"/>
                      <w:sz w:val="17"/>
                      <w:szCs w:val="17"/>
                      <w:lang w:eastAsia="it-IT"/>
                    </w:rPr>
                    <w:t>0,03</w:t>
                  </w:r>
                </w:p>
              </w:tc>
            </w:tr>
            <w:tr w:rsidR="0002089B" w:rsidRPr="00254FF3" w14:paraId="7DC9CE49" w14:textId="77777777" w:rsidTr="00EB66D8">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43366CCE"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left w:val="nil"/>
                    <w:bottom w:val="single" w:sz="12" w:space="0" w:color="1E3A93"/>
                    <w:right w:val="nil"/>
                  </w:tcBorders>
                  <w:shd w:val="clear" w:color="auto" w:fill="2F5496" w:themeFill="accent1" w:themeFillShade="BF"/>
                  <w:vAlign w:val="center"/>
                  <w:hideMark/>
                </w:tcPr>
                <w:p w14:paraId="19F8EDDC" w14:textId="5DAC2D96"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F10590">
                    <w:rPr>
                      <w:rFonts w:ascii="Open Sans Light" w:eastAsia="Times New Roman" w:hAnsi="Open Sans Light" w:cs="Open Sans Light"/>
                      <w:b/>
                      <w:color w:val="FFFFFF" w:themeColor="background1"/>
                      <w:sz w:val="17"/>
                      <w:szCs w:val="17"/>
                      <w:lang w:eastAsia="it-IT"/>
                    </w:rPr>
                    <w:t>5,</w:t>
                  </w:r>
                  <w:r w:rsidR="00F10590">
                    <w:rPr>
                      <w:rFonts w:ascii="Open Sans Light" w:eastAsia="Times New Roman" w:hAnsi="Open Sans Light" w:cs="Open Sans Light"/>
                      <w:b/>
                      <w:color w:val="FFFFFF" w:themeColor="background1"/>
                      <w:sz w:val="17"/>
                      <w:szCs w:val="17"/>
                      <w:lang w:eastAsia="it-IT"/>
                    </w:rPr>
                    <w:t>27</w:t>
                  </w:r>
                </w:p>
              </w:tc>
            </w:tr>
          </w:tbl>
          <w:p w14:paraId="41FBBDA8" w14:textId="77777777" w:rsidR="0002089B" w:rsidRPr="00254FF3" w:rsidRDefault="0002089B" w:rsidP="00EB66D8">
            <w:pPr>
              <w:tabs>
                <w:tab w:val="left" w:pos="284"/>
              </w:tabs>
              <w:suppressAutoHyphens/>
              <w:spacing w:before="120" w:afterLines="120" w:after="288" w:line="24" w:lineRule="atLeast"/>
              <w:ind w:left="284" w:firstLine="425"/>
              <w:jc w:val="both"/>
              <w:rPr>
                <w:rFonts w:ascii="Open Sans Light" w:hAnsi="Open Sans Light" w:cs="Open Sans Light"/>
                <w:sz w:val="22"/>
                <w:szCs w:val="22"/>
              </w:rPr>
            </w:pPr>
          </w:p>
        </w:tc>
      </w:tr>
    </w:tbl>
    <w:p w14:paraId="47FEDC19"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174E909D"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C0E8F3B" w14:textId="315DC5D5" w:rsidR="0002089B" w:rsidRPr="00254FF3" w:rsidRDefault="008749F9" w:rsidP="0002089B">
      <w:pPr>
        <w:suppressAutoHyphens/>
        <w:spacing w:after="120" w:line="288" w:lineRule="auto"/>
        <w:ind w:firstLine="425"/>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il Piano d’azione Europeo</w:t>
      </w:r>
      <w:r w:rsidR="0002089B" w:rsidRPr="00254FF3">
        <w:rPr>
          <w:rFonts w:ascii="Open Sans Light" w:eastAsia="Times New Roman" w:hAnsi="Open Sans Light" w:cs="Open Sans Light"/>
          <w:sz w:val="22"/>
          <w:szCs w:val="22"/>
          <w:lang w:eastAsia="en-GB"/>
        </w:rPr>
        <w:t xml:space="preserve"> sull’economia circolare e "Dal produttore al consumatore" sono il fulcro dell'iniziativa </w:t>
      </w:r>
      <w:r w:rsidR="0002089B" w:rsidRPr="00254FF3">
        <w:rPr>
          <w:rFonts w:ascii="Open Sans Light" w:eastAsia="Times New Roman" w:hAnsi="Open Sans Light" w:cs="Open Sans Light"/>
          <w:i/>
          <w:sz w:val="22"/>
          <w:szCs w:val="22"/>
          <w:lang w:eastAsia="en-GB"/>
        </w:rPr>
        <w:t>Green Deal</w:t>
      </w:r>
      <w:r w:rsidR="0002089B" w:rsidRPr="00254FF3">
        <w:rPr>
          <w:rFonts w:ascii="Open Sans Light" w:eastAsia="Times New Roman" w:hAnsi="Open Sans Light" w:cs="Open Sans Light"/>
          <w:sz w:val="22"/>
          <w:szCs w:val="22"/>
          <w:lang w:eastAsia="en-GB"/>
        </w:rPr>
        <w:t xml:space="preserve"> europeo e puntano a un nuovo e migliore equilibrio fra natura, sistemi alimentari, biodiversità e circolarità delle risorse. La componente 1 “Economia circolare e agricoltura sostenibile” intende perseguire un percorso di piena sostenibilità ambientale con l’obiettivo di rendere l'economia sia più competitiva che più inclusiva, garantendo un elevato standard di vita alle persone e riducendo gli impatti ambientali.</w:t>
      </w:r>
    </w:p>
    <w:p w14:paraId="1599AD1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 questo contesto l'Italia nel settembre 2020 ha recepito le direttive del "Pacchetto Economia Circolare" con gli obiettivi di riciclo dei rifiuti urbani: almeno il 55% entro il 2025, il 60% entro il 2030, il 65% entro il 2035 e una limitazione del loro smaltimento in discarica non superiore al 10% entro il 2035. Le proposte progettuali dell'Italia sull'economia circolare all’interno del PNRR mirano a colmare le lacune strutturali che ostacolano lo sviluppo del settore: il miglioramento della gestione dei rifiuti e dell’economia circolare tramite l’ammodernamento e lo sviluppo di impianti di trattamento rifiuti risulta fondamentale per colmare il divario tra regioni del Nord e quelle del Centro-Sud anche tramite progetti “faro” altamente innovativi. </w:t>
      </w:r>
    </w:p>
    <w:p w14:paraId="439313D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linea invece con la strategia “Dal produttore al consumatore”, la componente si prefigge l’obiettivo di una filiera agroalimentare sostenibile, migliorando la competitività delle aziende agricole e le loro prestazioni climatico-ambientali, rafforzando le infrastrutture logistiche del settore, riducendo le emissioni di gas serra e sostenendo la diffusione dell'agricoltura di precisione e l’ammodernamento dei macchinari. Si vogliono quindi sfruttare tutte le nuove opportunità che la transizione porta con sé in uno dei settori di eccellenza dell’economia italiana.</w:t>
      </w:r>
    </w:p>
    <w:p w14:paraId="7C6D04E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Infine, per garantire una transizione equa e inclusiva a tutto il territorio italiano su temi di bioeconomia e circolarità, verranno avviate azioni integrate per rendere le piccole isole completamente autonome e “</w:t>
      </w:r>
      <w:r w:rsidRPr="00254FF3">
        <w:rPr>
          <w:rFonts w:ascii="Open Sans Light" w:eastAsia="Times New Roman" w:hAnsi="Open Sans Light" w:cs="Open Sans Light"/>
          <w:i/>
          <w:iCs/>
          <w:sz w:val="22"/>
          <w:szCs w:val="22"/>
          <w:lang w:eastAsia="en-GB"/>
        </w:rPr>
        <w:t>green</w:t>
      </w:r>
      <w:r w:rsidRPr="00254FF3">
        <w:rPr>
          <w:rFonts w:ascii="Open Sans Light" w:eastAsia="Times New Roman" w:hAnsi="Open Sans Light" w:cs="Open Sans Light"/>
          <w:sz w:val="22"/>
          <w:szCs w:val="22"/>
          <w:lang w:eastAsia="en-GB"/>
        </w:rPr>
        <w:t xml:space="preserve">”, consentendo di minimizzare l’uso di risorse locali, di limitare la produzione di rifiuti e di migliorare l’impatto emissivo nei settori della mobilità e dell’energia. </w:t>
      </w:r>
    </w:p>
    <w:p w14:paraId="55CB38F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0550085" w14:textId="77777777" w:rsidR="0002089B" w:rsidRPr="00254FF3" w:rsidRDefault="0002089B" w:rsidP="0002089B">
      <w:pPr>
        <w:spacing w:after="12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M2C1.1 Migliorare la capacità di gestione efficiente e sostenibile dei rifiuti e il paradigma dell’economia circolare</w:t>
      </w:r>
    </w:p>
    <w:p w14:paraId="0801CF4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Realizzazione nuovi impianti di gestione rifiuti e ammodernamento di impianti esistenti</w:t>
      </w:r>
    </w:p>
    <w:p w14:paraId="48798C11" w14:textId="757B5D4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 sistemi di gestione dei rifiuti</w:t>
      </w:r>
      <w:r w:rsidR="008573EC">
        <w:rPr>
          <w:rFonts w:ascii="Open Sans Light" w:eastAsia="Times New Roman" w:hAnsi="Open Sans Light" w:cs="Open Sans Light"/>
          <w:sz w:val="22"/>
          <w:lang w:eastAsia="en-GB"/>
        </w:rPr>
        <w:t xml:space="preserve"> urbani</w:t>
      </w:r>
      <w:r w:rsidRPr="00254FF3">
        <w:rPr>
          <w:rFonts w:ascii="Open Sans Light" w:eastAsia="Times New Roman" w:hAnsi="Open Sans Light" w:cs="Open Sans Light"/>
          <w:sz w:val="22"/>
          <w:lang w:eastAsia="en-GB"/>
        </w:rPr>
        <w:t xml:space="preserve"> risultano oggi </w:t>
      </w:r>
      <w:r w:rsidR="008573EC">
        <w:rPr>
          <w:rFonts w:ascii="Open Sans Light" w:eastAsia="Times New Roman" w:hAnsi="Open Sans Light" w:cs="Open Sans Light"/>
          <w:sz w:val="22"/>
          <w:lang w:eastAsia="en-GB"/>
        </w:rPr>
        <w:t>molto fragili</w:t>
      </w:r>
      <w:r w:rsidRPr="00254FF3">
        <w:rPr>
          <w:rFonts w:ascii="Open Sans Light" w:eastAsia="Times New Roman" w:hAnsi="Open Sans Light" w:cs="Open Sans Light"/>
          <w:sz w:val="22"/>
          <w:lang w:eastAsia="en-GB"/>
        </w:rPr>
        <w:t xml:space="preserve"> e caratterizzati da procedure di infrazione in molte regioni italiane (in particolare nel Centro-Sud Italia). Inoltre, il sistema risulta carente di un'adeguata rete di impianti di raccolta e trattamento.</w:t>
      </w:r>
    </w:p>
    <w:p w14:paraId="79FF47A2" w14:textId="631F1DC1"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Gli investimenti mirano quindi ad un miglioramento della rete di raccolta </w:t>
      </w:r>
      <w:r w:rsidR="008573EC">
        <w:rPr>
          <w:rFonts w:ascii="Open Sans Light" w:eastAsia="Times New Roman" w:hAnsi="Open Sans Light" w:cs="Open Sans Light"/>
          <w:sz w:val="22"/>
          <w:lang w:eastAsia="en-GB"/>
        </w:rPr>
        <w:t xml:space="preserve">differenziata </w:t>
      </w:r>
      <w:r w:rsidRPr="00254FF3">
        <w:rPr>
          <w:rFonts w:ascii="Open Sans Light" w:eastAsia="Times New Roman" w:hAnsi="Open Sans Light" w:cs="Open Sans Light"/>
          <w:sz w:val="22"/>
          <w:lang w:eastAsia="en-GB"/>
        </w:rPr>
        <w:t xml:space="preserve">dei rifiuti </w:t>
      </w:r>
      <w:r w:rsidR="008573EC">
        <w:rPr>
          <w:rFonts w:ascii="Open Sans Light" w:eastAsia="Times New Roman" w:hAnsi="Open Sans Light" w:cs="Open Sans Light"/>
          <w:sz w:val="22"/>
          <w:lang w:eastAsia="en-GB"/>
        </w:rPr>
        <w:t>urbani</w:t>
      </w:r>
      <w:r w:rsidRPr="00254FF3">
        <w:rPr>
          <w:rFonts w:ascii="Open Sans Light" w:eastAsia="Times New Roman" w:hAnsi="Open Sans Light" w:cs="Open Sans Light"/>
          <w:sz w:val="22"/>
          <w:lang w:eastAsia="en-GB"/>
        </w:rPr>
        <w:t xml:space="preserve">, alla realizzazione di nuovi impianti di trattamento/riciclaggio di rifiuti organici, multi-materiale, vetro, imballaggi in carta e alla costruzione di impianti innovativi per </w:t>
      </w:r>
      <w:r w:rsidR="0063161A">
        <w:rPr>
          <w:rFonts w:ascii="Open Sans Light" w:eastAsia="Times New Roman" w:hAnsi="Open Sans Light" w:cs="Open Sans Light"/>
          <w:sz w:val="22"/>
          <w:lang w:eastAsia="en-GB"/>
        </w:rPr>
        <w:t>particolari flussi.</w:t>
      </w:r>
      <w:r w:rsidRPr="00254FF3">
        <w:rPr>
          <w:rFonts w:ascii="Open Sans Light" w:eastAsia="Times New Roman" w:hAnsi="Open Sans Light" w:cs="Open Sans Light"/>
          <w:sz w:val="22"/>
          <w:lang w:eastAsia="en-GB"/>
        </w:rPr>
        <w:t xml:space="preserve"> </w:t>
      </w:r>
    </w:p>
    <w:p w14:paraId="516BFB6D" w14:textId="3BC54F1A"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w:t>
      </w:r>
      <w:r w:rsidR="00EE7C6B">
        <w:rPr>
          <w:rFonts w:ascii="Open Sans Light" w:eastAsia="Times New Roman" w:hAnsi="Open Sans Light" w:cs="Open Sans Light"/>
          <w:sz w:val="22"/>
          <w:lang w:eastAsia="en-GB"/>
        </w:rPr>
        <w:t>gli investimenti proposti mirano</w:t>
      </w:r>
      <w:r w:rsidRPr="00254FF3">
        <w:rPr>
          <w:rFonts w:ascii="Open Sans Light" w:eastAsia="Times New Roman" w:hAnsi="Open Sans Light" w:cs="Open Sans Light"/>
          <w:sz w:val="22"/>
          <w:lang w:eastAsia="en-GB"/>
        </w:rPr>
        <w:t xml:space="preserve"> a colmare i divari di gestione dei rifiuti relativi alla capacità impiantistica e agli standard qualitativi esistenti tra le diverse regioni e aree del territorio nazionale, con l'obiettivo di recuperare i ritardi per raggiungere gli attuali e nuovi obiettivi previsti dalla normativa europea e nazionale (es., 65% di raccolta differenziata al 2035, max 10% di rifiuti in discarica, di riutilizzo, recupero, ecc.). Per questo motivo circa il 60% dei progetti si focalizzerà sui comuni del Centro-Sud Italia.</w:t>
      </w:r>
    </w:p>
    <w:p w14:paraId="36995BE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46704C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1.2: Progetti “faro” di economia circolare</w:t>
      </w:r>
    </w:p>
    <w:p w14:paraId="6F2E5287" w14:textId="306B06C6"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piano d'azione dell'UE per l'economia circolare introduce misure mirate in alcuni settori a forte valore aggiunto, con target di riciclo specifici:</w:t>
      </w:r>
      <w:r w:rsidR="00CB3D48">
        <w:rPr>
          <w:rFonts w:ascii="Open Sans Light" w:eastAsia="Times New Roman" w:hAnsi="Open Sans Light" w:cs="Open Sans Light"/>
          <w:sz w:val="22"/>
          <w:lang w:eastAsia="en-GB"/>
        </w:rPr>
        <w:t>tra i quali RAEE</w:t>
      </w:r>
      <w:r w:rsidR="00423B48">
        <w:rPr>
          <w:rFonts w:ascii="Open Sans Light" w:eastAsia="Times New Roman" w:hAnsi="Open Sans Light" w:cs="Open Sans Light"/>
          <w:sz w:val="22"/>
          <w:lang w:eastAsia="en-GB"/>
        </w:rPr>
        <w:t>, carta e cartone, plastica e tessile.</w:t>
      </w:r>
      <w:r w:rsidR="00C83D81">
        <w:rPr>
          <w:rFonts w:ascii="Open Sans Light" w:eastAsia="Times New Roman" w:hAnsi="Open Sans Light" w:cs="Open Sans Light"/>
          <w:sz w:val="22"/>
          <w:lang w:eastAsia="en-GB"/>
        </w:rPr>
        <w:t xml:space="preserve">in tal senso, particolarmente interessante è lo sviluppo di tecnologie avanzate di riciclo meccanico e chimico delle </w:t>
      </w:r>
      <w:r w:rsidR="00C83D81" w:rsidRPr="000E14E8">
        <w:rPr>
          <w:rFonts w:ascii="Open Sans Light" w:eastAsia="Times New Roman" w:hAnsi="Open Sans Light" w:cs="Open Sans Light"/>
          <w:sz w:val="22"/>
          <w:lang w:eastAsia="en-GB"/>
        </w:rPr>
        <w:t>plastiche</w:t>
      </w:r>
      <w:r w:rsidR="00766036" w:rsidRPr="006B2AC0">
        <w:rPr>
          <w:rFonts w:ascii="Open Sans Light" w:eastAsia="Times New Roman" w:hAnsi="Open Sans Light" w:cs="Open Sans Light"/>
          <w:sz w:val="22"/>
          <w:lang w:eastAsia="en-GB"/>
        </w:rPr>
        <w:t xml:space="preserve"> ri</w:t>
      </w:r>
      <w:r w:rsidR="00766036" w:rsidRPr="00A63DA9">
        <w:rPr>
          <w:rFonts w:ascii="Open Sans Light" w:eastAsia="Times New Roman" w:hAnsi="Open Sans Light" w:cs="Open Sans Light"/>
          <w:sz w:val="22"/>
          <w:lang w:eastAsia="en-GB"/>
        </w:rPr>
        <w:t>vollto</w:t>
      </w:r>
      <w:r w:rsidR="00882E27">
        <w:rPr>
          <w:rFonts w:ascii="Open Sans Light" w:eastAsia="Times New Roman" w:hAnsi="Open Sans Light" w:cs="Open Sans Light"/>
          <w:sz w:val="22"/>
          <w:lang w:eastAsia="en-GB"/>
        </w:rPr>
        <w:t xml:space="preserve"> anche al “marine litter”</w:t>
      </w:r>
      <w:r w:rsidRPr="00254FF3">
        <w:rPr>
          <w:rFonts w:ascii="Open Sans Light" w:eastAsia="Times New Roman" w:hAnsi="Open Sans Light" w:cs="Open Sans Light"/>
          <w:sz w:val="22"/>
          <w:lang w:eastAsia="en-GB"/>
        </w:rPr>
        <w:t xml:space="preserve"> L’Italia ad oggi è ancora lontana dal raggiungimento di questi target, ad esempio più del 50% dei rifiuti plastici viene raccolto come Rifiuti Plastici Misti e quindi non recuperato ma utilizzato per il recupero energetico o inviato in discarica.</w:t>
      </w:r>
    </w:p>
    <w:p w14:paraId="5F20ECE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questo contesto, la misura intende potenziare la rete di raccolta differenziata e degli impianti di trattamento/riciclo contribuendo al raggiungimento dei seguenti target di: 55% di riciclo di rifiuti di apparecchiature elettriche ed elettroniche (RAEE); 85% di riciclo nell’industria della carta e del cartone; 65% di riciclo dei rifiuti plastici (attraverso riciclaggio meccanico, chimico, “</w:t>
      </w:r>
      <w:r w:rsidRPr="00254FF3">
        <w:rPr>
          <w:rFonts w:ascii="Open Sans Light" w:eastAsia="Times New Roman" w:hAnsi="Open Sans Light" w:cs="Open Sans Light"/>
          <w:i/>
          <w:iCs/>
          <w:sz w:val="22"/>
          <w:lang w:eastAsia="en-GB"/>
        </w:rPr>
        <w:t>Plastic Hubs</w:t>
      </w:r>
      <w:r w:rsidRPr="00254FF3">
        <w:rPr>
          <w:rFonts w:ascii="Open Sans Light" w:eastAsia="Times New Roman" w:hAnsi="Open Sans Light" w:cs="Open Sans Light"/>
          <w:sz w:val="22"/>
          <w:lang w:eastAsia="en-GB"/>
        </w:rPr>
        <w:t>”); 100% recupero nel settore tessile tramite "</w:t>
      </w:r>
      <w:r w:rsidRPr="00254FF3">
        <w:rPr>
          <w:rFonts w:ascii="Open Sans Light" w:eastAsia="Times New Roman" w:hAnsi="Open Sans Light" w:cs="Open Sans Light"/>
          <w:i/>
          <w:iCs/>
          <w:sz w:val="22"/>
          <w:lang w:eastAsia="en-GB"/>
        </w:rPr>
        <w:t>Textile Hubs</w:t>
      </w:r>
      <w:r w:rsidRPr="00254FF3">
        <w:rPr>
          <w:rFonts w:ascii="Open Sans Light" w:eastAsia="Times New Roman" w:hAnsi="Open Sans Light" w:cs="Open Sans Light"/>
          <w:sz w:val="22"/>
          <w:lang w:eastAsia="en-GB"/>
        </w:rPr>
        <w:t>".</w:t>
      </w:r>
    </w:p>
    <w:p w14:paraId="0D2CDDBE" w14:textId="300A41F2"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A sostegno della misura e per il raggiungimento degli obiettivi verrà sviluppato un sistema di monitoraggio su tutto il territorio nazionale che consentirà di affrontare tematiche di “scarichi illegali”</w:t>
      </w:r>
      <w:r w:rsidRPr="00254FF3">
        <w:rPr>
          <w:rFonts w:ascii="Open Sans Light" w:eastAsia="Times New Roman" w:hAnsi="Open Sans Light" w:cs="Open Sans Light"/>
          <w:i/>
          <w:iCs/>
          <w:sz w:val="22"/>
          <w:lang w:eastAsia="en-GB"/>
        </w:rPr>
        <w:t xml:space="preserve"> </w:t>
      </w:r>
      <w:r w:rsidRPr="00254FF3">
        <w:rPr>
          <w:rFonts w:ascii="Open Sans Light" w:eastAsia="Times New Roman" w:hAnsi="Open Sans Light" w:cs="Open Sans Light"/>
          <w:sz w:val="22"/>
          <w:lang w:eastAsia="en-GB"/>
        </w:rPr>
        <w:t>attraverso l’impiego di satelliti, droni e tecnologie di Intelligenza Artificiale (intervento dettagliato nella componente 4).</w:t>
      </w:r>
    </w:p>
    <w:p w14:paraId="1490BC41" w14:textId="77777777" w:rsidR="00305240" w:rsidRPr="00254FF3" w:rsidRDefault="00305240" w:rsidP="0002089B">
      <w:pPr>
        <w:suppressAutoHyphens/>
        <w:spacing w:after="120" w:line="288" w:lineRule="auto"/>
        <w:ind w:firstLine="425"/>
        <w:jc w:val="both"/>
        <w:rPr>
          <w:rFonts w:ascii="Open Sans Light" w:eastAsia="Times New Roman" w:hAnsi="Open Sans Light" w:cs="Open Sans Light"/>
          <w:sz w:val="22"/>
          <w:lang w:eastAsia="en-GB"/>
        </w:rPr>
      </w:pPr>
    </w:p>
    <w:p w14:paraId="71838FB6"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1.1: Strategia nazionale per l'economia circolare</w:t>
      </w:r>
    </w:p>
    <w:p w14:paraId="5F2D259D" w14:textId="47AB8273"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Coerentemente con il piano d'azione per l'economia circolare e il quadro normativo dell'UE è in corso di revisione e aggiornamento la strategia esistente (2017). La nuova strategia nazionale per l’economia circolare, che verrà adottata entro giugno 2022, integrerà nelle aree di intervento l’ecodesign, ecoprodotti, </w:t>
      </w:r>
      <w:r w:rsidRPr="00254FF3">
        <w:rPr>
          <w:rFonts w:ascii="Open Sans Light" w:eastAsia="Times New Roman" w:hAnsi="Open Sans Light" w:cs="Open Sans Light"/>
          <w:i/>
          <w:iCs/>
          <w:sz w:val="22"/>
          <w:szCs w:val="19"/>
          <w:lang w:eastAsia="en-GB"/>
        </w:rPr>
        <w:t>blue economy</w:t>
      </w:r>
      <w:r w:rsidRPr="00254FF3">
        <w:rPr>
          <w:rFonts w:ascii="Open Sans Light" w:eastAsia="Times New Roman" w:hAnsi="Open Sans Light" w:cs="Open Sans Light"/>
          <w:sz w:val="22"/>
          <w:szCs w:val="19"/>
          <w:lang w:eastAsia="en-GB"/>
        </w:rPr>
        <w:t xml:space="preserve">, bioeconomia, materie prime critiche, e si focalizzerà su strumenti, indicatori e sistemi di monitoraggio per valutare i progressi nel raggiungimento degli </w:t>
      </w:r>
      <w:r w:rsidRPr="000E14E8">
        <w:rPr>
          <w:rFonts w:ascii="Open Sans Light" w:eastAsia="Times New Roman" w:hAnsi="Open Sans Light" w:cs="Open Sans Light"/>
          <w:sz w:val="22"/>
          <w:szCs w:val="19"/>
          <w:lang w:eastAsia="en-GB"/>
        </w:rPr>
        <w:t>obiettivi prefissat</w:t>
      </w:r>
      <w:r w:rsidR="000E14E8">
        <w:rPr>
          <w:rFonts w:ascii="Open Sans Light" w:eastAsia="Times New Roman" w:hAnsi="Open Sans Light" w:cs="Open Sans Light"/>
          <w:sz w:val="22"/>
          <w:szCs w:val="19"/>
          <w:lang w:eastAsia="en-GB"/>
        </w:rPr>
        <w:t>i. Della strategia nazionale farà parte anche il nuovo sistema di tracciabilità che consentirà anche di supportare gli organi di controllo e le forze dell’ordine nella prevenzione e repressione</w:t>
      </w:r>
    </w:p>
    <w:p w14:paraId="6208D27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77F4F04"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1.2: Programma nazionale per la gestione dei rifiuti</w:t>
      </w:r>
    </w:p>
    <w:p w14:paraId="3A0704E0" w14:textId="19B8522B"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 fronte delle evidenze emerse dalla Commissione Europea sull’assenza di una rete integrata di impianti di raccolta e trattamento rifiuti attribuibile all’insufficiente capacità di pianificazione delle regioni e, in generale, alla debolezza della </w:t>
      </w:r>
      <w:r w:rsidRPr="00254FF3">
        <w:rPr>
          <w:rFonts w:ascii="Open Sans Light" w:eastAsia="Times New Roman" w:hAnsi="Open Sans Light" w:cs="Open Sans Light"/>
          <w:i/>
          <w:sz w:val="22"/>
          <w:lang w:eastAsia="en-GB"/>
        </w:rPr>
        <w:t>governance</w:t>
      </w:r>
      <w:r w:rsidRPr="00254FF3">
        <w:rPr>
          <w:rFonts w:ascii="Open Sans Light" w:eastAsia="Times New Roman" w:hAnsi="Open Sans Light" w:cs="Open Sans Light"/>
          <w:sz w:val="22"/>
          <w:lang w:eastAsia="en-GB"/>
        </w:rPr>
        <w:t xml:space="preserve">, risulta necessario sviluppare un programma nazionale per la gestione dei rifiuti. Il programma, oltre ad </w:t>
      </w:r>
      <w:r w:rsidR="003717AF">
        <w:rPr>
          <w:rFonts w:ascii="Open Sans Light" w:eastAsia="Times New Roman" w:hAnsi="Open Sans Light" w:cs="Open Sans Light"/>
          <w:sz w:val="22"/>
          <w:lang w:eastAsia="en-GB"/>
        </w:rPr>
        <w:t>evitare</w:t>
      </w:r>
      <w:r w:rsidR="000E14E8">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procedure di infrazione sui rifiuti, consentirà di colmare le lacune impiantistiche e gestionali. Inoltre, il programma permetterà di migliorare significativamente i dati medi nazionali e di raggiungere gli obiettivi previsti dalla nuova normativa europea e nazionale (percentuale di rifiuti raccolta in differenziata e percentuale di rifiuti in discarica, riutilizzo, recupero, ecc.).</w:t>
      </w:r>
    </w:p>
    <w:p w14:paraId="3A52D69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6FF818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1.3: Supporto tecnico alle autorità locali</w:t>
      </w:r>
    </w:p>
    <w:p w14:paraId="6318D8A1" w14:textId="0B5744DC"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Uno dei principali ostacoli alla costruzione di nuovi impianti di trattamento dei rifiuti è la durata delle procedure di autorizzazione e delle gare d'appalto. I ritardi sono spesso dovuti alla mancanza di competenze tecniche e amministrative del personale di regioni, province e comuni. Il Ministero per la Transizione Ecologica, Ministero per lo Sviluppo Economico e altri assicureranno il supporto tecnico agli Enti Locali (Regioni, Province, Comuni) attraverso società interne. Inoltre, il MITE svilupperà uno specifico piano d'azione al fine di supportare le </w:t>
      </w:r>
      <w:r w:rsidR="00F205CD">
        <w:rPr>
          <w:rFonts w:ascii="Open Sans Light" w:eastAsia="Times New Roman" w:hAnsi="Open Sans Light" w:cs="Open Sans Light"/>
          <w:sz w:val="22"/>
          <w:szCs w:val="19"/>
          <w:lang w:eastAsia="en-GB"/>
        </w:rPr>
        <w:t>stazioni appaltanti</w:t>
      </w:r>
      <w:r w:rsidRPr="00254FF3">
        <w:rPr>
          <w:rFonts w:ascii="Open Sans Light" w:eastAsia="Times New Roman" w:hAnsi="Open Sans Light" w:cs="Open Sans Light"/>
          <w:sz w:val="22"/>
          <w:szCs w:val="19"/>
          <w:lang w:eastAsia="en-GB"/>
        </w:rPr>
        <w:t xml:space="preserve"> nell'applicazione dei Criteri Ambientali Minimi (CAM) fissati dalla Legge alle procedure di gara.</w:t>
      </w:r>
    </w:p>
    <w:p w14:paraId="4B3B885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5EAEC2A"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M2C1.2 Sviluppare una filiera agroalimentare sostenibile</w:t>
      </w:r>
    </w:p>
    <w:p w14:paraId="4CC873D1" w14:textId="6F2CDE38"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1</w:t>
      </w:r>
      <w:r w:rsidRPr="00254FF3">
        <w:rPr>
          <w:rFonts w:ascii="Montserrat SemiBold" w:eastAsia="Times New Roman" w:hAnsi="Montserrat SemiBold" w:cstheme="minorHAnsi"/>
          <w:b/>
          <w:bCs/>
          <w:color w:val="355790"/>
          <w:sz w:val="22"/>
          <w:szCs w:val="22"/>
          <w:lang w:eastAsia="en-GB"/>
        </w:rPr>
        <w:t>: Sviluppo logistica per i settori agroalimentare, pesca e acquacoltura, silvicoltura, floricoltura e vivaismo</w:t>
      </w:r>
    </w:p>
    <w:p w14:paraId="410FE6F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L'Italia presenta un forte divario infrastrutturale. È diciottesima al mondo nella classifica del </w:t>
      </w:r>
      <w:r w:rsidRPr="00254FF3">
        <w:rPr>
          <w:rFonts w:ascii="Open Sans Light" w:eastAsia="Times New Roman" w:hAnsi="Open Sans Light" w:cs="Open Sans Light"/>
          <w:i/>
          <w:sz w:val="22"/>
          <w:lang w:eastAsia="en-GB"/>
        </w:rPr>
        <w:t xml:space="preserve">World Economic Forum 2019 </w:t>
      </w:r>
      <w:r w:rsidRPr="00254FF3">
        <w:rPr>
          <w:rFonts w:ascii="Open Sans Light" w:eastAsia="Times New Roman" w:hAnsi="Open Sans Light" w:cs="Open Sans Light"/>
          <w:sz w:val="22"/>
          <w:lang w:eastAsia="en-GB"/>
        </w:rPr>
        <w:t xml:space="preserve">sulla competitività delle infrastrutture. Il progetto proposto intende colmare questa lacuna nel Paese, intervenendo sulla logistica dei settori agroalimentare, pesca e acquacoltura, silvicoltura, floricoltura e vivaismo, caratterizzati da forti specificità lungo tutta la filiera. </w:t>
      </w:r>
    </w:p>
    <w:p w14:paraId="1A1C5F3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particolare, il piano logistico mira a migliorare la sostenibilità tramite: i) riduzione dell’'impatto ambientale del sistema dei trasporti nel settore agroalimentare, intervenendo sul traffico delle zone più congestionate; ii) miglioramento della capacità di stoccaggio delle materie prime, al fine di preservare la differenziazione dei prodotti per qualità, sostenibilità, tracciabilità e caratteristiche produttive; iii) potenziamento della capacità di esportazione delle PMI agroalimentare italiane; iv) miglioramento dell'accessibilità ai villaggi merci e ai servizi hub, e della capacità logistica dei mercati all'ingrosso; v) digitalizzazione della logistica; vi) garanzia di tracciabilità dei prodotti; vii) Riduzione degli sprechi alimentari.</w:t>
      </w:r>
    </w:p>
    <w:p w14:paraId="4D7D47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A1B8C8C" w14:textId="36730651"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2</w:t>
      </w:r>
      <w:r w:rsidRPr="00254FF3">
        <w:rPr>
          <w:rFonts w:ascii="Montserrat SemiBold" w:eastAsia="Times New Roman" w:hAnsi="Montserrat SemiBold" w:cstheme="minorHAnsi"/>
          <w:b/>
          <w:bCs/>
          <w:color w:val="355790"/>
          <w:sz w:val="22"/>
          <w:szCs w:val="22"/>
          <w:lang w:eastAsia="en-GB"/>
        </w:rPr>
        <w:t xml:space="preserve">: </w:t>
      </w:r>
      <w:r w:rsidR="00675EAB" w:rsidRPr="00675EAB">
        <w:rPr>
          <w:rFonts w:ascii="Montserrat SemiBold" w:eastAsia="Times New Roman" w:hAnsi="Montserrat SemiBold" w:cstheme="minorHAnsi"/>
          <w:b/>
          <w:bCs/>
          <w:color w:val="355790"/>
          <w:sz w:val="22"/>
          <w:szCs w:val="22"/>
          <w:lang w:eastAsia="en-GB"/>
        </w:rPr>
        <w:t>Parco Agrisolare</w:t>
      </w:r>
      <w:r w:rsidR="00675EAB">
        <w:rPr>
          <w:rFonts w:ascii="Montserrat SemiBold" w:eastAsia="Times New Roman" w:hAnsi="Montserrat SemiBold" w:cstheme="minorHAnsi"/>
          <w:b/>
          <w:bCs/>
          <w:color w:val="355790"/>
          <w:sz w:val="22"/>
          <w:szCs w:val="22"/>
          <w:lang w:eastAsia="en-GB"/>
        </w:rPr>
        <w:t xml:space="preserve"> </w:t>
      </w:r>
    </w:p>
    <w:p w14:paraId="6DEBB3F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L'Italia è tra i paesi con il più alto consumo diretto di energia nella produzione alimentare dell’Unione Europea (terza dopo Francia e Germania). I costi energetici totali rappresentano oltre il 20% dei costi variabili per le aziende agricole, con percentuali più elevate per alcuni sotto-settori produttivi. L'intervento proposto mira a raggiungere gli obiettivi di ammodernamento e utilizzo di tetti di edifici ad uso produttivo nei settori agricolo, zootecnico e agroindustriale per la produzione di energia rinnovabile, aumentando così la sostenibilità, la resilienza, la transizione verde e l'efficienza energetica del settore e contribuire al benessere degli animali.</w:t>
      </w:r>
    </w:p>
    <w:p w14:paraId="36FA1E33" w14:textId="3EAAF29A" w:rsidR="00564157" w:rsidRPr="00254FF3" w:rsidRDefault="00564157" w:rsidP="0002089B">
      <w:pPr>
        <w:suppressAutoHyphens/>
        <w:spacing w:after="120" w:line="288" w:lineRule="auto"/>
        <w:ind w:firstLine="425"/>
        <w:jc w:val="both"/>
        <w:rPr>
          <w:rFonts w:ascii="Open Sans Light" w:eastAsia="Times New Roman" w:hAnsi="Open Sans Light" w:cs="Open Sans Light"/>
          <w:sz w:val="22"/>
          <w:lang w:eastAsia="en-GB"/>
        </w:rPr>
      </w:pPr>
      <w:r>
        <w:rPr>
          <w:rFonts w:ascii="Open Sans Light" w:eastAsia="Times New Roman" w:hAnsi="Open Sans Light" w:cs="Open Sans Light"/>
          <w:lang w:eastAsia="en-GB"/>
        </w:rPr>
        <w:t>I</w:t>
      </w:r>
      <w:r w:rsidRPr="00DE1C0E">
        <w:rPr>
          <w:rFonts w:ascii="Open Sans Light" w:eastAsia="Times New Roman" w:hAnsi="Open Sans Light" w:cs="Open Sans Light"/>
          <w:sz w:val="22"/>
          <w:szCs w:val="22"/>
          <w:lang w:eastAsia="en-GB"/>
        </w:rPr>
        <w:t>n particolare, il progetto si pone l’obiettivo di incentivare l'installazione di pannelli ad energia solare su di una superficie complessiva senza consumo di suolo pari a 2.4 milioni di mq, con una potenza installata di circa 0,24GW, realizzando contestualmente una riqualificazione delle strutture produttive oggetto di intervento, con la rimozione dell'eternit/amianto sui tetti, ove presente, e/o il miglioramento della coibentazione e dell’areazione.</w:t>
      </w:r>
    </w:p>
    <w:p w14:paraId="6DFDA3C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6800FC3" w14:textId="3F29D10B"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w:t>
      </w:r>
      <w:r w:rsidR="0070168A">
        <w:rPr>
          <w:rFonts w:ascii="Montserrat SemiBold" w:eastAsia="Times New Roman" w:hAnsi="Montserrat SemiBold" w:cstheme="minorHAnsi"/>
          <w:b/>
          <w:bCs/>
          <w:color w:val="355790"/>
          <w:sz w:val="22"/>
          <w:szCs w:val="22"/>
          <w:lang w:eastAsia="en-GB"/>
        </w:rPr>
        <w:t>3</w:t>
      </w:r>
      <w:r w:rsidRPr="00254FF3">
        <w:rPr>
          <w:rFonts w:ascii="Montserrat SemiBold" w:eastAsia="Times New Roman" w:hAnsi="Montserrat SemiBold" w:cstheme="minorHAnsi"/>
          <w:b/>
          <w:bCs/>
          <w:color w:val="355790"/>
          <w:sz w:val="22"/>
          <w:szCs w:val="22"/>
          <w:lang w:eastAsia="en-GB"/>
        </w:rPr>
        <w:t>: Innovazione e meccanizzazione nel settore agricolo ed alimentare</w:t>
      </w:r>
    </w:p>
    <w:p w14:paraId="00A4BC9C" w14:textId="42455755"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La strategia “Dal produttore al consumatore” sostiene espressamente che "gli agricoltori devono trasformare più rapidamente i loro metodi di produzione e utilizzare al meglio nuove tecnologie, in particolare attraverso la digitalizzazione, per ottenere migliori risultati ambientali, aumentare la resilienza climatica e ridurre e ottimizzare l'uso dei fattori produttivi".</w:t>
      </w:r>
    </w:p>
    <w:p w14:paraId="4AE46CCF" w14:textId="79342487"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Il progetto mira a sostenere attraverso contributi in conto capitale l’ammodernamento dei macchinari agricoli che permettano l’introduzione di tecniche di agricoltura di precisione (es. riduzione di utilizzo pesticidi del 25-40% a seconda dei casi applicativi) e l’utilizzo di tecnologie di agricoltura 4.0, nonché l’ammodernamento del parco automezzi al fine di ridurre le emissioni (-95% passando da Euro 1, circa 80% del parco attuale, a Euro 5).</w:t>
      </w:r>
    </w:p>
    <w:p w14:paraId="382F2D9F" w14:textId="5140903F" w:rsidR="00C57DFE" w:rsidRPr="00DE1C0E" w:rsidRDefault="00C57DFE" w:rsidP="00C57DFE">
      <w:pPr>
        <w:suppressAutoHyphens/>
        <w:spacing w:after="120" w:line="288" w:lineRule="auto"/>
        <w:ind w:firstLine="425"/>
        <w:jc w:val="both"/>
        <w:rPr>
          <w:rFonts w:ascii="Open Sans Light" w:eastAsia="Times New Roman" w:hAnsi="Open Sans Light" w:cs="Open Sans Light"/>
          <w:sz w:val="22"/>
          <w:szCs w:val="22"/>
          <w:lang w:eastAsia="en-GB"/>
        </w:rPr>
      </w:pPr>
      <w:r w:rsidRPr="00DE1C0E">
        <w:rPr>
          <w:rFonts w:ascii="Open Sans Light" w:eastAsia="Times New Roman" w:hAnsi="Open Sans Light" w:cs="Open Sans Light"/>
          <w:sz w:val="22"/>
          <w:szCs w:val="22"/>
          <w:lang w:eastAsia="en-GB"/>
        </w:rPr>
        <w:t>Inoltre, in ottica di economia circolare, l’investimento include l'ammodernamento della lavorazione, stoccaggio e confezionamento di prodotti alimentari, con l'obiettivo di migliorare la sostenibilità del processo produttivo, ridurre/eliminare la generazione di rifiuti, favorire il riutilizzo a fini energetici. Tali obiettivi sono particolarmente rilevanti nel processo di trasformazione dell’olio d’oliva, settore strategico per l’industria agroalimentare italiana, che negli ultimi anni ha dovuto affrontare un calo significativo.</w:t>
      </w:r>
    </w:p>
    <w:p w14:paraId="6E07456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27FF62FB"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M2C1.3 Sviluppare progetti integrati</w:t>
      </w:r>
    </w:p>
    <w:p w14:paraId="0B84FEBE"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Isole verdi</w:t>
      </w:r>
    </w:p>
    <w:p w14:paraId="082D8469"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L'iniziativa proposta affronta le principali sfide della transizione ecologica in modo integrato, concentrandosi su aree specifiche caratterizzate da un elevato potenziale miglioramento in termini ambientali/ energetici: le piccole Isole. La mancanza di connessione con la terra ferma, e la necessità di una maggiore efficienza energetica, oltre allo scarso approvvigionamento idrico e al complesso processo di gestione dei rifiuti, sono solo alcune delle sfide che le isole si trovano ad affrontare e che suggeriscono la necessità di un mix specifico di azioni per avvicinarsi a un modello di sviluppo sostenibile. </w:t>
      </w:r>
    </w:p>
    <w:p w14:paraId="553D6B43" w14:textId="77777777" w:rsidR="0002089B"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254FF3">
        <w:rPr>
          <w:rFonts w:ascii="Open Sans Light" w:eastAsia="Times New Roman" w:hAnsi="Open Sans Light" w:cs="Open Sans Light"/>
          <w:sz w:val="22"/>
          <w:szCs w:val="19"/>
          <w:lang w:eastAsia="en-GB"/>
        </w:rPr>
        <w:t xml:space="preserve">Gli investimenti saranno concentrati su 19 piccole isole, che faranno da “laboratorio” per lo sviluppo di modelli </w:t>
      </w:r>
      <w:r w:rsidRPr="00254FF3">
        <w:rPr>
          <w:rFonts w:ascii="Open Sans Light" w:eastAsia="Times New Roman" w:hAnsi="Open Sans Light" w:cs="Open Sans Light"/>
          <w:spacing w:val="-2"/>
          <w:sz w:val="22"/>
          <w:szCs w:val="19"/>
          <w:lang w:eastAsia="en-GB"/>
        </w:rPr>
        <w:t xml:space="preserve">"100% </w:t>
      </w:r>
      <w:r w:rsidRPr="00254FF3">
        <w:rPr>
          <w:rFonts w:ascii="Open Sans Light" w:eastAsia="Times New Roman" w:hAnsi="Open Sans Light" w:cs="Open Sans Light"/>
          <w:i/>
          <w:iCs/>
          <w:spacing w:val="-2"/>
          <w:sz w:val="22"/>
          <w:szCs w:val="19"/>
          <w:lang w:eastAsia="en-GB"/>
        </w:rPr>
        <w:t>green</w:t>
      </w:r>
      <w:r w:rsidRPr="00254FF3">
        <w:rPr>
          <w:rFonts w:ascii="Open Sans Light" w:eastAsia="Times New Roman" w:hAnsi="Open Sans Light" w:cs="Open Sans Light"/>
          <w:spacing w:val="-2"/>
          <w:sz w:val="22"/>
          <w:szCs w:val="19"/>
          <w:lang w:eastAsia="en-GB"/>
        </w:rPr>
        <w:t xml:space="preserve">" e auto-sufficienti. Gli interventi, specifici per ciascuna isola, interesseranno la rete elettrica e le relative infrastrutture per garantire la continuità e la sicurezza delle forniture e facilitare l'integrazione di fonti rinnovabili, ma procederanno secondo una logica integrata di gestione efficiente delle risorse. Esempi sono l’ottimizzare della raccolta differenziata dei rifiuti, impianti per la produzione di energia elettrica da fonti rinnovabili, dispositivi di accumulo, </w:t>
      </w:r>
      <w:r w:rsidRPr="00254FF3">
        <w:rPr>
          <w:rFonts w:ascii="Open Sans Light" w:eastAsia="Times New Roman" w:hAnsi="Open Sans Light" w:cs="Open Sans Light"/>
          <w:i/>
          <w:iCs/>
          <w:spacing w:val="-2"/>
          <w:sz w:val="22"/>
          <w:szCs w:val="19"/>
          <w:lang w:eastAsia="en-GB"/>
        </w:rPr>
        <w:t>smart grids</w:t>
      </w:r>
      <w:r w:rsidRPr="00254FF3">
        <w:rPr>
          <w:rFonts w:ascii="Open Sans Light" w:eastAsia="Times New Roman" w:hAnsi="Open Sans Light" w:cs="Open Sans Light"/>
          <w:spacing w:val="-2"/>
          <w:sz w:val="22"/>
          <w:szCs w:val="19"/>
          <w:lang w:eastAsia="en-GB"/>
        </w:rPr>
        <w:t>, sistemi innovativi di gestione e monitoraggio dei consumi, integrazione del sistema elettrico con il sistema idrico dell'isola, sistemi di desalinizzazione, costruzione o adeguamento di piste ciclabili e servizi/infrastrutture di mobilità sostenibile.</w:t>
      </w:r>
    </w:p>
    <w:p w14:paraId="3048CF3E" w14:textId="77777777" w:rsidR="0002089B"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p>
    <w:p w14:paraId="7443588F" w14:textId="77777777" w:rsidR="0002089B" w:rsidRPr="006B6086"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B6086">
        <w:rPr>
          <w:rFonts w:ascii="Montserrat SemiBold" w:eastAsia="Times New Roman" w:hAnsi="Montserrat SemiBold" w:cstheme="minorHAnsi"/>
          <w:b/>
          <w:bCs/>
          <w:color w:val="355790"/>
          <w:sz w:val="22"/>
          <w:szCs w:val="22"/>
          <w:lang w:eastAsia="en-GB"/>
        </w:rPr>
        <w:t>Investimento 3.2: Green communities</w:t>
      </w:r>
    </w:p>
    <w:p w14:paraId="56A95A63"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 xml:space="preserve">Il Progetto intende sostenere lo sviluppo sostenibile e resiliente dei territori rurali e di montagna che intendano sfruttare in modo equilibrato le risorse principali di cui dispongono tra cui, in primo luogo, acqua, boschi e paesaggio, avviando un nuovo rapporto sussidiario e di scambio con le comunità urbane e metropolitane. Ciò verrà realizzato favorendo la nascita e la crescita di comunità locali, anche tra loro coordinate e/o associate (le Green communities), attraverso il supporto all’elaborazione, il finanziamento e la realizzazione di piani di sviluppo sostenibili dal punto di vista energetico, ambientale, economico e sociale. </w:t>
      </w:r>
    </w:p>
    <w:p w14:paraId="39FD6C4B"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In particolare, l’ambito di tali piani includerà in modo integrato (per 30 Green Communities complessivamente): a) la gestione integrata e certificata del patrimonio agro-forestale; b) la gestione integrata e certificata delle risorse idriche; c) la produzione di energia da fonti rinnovabili locali, quali i microimpianti idroelettrici, le biomasse, il biogas, l’eolico, la cogenerazione e il biometano; d) lo sviluppo di un turismo sostenibile; e) la costruzione e gestione sostenibile del patrimonio edilizio e delle infrastrutture di una montagna moderna; f) l’efficienza energetica e l’integrazione intelligente degli impianti e delle reti; g) lo sviluppo sostenibile delle attività produttive (zero waste production); h) l’integrazione dei servizi di mobilità; i) lo sviluppo di un modello di azienda agricola sostenibile.</w:t>
      </w:r>
    </w:p>
    <w:p w14:paraId="4A305B67"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p>
    <w:p w14:paraId="3C2F564F" w14:textId="77777777" w:rsidR="0002089B" w:rsidRPr="006B6086"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B6086">
        <w:rPr>
          <w:rFonts w:ascii="Montserrat SemiBold" w:eastAsia="Times New Roman" w:hAnsi="Montserrat SemiBold" w:cstheme="minorHAnsi"/>
          <w:b/>
          <w:bCs/>
          <w:color w:val="355790"/>
          <w:sz w:val="22"/>
          <w:szCs w:val="22"/>
          <w:lang w:eastAsia="en-GB"/>
        </w:rPr>
        <w:t>Investimento 3.3: “Cultura e consapevolezza su temi e sfide ambientali”:</w:t>
      </w:r>
    </w:p>
    <w:p w14:paraId="7F0EF102"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 xml:space="preserve">Cultura e consapevolezza dei temi e delle sfide ambientali, diffuse in modo ampio nella cittadinanza, in particolar modo nelle nuove generazioni, rappresentano un presupposto essenziale per affrontare con successo la transizione ecologica. </w:t>
      </w:r>
    </w:p>
    <w:p w14:paraId="7B40D189"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Tale investimento si propone di contribuire al raggiungimento di tre obiettivi prioritari: i) aumentare il livello di consapevolezza sugli scenari di cambiamento climatico e sulle relative conseguenze; ii) educare in merito alle opzioni a disposizione per l’adozione di stili di vita e consumi più sostenibili a livello di individui, famiglie e comunità; iii) promuovere l’adozione di comportamenti virtuosi, anche a livello di comunità (e.g. coinvolgendo insegnanti, famiglie, stakeholders locali).</w:t>
      </w:r>
    </w:p>
    <w:p w14:paraId="00B35FB2" w14:textId="77777777" w:rsidR="0002089B" w:rsidRPr="006B6086" w:rsidRDefault="0002089B" w:rsidP="0002089B">
      <w:pPr>
        <w:suppressAutoHyphens/>
        <w:spacing w:after="120" w:line="288" w:lineRule="auto"/>
        <w:ind w:firstLine="426"/>
        <w:jc w:val="both"/>
        <w:rPr>
          <w:rFonts w:ascii="Open Sans Light" w:eastAsia="Times New Roman" w:hAnsi="Open Sans Light" w:cs="Open Sans Light"/>
          <w:spacing w:val="-2"/>
          <w:sz w:val="22"/>
          <w:szCs w:val="19"/>
          <w:lang w:eastAsia="en-GB"/>
        </w:rPr>
      </w:pPr>
      <w:r w:rsidRPr="006B6086">
        <w:rPr>
          <w:rFonts w:ascii="Open Sans Light" w:eastAsia="Times New Roman" w:hAnsi="Open Sans Light" w:cs="Open Sans Light"/>
          <w:spacing w:val="-2"/>
          <w:sz w:val="22"/>
          <w:szCs w:val="19"/>
          <w:lang w:eastAsia="en-GB"/>
        </w:rPr>
        <w:t>Per fare questo si prevede di i) sviluppare contenuti omni-channel sulle tematiche di transizione ecologica (podcast, video per scuole, documentari, long forms); ii) prevedere una piattaforma aperta accessibile a tutti che contenga il materiale educativo più rilevante sulle tematiche ambientali; iii) coinvolgere influencers e leader di pensiero per massimizzare la diffusione dei messaggi più rilevanti su tutta la cittadinanza.</w:t>
      </w:r>
    </w:p>
    <w:p w14:paraId="2CC3A04E" w14:textId="77777777" w:rsidR="0002089B"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67E9884E"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2</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w:t>
      </w:r>
      <w:r w:rsidRPr="00254FF3">
        <w:rPr>
          <w:rFonts w:ascii="Montserrat SemiBold" w:eastAsia="Times New Roman" w:hAnsi="Montserrat SemiBold" w:cs="Open Sans Light"/>
          <w:b/>
          <w:bCs/>
          <w:color w:val="365590"/>
          <w:sz w:val="22"/>
          <w:szCs w:val="22"/>
          <w:u w:val="single"/>
          <w:lang w:eastAsia="en-GB"/>
        </w:rPr>
        <w:t xml:space="preserve"> </w:t>
      </w:r>
      <w:r>
        <w:rPr>
          <w:rFonts w:ascii="Montserrat SemiBold" w:eastAsia="Times New Roman" w:hAnsi="Montserrat SemiBold" w:cs="Open Sans Light"/>
          <w:b/>
          <w:bCs/>
          <w:color w:val="365590"/>
          <w:sz w:val="22"/>
          <w:szCs w:val="22"/>
          <w:u w:val="single"/>
          <w:lang w:eastAsia="en-GB"/>
        </w:rPr>
        <w:t>Cronoprogrammi delle misure</w:t>
      </w:r>
    </w:p>
    <w:p w14:paraId="051F0C7B" w14:textId="77777777" w:rsidR="0002089B"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132E6CA1" w14:textId="77777777" w:rsidR="0002089B" w:rsidRDefault="0002089B" w:rsidP="0002089B">
      <w:pPr>
        <w:rPr>
          <w:rFonts w:ascii="Montserrat SemiBold" w:eastAsia="Times New Roman" w:hAnsi="Montserrat SemiBold" w:cstheme="minorHAnsi"/>
          <w:b/>
          <w:bCs/>
          <w:color w:val="355790"/>
          <w:sz w:val="22"/>
          <w:szCs w:val="22"/>
          <w:lang w:eastAsia="en-GB"/>
        </w:rPr>
      </w:pPr>
      <w:r w:rsidRPr="00BE3606">
        <w:rPr>
          <w:noProof/>
          <w:lang w:eastAsia="it-IT"/>
        </w:rPr>
        <w:drawing>
          <wp:inline distT="0" distB="0" distL="0" distR="0" wp14:anchorId="5B6AEB87" wp14:editId="2FDA8B7C">
            <wp:extent cx="5551200" cy="99066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70A1AD3"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9B415A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CAF6B07"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6E25EE09" wp14:editId="4029AEE1">
            <wp:extent cx="5551200" cy="10338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551200" cy="1033866"/>
                    </a:xfrm>
                    <a:prstGeom prst="rect">
                      <a:avLst/>
                    </a:prstGeom>
                    <a:noFill/>
                    <a:ln>
                      <a:noFill/>
                    </a:ln>
                  </pic:spPr>
                </pic:pic>
              </a:graphicData>
            </a:graphic>
          </wp:inline>
        </w:drawing>
      </w:r>
    </w:p>
    <w:p w14:paraId="20A9D0B3" w14:textId="737CEBF6" w:rsidR="0002089B" w:rsidRDefault="0002089B" w:rsidP="0002089B">
      <w:pPr>
        <w:rPr>
          <w:rFonts w:ascii="Montserrat SemiBold" w:eastAsia="Times New Roman" w:hAnsi="Montserrat SemiBold" w:cstheme="minorHAnsi"/>
          <w:b/>
          <w:bCs/>
          <w:color w:val="355790"/>
          <w:sz w:val="22"/>
          <w:szCs w:val="22"/>
          <w:lang w:eastAsia="en-GB"/>
        </w:rPr>
      </w:pPr>
    </w:p>
    <w:p w14:paraId="2DB81EE6"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532388C2" wp14:editId="154269F9">
            <wp:extent cx="5551200" cy="10373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51200" cy="1037322"/>
                    </a:xfrm>
                    <a:prstGeom prst="rect">
                      <a:avLst/>
                    </a:prstGeom>
                    <a:noFill/>
                    <a:ln>
                      <a:noFill/>
                    </a:ln>
                  </pic:spPr>
                </pic:pic>
              </a:graphicData>
            </a:graphic>
          </wp:inline>
        </w:drawing>
      </w:r>
    </w:p>
    <w:p w14:paraId="0B86160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208C8EA" w14:textId="77777777" w:rsidR="0002089B" w:rsidRDefault="0002089B" w:rsidP="0002089B">
      <w:pPr>
        <w:rPr>
          <w:rFonts w:ascii="Montserrat SemiBold" w:eastAsia="Times New Roman" w:hAnsi="Montserrat SemiBold" w:cstheme="minorHAnsi"/>
          <w:b/>
          <w:bCs/>
          <w:color w:val="355790"/>
          <w:sz w:val="22"/>
          <w:szCs w:val="22"/>
          <w:lang w:eastAsia="en-GB"/>
        </w:rPr>
      </w:pPr>
      <w:r w:rsidRPr="00BE3606">
        <w:rPr>
          <w:noProof/>
          <w:lang w:eastAsia="it-IT"/>
        </w:rPr>
        <w:drawing>
          <wp:inline distT="0" distB="0" distL="0" distR="0" wp14:anchorId="2FE833B9" wp14:editId="7A1517DF">
            <wp:extent cx="5551200" cy="100622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16108AD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3AACE58"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1641B3C9" wp14:editId="719ADD8A">
            <wp:extent cx="5551200" cy="990669"/>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1ABACBF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B2F1C25" w14:textId="77777777" w:rsidR="0002089B" w:rsidRDefault="0002089B" w:rsidP="0002089B">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5D31E7D3" wp14:editId="5E976AAF">
            <wp:extent cx="5551200" cy="1021771"/>
            <wp:effectExtent l="0" t="0" r="0" b="698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51200" cy="1021771"/>
                    </a:xfrm>
                    <a:prstGeom prst="rect">
                      <a:avLst/>
                    </a:prstGeom>
                    <a:noFill/>
                    <a:ln>
                      <a:noFill/>
                    </a:ln>
                  </pic:spPr>
                </pic:pic>
              </a:graphicData>
            </a:graphic>
          </wp:inline>
        </w:drawing>
      </w:r>
    </w:p>
    <w:p w14:paraId="29577C6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C4B4CEA" w14:textId="249662A1" w:rsidR="0002089B" w:rsidRDefault="0002089B" w:rsidP="37737D45">
      <w:pPr>
        <w:rPr>
          <w:rFonts w:ascii="Montserrat SemiBold" w:eastAsia="Times New Roman" w:hAnsi="Montserrat SemiBold" w:cstheme="minorHAnsi"/>
          <w:b/>
          <w:bCs/>
          <w:color w:val="355790"/>
          <w:sz w:val="22"/>
          <w:szCs w:val="22"/>
          <w:lang w:eastAsia="en-GB"/>
        </w:rPr>
      </w:pPr>
      <w:r w:rsidRPr="00257C87">
        <w:rPr>
          <w:noProof/>
          <w:lang w:eastAsia="it-IT"/>
        </w:rPr>
        <w:drawing>
          <wp:inline distT="0" distB="0" distL="0" distR="0" wp14:anchorId="71E49E07" wp14:editId="6A8F664E">
            <wp:extent cx="5551200" cy="99412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0FD25EEA" w14:textId="77777777" w:rsidR="0002089B" w:rsidRPr="00254FF3" w:rsidRDefault="0002089B" w:rsidP="0002089B">
      <w:pPr>
        <w:suppressAutoHyphens/>
        <w:spacing w:after="120" w:line="288" w:lineRule="auto"/>
        <w:jc w:val="both"/>
        <w:rPr>
          <w:rFonts w:ascii="Open Sans Light" w:eastAsia="Times New Roman" w:hAnsi="Open Sans Light" w:cs="Open Sans Light"/>
          <w:spacing w:val="-2"/>
          <w:sz w:val="22"/>
          <w:szCs w:val="19"/>
          <w:lang w:eastAsia="en-GB"/>
        </w:rPr>
      </w:pPr>
    </w:p>
    <w:p w14:paraId="148FE97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br w:type="page"/>
      </w:r>
    </w:p>
    <w:p w14:paraId="6FFB2A87" w14:textId="1A752558"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27" w:name="_Toc69561822"/>
      <w:r w:rsidRPr="00254FF3">
        <w:rPr>
          <w:rFonts w:ascii="Montserrat SemiBold" w:eastAsia="Times New Roman" w:hAnsi="Montserrat SemiBold" w:cs="Calibri"/>
          <w:b/>
          <w:bCs/>
          <w:color w:val="000000" w:themeColor="text1"/>
          <w:lang w:eastAsia="en-GB"/>
        </w:rPr>
        <w:t xml:space="preserve">M2C2: </w:t>
      </w:r>
      <w:r w:rsidR="00D14C25" w:rsidRPr="00D14C25">
        <w:rPr>
          <w:rFonts w:ascii="Montserrat SemiBold" w:eastAsia="Times New Roman" w:hAnsi="Montserrat SemiBold" w:cs="Calibri"/>
          <w:b/>
          <w:bCs/>
          <w:color w:val="000000" w:themeColor="text1"/>
          <w:lang w:eastAsia="en-GB"/>
        </w:rPr>
        <w:t>ENERGIA RINNOVABILE, IDROGENO, RETE E TRANSIZIONE ENERGETICA E MOBILITA’ SOSTENIBILE</w:t>
      </w:r>
      <w:bookmarkEnd w:id="127"/>
    </w:p>
    <w:tbl>
      <w:tblPr>
        <w:tblStyle w:val="Grigliatabella11"/>
        <w:tblW w:w="5000" w:type="pct"/>
        <w:shd w:val="clear" w:color="auto" w:fill="DEEAF6"/>
        <w:tblLook w:val="04A0" w:firstRow="1" w:lastRow="0" w:firstColumn="1" w:lastColumn="0" w:noHBand="0" w:noVBand="1"/>
      </w:tblPr>
      <w:tblGrid>
        <w:gridCol w:w="8720"/>
      </w:tblGrid>
      <w:tr w:rsidR="0002089B" w:rsidRPr="00254FF3" w14:paraId="12354D43" w14:textId="77777777" w:rsidTr="00EB66D8">
        <w:trPr>
          <w:trHeight w:val="454"/>
        </w:trPr>
        <w:tc>
          <w:tcPr>
            <w:tcW w:w="5000" w:type="pct"/>
            <w:shd w:val="clear" w:color="auto" w:fill="04215A"/>
            <w:vAlign w:val="center"/>
          </w:tcPr>
          <w:p w14:paraId="119B69C4"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w:b/>
                <w:color w:val="FFFFFF"/>
                <w:sz w:val="17"/>
                <w:szCs w:val="17"/>
                <w:lang w:eastAsia="it-IT"/>
              </w:rPr>
              <w:t>OBIETTIVI DELLA COMPONENTE</w:t>
            </w:r>
          </w:p>
        </w:tc>
      </w:tr>
      <w:tr w:rsidR="0002089B" w:rsidRPr="00254FF3" w14:paraId="03080D32" w14:textId="77777777" w:rsidTr="00EB66D8">
        <w:trPr>
          <w:trHeight w:val="542"/>
        </w:trPr>
        <w:tc>
          <w:tcPr>
            <w:tcW w:w="5000" w:type="pct"/>
            <w:shd w:val="clear" w:color="auto" w:fill="FFFFFF"/>
            <w:vAlign w:val="center"/>
          </w:tcPr>
          <w:p w14:paraId="21E1BAA4"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6BC1DB00"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Incremento della quota di energia prodotta da fonti di energia rinnovabile (FER) nel sistema, in linea con gli obiettivi europei e nazionali di decarbonizzazione;</w:t>
            </w:r>
          </w:p>
          <w:p w14:paraId="06FB7C66"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Potenziamento e digitalizzazione delle infrastrutture di rete per accogliere l'aumento di produzione da FER e aumentarne la resilienza a fenomeni climatici estremi;</w:t>
            </w:r>
          </w:p>
          <w:p w14:paraId="78E01005"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Promozione della produzione, distribuzione e degli usi finali dell'idrogeno, in linea con le strategie comunitarie e nazionali;</w:t>
            </w:r>
          </w:p>
          <w:p w14:paraId="46D38E25" w14:textId="77777777" w:rsidR="0002089B" w:rsidRPr="00254FF3" w:rsidRDefault="0002089B" w:rsidP="00EB66D8">
            <w:pPr>
              <w:numPr>
                <w:ilvl w:val="0"/>
                <w:numId w:val="52"/>
              </w:numPr>
              <w:spacing w:after="160" w:line="256" w:lineRule="auto"/>
              <w:contextualSpacing/>
              <w:rPr>
                <w:rFonts w:ascii="Open Sans Light" w:hAnsi="Open Sans Light" w:cs="Open Sans Light"/>
                <w:sz w:val="18"/>
                <w:szCs w:val="18"/>
              </w:rPr>
            </w:pPr>
            <w:r w:rsidRPr="00254FF3">
              <w:rPr>
                <w:rFonts w:ascii="Open Sans Light" w:hAnsi="Open Sans Light" w:cs="Open Sans Light"/>
                <w:sz w:val="18"/>
                <w:szCs w:val="18"/>
              </w:rPr>
              <w:t>Sviluppo di un trasporto locale più sostenibile, non solo ai fini della decarbonizzazione ma anche come leva di miglioramento complessivo della qualità della vita (riduzione inquinamento dell’aria e acustico, diminuzione congestioni e integrazione di nuovi servizi);</w:t>
            </w:r>
          </w:p>
          <w:p w14:paraId="3D0104DF" w14:textId="77777777" w:rsidR="0002089B" w:rsidRPr="00254FF3" w:rsidRDefault="0002089B" w:rsidP="00EB66D8">
            <w:pPr>
              <w:numPr>
                <w:ilvl w:val="0"/>
                <w:numId w:val="52"/>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Sviluppo di una </w:t>
            </w:r>
            <w:r w:rsidRPr="00254FF3">
              <w:rPr>
                <w:rFonts w:ascii="Open Sans Light" w:hAnsi="Open Sans Light" w:cs="Open Sans Light"/>
                <w:i/>
                <w:iCs/>
                <w:sz w:val="18"/>
                <w:szCs w:val="18"/>
              </w:rPr>
              <w:t>leadership</w:t>
            </w:r>
            <w:r w:rsidRPr="00254FF3">
              <w:rPr>
                <w:rFonts w:ascii="Open Sans Light" w:hAnsi="Open Sans Light" w:cs="Open Sans Light"/>
                <w:sz w:val="18"/>
                <w:szCs w:val="18"/>
              </w:rPr>
              <w:t xml:space="preserve"> internazionale industriale e di ricerca e sviluppo nelle principali filiere della transizione.</w:t>
            </w:r>
          </w:p>
          <w:p w14:paraId="6B24BA46"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Questa componente si articola in cinque linee progettuali che comprendono sia riforme che investimenti:</w:t>
            </w:r>
          </w:p>
          <w:p w14:paraId="7B0AF268"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Incrementare la quota di energia prodotta da fonti di energia rinnovabile (FER) nel sistema:</w:t>
            </w:r>
          </w:p>
          <w:p w14:paraId="5BD96B78" w14:textId="77777777" w:rsidR="0000290C" w:rsidRPr="00254FF3" w:rsidRDefault="0000290C" w:rsidP="0000290C">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Riforma 1.1: Semplificazione delle procedure di autorizzazione per gli impianti rinnovabili onshore e offshore, nuovo quadro giuridico per sostenere la produzione da fonti rinnovabili e proroga dei tempi e dell'ammissibilità degli attuali regimi di sostegno</w:t>
            </w:r>
          </w:p>
          <w:p w14:paraId="1D52E2EF" w14:textId="77777777" w:rsidR="0000290C" w:rsidRPr="00254FF3" w:rsidRDefault="0000290C" w:rsidP="0000290C">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Riforma 1.2: Nuova normativa per la promozione della produzione e del consumo di gas rinnovabile</w:t>
            </w:r>
          </w:p>
          <w:p w14:paraId="6E027E08"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1.1: Sviluppo agro-voltaico</w:t>
            </w:r>
          </w:p>
          <w:p w14:paraId="70A9FBA7"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1.2: Promozione rinnovabili per le comunità energetiche e l'auto-consumo </w:t>
            </w:r>
          </w:p>
          <w:p w14:paraId="4428348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1.3: Promozione impianti innovativi (incluso </w:t>
            </w:r>
            <w:r w:rsidRPr="00254FF3">
              <w:rPr>
                <w:rFonts w:ascii="Open Sans Light" w:hAnsi="Open Sans Light" w:cs="Open Sans Light"/>
                <w:i/>
                <w:iCs/>
                <w:sz w:val="18"/>
                <w:szCs w:val="18"/>
              </w:rPr>
              <w:t>off-shore</w:t>
            </w:r>
            <w:r w:rsidRPr="00254FF3">
              <w:rPr>
                <w:rFonts w:ascii="Open Sans Light" w:hAnsi="Open Sans Light" w:cs="Open Sans Light"/>
                <w:sz w:val="18"/>
                <w:szCs w:val="18"/>
              </w:rPr>
              <w:t>)</w:t>
            </w:r>
          </w:p>
          <w:p w14:paraId="5573C01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1.4: Sviluppo biometano</w:t>
            </w:r>
          </w:p>
          <w:p w14:paraId="12322E52"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Potenziare e digitalizzare le infrastrutture di rete:</w:t>
            </w:r>
          </w:p>
          <w:p w14:paraId="2A27BB82" w14:textId="77777777" w:rsidR="0002089B" w:rsidRPr="00254FF3" w:rsidRDefault="0002089B" w:rsidP="00EB66D8">
            <w:pPr>
              <w:suppressAutoHyphens/>
              <w:spacing w:after="120" w:line="288" w:lineRule="auto"/>
              <w:ind w:left="720"/>
              <w:contextualSpacing/>
              <w:jc w:val="both"/>
              <w:rPr>
                <w:rFonts w:ascii="Open Sans Light" w:hAnsi="Open Sans Light" w:cs="Open Sans Light"/>
                <w:i/>
                <w:iCs/>
                <w:color w:val="000000"/>
                <w:sz w:val="18"/>
                <w:szCs w:val="18"/>
                <w:lang w:eastAsia="it-IT"/>
              </w:rPr>
            </w:pPr>
            <w:r w:rsidRPr="00254FF3">
              <w:rPr>
                <w:rFonts w:ascii="Open Sans Light" w:hAnsi="Open Sans Light" w:cs="Open Sans Light"/>
                <w:sz w:val="18"/>
                <w:szCs w:val="18"/>
              </w:rPr>
              <w:t xml:space="preserve">Investimento 2.1: </w:t>
            </w:r>
            <w:r w:rsidRPr="00254FF3">
              <w:rPr>
                <w:rFonts w:ascii="Open Sans Light" w:hAnsi="Open Sans Light" w:cs="Open Sans Light"/>
                <w:color w:val="000000"/>
                <w:sz w:val="18"/>
                <w:szCs w:val="18"/>
                <w:lang w:eastAsia="it-IT"/>
              </w:rPr>
              <w:t xml:space="preserve">Rafforzamento </w:t>
            </w:r>
            <w:r w:rsidRPr="00254FF3">
              <w:rPr>
                <w:rFonts w:ascii="Open Sans Light" w:hAnsi="Open Sans Light" w:cs="Open Sans Light"/>
                <w:i/>
                <w:iCs/>
                <w:color w:val="000000"/>
                <w:sz w:val="18"/>
                <w:szCs w:val="18"/>
                <w:lang w:eastAsia="it-IT"/>
              </w:rPr>
              <w:t>smart grid</w:t>
            </w:r>
          </w:p>
          <w:p w14:paraId="51513B2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color w:val="000000"/>
                <w:sz w:val="18"/>
                <w:szCs w:val="18"/>
                <w:lang w:eastAsia="it-IT"/>
              </w:rPr>
              <w:t>Investimento 2.2: Interventi su resilienza climatica delle reti</w:t>
            </w:r>
          </w:p>
          <w:p w14:paraId="3457013D"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Promuovere la produzione, la distribuzione e gli usi finali dell'idrogeno:</w:t>
            </w:r>
          </w:p>
          <w:p w14:paraId="73B3A87A"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3.1: Semplificazione amministrativa e riduzione degli ostacoli normativi alla diffusione dell'idrogeno;</w:t>
            </w:r>
          </w:p>
          <w:p w14:paraId="4E534FB3"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3.2: Misure volte a promuovere la competitività dell'idrogeno;</w:t>
            </w:r>
          </w:p>
          <w:p w14:paraId="08D7523C"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3.1: Produzione in aree industriali dismesse </w:t>
            </w:r>
          </w:p>
          <w:p w14:paraId="477A8FCE"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3.2: Utilizzo dell'idrogeno in settori </w:t>
            </w:r>
            <w:r w:rsidRPr="00254FF3">
              <w:rPr>
                <w:rFonts w:ascii="Open Sans Light" w:hAnsi="Open Sans Light" w:cs="Open Sans Light"/>
                <w:i/>
                <w:iCs/>
                <w:sz w:val="18"/>
                <w:szCs w:val="18"/>
              </w:rPr>
              <w:t>hard-to-abate</w:t>
            </w:r>
            <w:r w:rsidRPr="00254FF3">
              <w:rPr>
                <w:rFonts w:ascii="Open Sans Light" w:hAnsi="Open Sans Light" w:cs="Open Sans Light"/>
                <w:sz w:val="18"/>
                <w:szCs w:val="18"/>
              </w:rPr>
              <w:t xml:space="preserve"> </w:t>
            </w:r>
          </w:p>
          <w:p w14:paraId="43EB9AAB"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3.3: Stazioni di ricarica di idrogeno per il trasporto stradale</w:t>
            </w:r>
          </w:p>
          <w:p w14:paraId="40995AE0"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3.4: Stazioni di ricarica di idrogeno per il trasporto ferroviario</w:t>
            </w:r>
          </w:p>
          <w:p w14:paraId="56402B86"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3.5: Ricerca e sviluppo sull'idrogeno</w:t>
            </w:r>
          </w:p>
          <w:p w14:paraId="3A859C67" w14:textId="77777777" w:rsidR="0002089B" w:rsidRPr="00254FF3" w:rsidRDefault="0002089B" w:rsidP="00EB66D8">
            <w:pPr>
              <w:numPr>
                <w:ilvl w:val="0"/>
                <w:numId w:val="53"/>
              </w:numPr>
              <w:suppressAutoHyphens/>
              <w:spacing w:after="120" w:line="288" w:lineRule="auto"/>
              <w:contextualSpacing/>
              <w:jc w:val="both"/>
              <w:rPr>
                <w:rFonts w:ascii="Open Sans Light" w:hAnsi="Open Sans Light" w:cs="Open Sans Light"/>
                <w:sz w:val="18"/>
                <w:szCs w:val="18"/>
              </w:rPr>
            </w:pPr>
            <w:r w:rsidRPr="00254FF3">
              <w:rPr>
                <w:rFonts w:ascii="Open Sans Light" w:hAnsi="Open Sans Light" w:cs="Open Sans Light"/>
                <w:sz w:val="18"/>
                <w:szCs w:val="18"/>
              </w:rPr>
              <w:t>Sviluppare un trasporto locale più sostenibile:</w:t>
            </w:r>
          </w:p>
          <w:p w14:paraId="5821BF08" w14:textId="77777777" w:rsidR="00157A8E" w:rsidRPr="00254FF3" w:rsidRDefault="00157A8E" w:rsidP="00157A8E">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Riforma 4.1: Procedure più rapide per la valutazione dei progetti nel settore dei sistemi di trasporto pubblico locale con impianti fissi e nel settore del trasporto rapido di massa</w:t>
            </w:r>
          </w:p>
          <w:p w14:paraId="32CDF914"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4.1: Rafforzamento mobilità "</w:t>
            </w:r>
            <w:r w:rsidRPr="00254FF3">
              <w:rPr>
                <w:rFonts w:ascii="Open Sans Light" w:hAnsi="Open Sans Light" w:cs="Open Sans Light"/>
                <w:i/>
                <w:iCs/>
                <w:sz w:val="18"/>
                <w:szCs w:val="18"/>
              </w:rPr>
              <w:t>soft</w:t>
            </w:r>
            <w:r w:rsidRPr="00254FF3">
              <w:rPr>
                <w:rFonts w:ascii="Open Sans Light" w:hAnsi="Open Sans Light" w:cs="Open Sans Light"/>
                <w:sz w:val="18"/>
                <w:szCs w:val="18"/>
              </w:rPr>
              <w:t>" (es., ciclovie)</w:t>
            </w:r>
          </w:p>
          <w:p w14:paraId="22D9500E"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4.2: Sviluppo trasporto pubblico di massa</w:t>
            </w:r>
          </w:p>
          <w:p w14:paraId="05E0F01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4.3: Sviluppo infrastruttura di ricarica elettrica</w:t>
            </w:r>
          </w:p>
          <w:p w14:paraId="2168903C"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4.4: Rinnovo flotte bus, </w:t>
            </w:r>
            <w:r>
              <w:rPr>
                <w:rFonts w:ascii="Open Sans Light" w:hAnsi="Open Sans Light" w:cs="Open Sans Light"/>
                <w:sz w:val="18"/>
                <w:szCs w:val="18"/>
              </w:rPr>
              <w:t>treni</w:t>
            </w:r>
            <w:r w:rsidRPr="00254FF3">
              <w:rPr>
                <w:rFonts w:ascii="Open Sans Light" w:hAnsi="Open Sans Light" w:cs="Open Sans Light"/>
                <w:sz w:val="18"/>
                <w:szCs w:val="18"/>
              </w:rPr>
              <w:t xml:space="preserve"> verdi</w:t>
            </w:r>
          </w:p>
          <w:p w14:paraId="075FCF57" w14:textId="77777777" w:rsidR="0002089B" w:rsidRPr="00254FF3" w:rsidRDefault="0002089B" w:rsidP="00EB66D8">
            <w:pPr>
              <w:numPr>
                <w:ilvl w:val="0"/>
                <w:numId w:val="53"/>
              </w:numPr>
              <w:spacing w:after="160" w:line="256" w:lineRule="auto"/>
              <w:contextualSpacing/>
              <w:rPr>
                <w:rFonts w:ascii="Open Sans Light" w:hAnsi="Open Sans Light" w:cs="Open Sans Light"/>
                <w:sz w:val="18"/>
                <w:szCs w:val="18"/>
              </w:rPr>
            </w:pPr>
            <w:r w:rsidRPr="00254FF3">
              <w:rPr>
                <w:rFonts w:ascii="Open Sans Light" w:hAnsi="Open Sans Light" w:cs="Open Sans Light"/>
                <w:sz w:val="18"/>
                <w:szCs w:val="18"/>
              </w:rPr>
              <w:t>Sviluppare una leadership internazionale industriale e di ricerca e sviluppo nelle principali filiere della transizione:</w:t>
            </w:r>
          </w:p>
          <w:p w14:paraId="01A1E393"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5.1: Rinnovabili e batterie</w:t>
            </w:r>
          </w:p>
          <w:p w14:paraId="3AA41CE6" w14:textId="6BE86596"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5.2: idrogeno</w:t>
            </w:r>
          </w:p>
          <w:p w14:paraId="44F57A9F" w14:textId="77777777" w:rsidR="0002089B"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5.3: Bus elettrici</w:t>
            </w:r>
          </w:p>
          <w:p w14:paraId="186E0D9D"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D92EC0">
              <w:rPr>
                <w:rFonts w:ascii="Open Sans Light" w:hAnsi="Open Sans Light" w:cs="Open Sans Light"/>
                <w:sz w:val="18"/>
                <w:szCs w:val="18"/>
              </w:rPr>
              <w:t>Investimento 5.4: Supporto a start- up e venture capital attivi nella transizione ecologica</w:t>
            </w:r>
          </w:p>
          <w:p w14:paraId="510D106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p>
          <w:tbl>
            <w:tblPr>
              <w:tblW w:w="8533" w:type="dxa"/>
              <w:tblCellMar>
                <w:left w:w="70" w:type="dxa"/>
                <w:right w:w="70" w:type="dxa"/>
              </w:tblCellMar>
              <w:tblLook w:val="04A0" w:firstRow="1" w:lastRow="0" w:firstColumn="1" w:lastColumn="0" w:noHBand="0" w:noVBand="1"/>
            </w:tblPr>
            <w:tblGrid>
              <w:gridCol w:w="7740"/>
              <w:gridCol w:w="793"/>
            </w:tblGrid>
            <w:tr w:rsidR="0002089B" w:rsidRPr="00254FF3" w14:paraId="0CB01F87" w14:textId="77777777" w:rsidTr="00EB66D8">
              <w:trPr>
                <w:trHeight w:val="260"/>
              </w:trPr>
              <w:tc>
                <w:tcPr>
                  <w:tcW w:w="8533" w:type="dxa"/>
                  <w:gridSpan w:val="2"/>
                  <w:tcBorders>
                    <w:top w:val="nil"/>
                    <w:left w:val="nil"/>
                    <w:bottom w:val="nil"/>
                    <w:right w:val="nil"/>
                  </w:tcBorders>
                  <w:shd w:val="clear" w:color="auto" w:fill="04215A"/>
                  <w:vAlign w:val="center"/>
                  <w:hideMark/>
                </w:tcPr>
                <w:p w14:paraId="7D3C4857"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7A486DF2" w14:textId="77777777" w:rsidTr="00EB66D8">
              <w:trPr>
                <w:trHeight w:val="260"/>
              </w:trPr>
              <w:tc>
                <w:tcPr>
                  <w:tcW w:w="8533" w:type="dxa"/>
                  <w:gridSpan w:val="2"/>
                  <w:tcBorders>
                    <w:top w:val="nil"/>
                    <w:left w:val="nil"/>
                    <w:bottom w:val="nil"/>
                    <w:right w:val="nil"/>
                  </w:tcBorders>
                  <w:shd w:val="clear" w:color="auto" w:fill="D5DCE4" w:themeFill="text2" w:themeFillTint="33"/>
                  <w:vAlign w:val="center"/>
                  <w:hideMark/>
                </w:tcPr>
                <w:p w14:paraId="5BB6438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1B964BF0" w14:textId="77777777" w:rsidTr="00EB66D8">
              <w:trPr>
                <w:trHeight w:val="270"/>
              </w:trPr>
              <w:tc>
                <w:tcPr>
                  <w:tcW w:w="8533" w:type="dxa"/>
                  <w:gridSpan w:val="2"/>
                  <w:tcBorders>
                    <w:top w:val="nil"/>
                    <w:left w:val="nil"/>
                    <w:bottom w:val="nil"/>
                    <w:right w:val="nil"/>
                  </w:tcBorders>
                  <w:shd w:val="clear" w:color="auto" w:fill="D5DCE4" w:themeFill="text2" w:themeFillTint="33"/>
                  <w:vAlign w:val="center"/>
                  <w:hideMark/>
                </w:tcPr>
                <w:p w14:paraId="47AEE50F" w14:textId="1B2666E1"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M2C2 - </w:t>
                  </w:r>
                  <w:r w:rsidR="00D14C25" w:rsidRPr="00D14C25">
                    <w:rPr>
                      <w:rFonts w:ascii="Open Sans Light" w:eastAsia="Times New Roman" w:hAnsi="Open Sans Light" w:cs="Open Sans Light"/>
                      <w:b/>
                      <w:color w:val="000000"/>
                      <w:sz w:val="17"/>
                      <w:szCs w:val="17"/>
                      <w:lang w:eastAsia="it-IT"/>
                    </w:rPr>
                    <w:t>ENERGIA RINNOVABILE, IDROGENO, RETE E TRANSIZIONE ENERGETICA E MOBILITA’ SOSTENIBILE</w:t>
                  </w:r>
                </w:p>
              </w:tc>
            </w:tr>
            <w:tr w:rsidR="0002089B" w:rsidRPr="00254FF3" w14:paraId="45B36395"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6FEC07B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3" w:type="dxa"/>
                  <w:tcBorders>
                    <w:top w:val="nil"/>
                    <w:left w:val="nil"/>
                    <w:bottom w:val="single" w:sz="8" w:space="0" w:color="auto"/>
                    <w:right w:val="nil"/>
                  </w:tcBorders>
                  <w:shd w:val="clear" w:color="auto" w:fill="auto"/>
                  <w:vAlign w:val="center"/>
                  <w:hideMark/>
                </w:tcPr>
                <w:p w14:paraId="4CF09C9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21633D13" w14:textId="77777777" w:rsidTr="00EB66D8">
              <w:trPr>
                <w:trHeight w:val="260"/>
              </w:trPr>
              <w:tc>
                <w:tcPr>
                  <w:tcW w:w="7740" w:type="dxa"/>
                  <w:tcBorders>
                    <w:top w:val="nil"/>
                    <w:left w:val="nil"/>
                    <w:bottom w:val="nil"/>
                    <w:right w:val="nil"/>
                  </w:tcBorders>
                  <w:shd w:val="clear" w:color="auto" w:fill="auto"/>
                  <w:vAlign w:val="center"/>
                  <w:hideMark/>
                </w:tcPr>
                <w:p w14:paraId="0E001D1B"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Pr="002233F1">
                    <w:rPr>
                      <w:rFonts w:ascii="Open Sans Light" w:eastAsia="Times New Roman" w:hAnsi="Open Sans Light" w:cs="Open Sans Light"/>
                      <w:b/>
                      <w:color w:val="000000"/>
                      <w:sz w:val="17"/>
                      <w:szCs w:val="17"/>
                      <w:lang w:eastAsia="it-IT"/>
                    </w:rPr>
                    <w:t>Incrementare la quota di energia prodotta da fonti di energia rinnovabile</w:t>
                  </w:r>
                </w:p>
              </w:tc>
              <w:tc>
                <w:tcPr>
                  <w:tcW w:w="793" w:type="dxa"/>
                  <w:tcBorders>
                    <w:top w:val="nil"/>
                    <w:left w:val="nil"/>
                    <w:bottom w:val="nil"/>
                    <w:right w:val="nil"/>
                  </w:tcBorders>
                  <w:shd w:val="clear" w:color="auto" w:fill="auto"/>
                  <w:vAlign w:val="center"/>
                  <w:hideMark/>
                </w:tcPr>
                <w:p w14:paraId="35693D59" w14:textId="25FCC57D" w:rsidR="0002089B" w:rsidRPr="00254FF3" w:rsidRDefault="001E30D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5</w:t>
                  </w:r>
                  <w:r w:rsidR="0002089B" w:rsidRPr="00254FF3">
                    <w:rPr>
                      <w:rFonts w:ascii="Open Sans Light" w:eastAsia="Times New Roman" w:hAnsi="Open Sans Light" w:cs="Open Sans Light"/>
                      <w:b/>
                      <w:color w:val="000000"/>
                      <w:sz w:val="17"/>
                      <w:szCs w:val="17"/>
                      <w:lang w:eastAsia="it-IT"/>
                    </w:rPr>
                    <w:t>,</w:t>
                  </w:r>
                  <w:r w:rsidR="0002089B">
                    <w:rPr>
                      <w:rFonts w:ascii="Open Sans Light" w:eastAsia="Times New Roman" w:hAnsi="Open Sans Light" w:cs="Open Sans Light"/>
                      <w:b/>
                      <w:color w:val="000000"/>
                      <w:sz w:val="17"/>
                      <w:szCs w:val="17"/>
                      <w:lang w:eastAsia="it-IT"/>
                    </w:rPr>
                    <w:t>9</w:t>
                  </w:r>
                  <w:r>
                    <w:rPr>
                      <w:rFonts w:ascii="Open Sans Light" w:eastAsia="Times New Roman" w:hAnsi="Open Sans Light" w:cs="Open Sans Light"/>
                      <w:b/>
                      <w:color w:val="000000"/>
                      <w:sz w:val="17"/>
                      <w:szCs w:val="17"/>
                      <w:lang w:eastAsia="it-IT"/>
                    </w:rPr>
                    <w:t>0</w:t>
                  </w:r>
                </w:p>
              </w:tc>
            </w:tr>
            <w:tr w:rsidR="008F64FC" w:rsidRPr="00254FF3" w14:paraId="710F659B" w14:textId="77777777" w:rsidTr="000A636E">
              <w:trPr>
                <w:trHeight w:val="260"/>
              </w:trPr>
              <w:tc>
                <w:tcPr>
                  <w:tcW w:w="7740" w:type="dxa"/>
                  <w:tcBorders>
                    <w:top w:val="nil"/>
                    <w:left w:val="nil"/>
                    <w:bottom w:val="nil"/>
                    <w:right w:val="nil"/>
                  </w:tcBorders>
                  <w:shd w:val="clear" w:color="auto" w:fill="auto"/>
                </w:tcPr>
                <w:p w14:paraId="3A6E4CF9" w14:textId="7A51CDDE" w:rsidR="008F64FC" w:rsidRPr="00254FF3" w:rsidRDefault="008F64FC" w:rsidP="008F64FC">
                  <w:pPr>
                    <w:rPr>
                      <w:rFonts w:ascii="Open Sans Light" w:eastAsia="Times New Roman" w:hAnsi="Open Sans Light" w:cs="Open Sans Light"/>
                      <w:color w:val="000000"/>
                      <w:sz w:val="17"/>
                      <w:szCs w:val="17"/>
                      <w:lang w:eastAsia="it-IT"/>
                    </w:rPr>
                  </w:pPr>
                  <w:r w:rsidRPr="008F64FC">
                    <w:rPr>
                      <w:rFonts w:ascii="Open Sans Light" w:eastAsia="Times New Roman" w:hAnsi="Open Sans Light" w:cs="Open Sans Light"/>
                      <w:color w:val="000000"/>
                      <w:sz w:val="17"/>
                      <w:szCs w:val="17"/>
                      <w:lang w:eastAsia="it-IT"/>
                    </w:rPr>
                    <w:t>Riforma 1.1: Semplificazione delle procedure di autorizzazione per gli impianti rinnovabili onshore e offshore, nuovo quadro giuridico per sostenere la produzione da fonti rinnovabili e proroga dei tempi e dell'ammissibilità degli attuali regimi di sostegno</w:t>
                  </w:r>
                </w:p>
              </w:tc>
              <w:tc>
                <w:tcPr>
                  <w:tcW w:w="793" w:type="dxa"/>
                  <w:tcBorders>
                    <w:top w:val="nil"/>
                    <w:left w:val="nil"/>
                    <w:bottom w:val="nil"/>
                    <w:right w:val="nil"/>
                  </w:tcBorders>
                  <w:shd w:val="clear" w:color="auto" w:fill="auto"/>
                  <w:vAlign w:val="center"/>
                </w:tcPr>
                <w:p w14:paraId="348BC4F3" w14:textId="488F0ABE" w:rsidR="008F64FC" w:rsidRPr="00254FF3" w:rsidRDefault="008F64FC" w:rsidP="008F64F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8F64FC" w:rsidRPr="00254FF3" w14:paraId="1B5C8CD5" w14:textId="77777777" w:rsidTr="000A636E">
              <w:trPr>
                <w:trHeight w:val="260"/>
              </w:trPr>
              <w:tc>
                <w:tcPr>
                  <w:tcW w:w="7740" w:type="dxa"/>
                  <w:tcBorders>
                    <w:top w:val="nil"/>
                    <w:left w:val="nil"/>
                    <w:bottom w:val="nil"/>
                    <w:right w:val="nil"/>
                  </w:tcBorders>
                  <w:shd w:val="clear" w:color="auto" w:fill="auto"/>
                </w:tcPr>
                <w:p w14:paraId="15BCA926" w14:textId="2F53A8A6" w:rsidR="008F64FC" w:rsidRPr="00254FF3" w:rsidRDefault="008F64FC" w:rsidP="008F64FC">
                  <w:pPr>
                    <w:rPr>
                      <w:rFonts w:ascii="Open Sans Light" w:eastAsia="Times New Roman" w:hAnsi="Open Sans Light" w:cs="Open Sans Light"/>
                      <w:color w:val="000000"/>
                      <w:sz w:val="17"/>
                      <w:szCs w:val="17"/>
                      <w:lang w:eastAsia="it-IT"/>
                    </w:rPr>
                  </w:pPr>
                  <w:r w:rsidRPr="008F64FC">
                    <w:rPr>
                      <w:rFonts w:ascii="Open Sans Light" w:eastAsia="Times New Roman" w:hAnsi="Open Sans Light" w:cs="Open Sans Light"/>
                      <w:color w:val="000000"/>
                      <w:sz w:val="17"/>
                      <w:szCs w:val="17"/>
                      <w:lang w:eastAsia="it-IT"/>
                    </w:rPr>
                    <w:t>Riforma 1.2: Nuova normativa per la promozione della produzione e del consumo di gas rinnovabile</w:t>
                  </w:r>
                </w:p>
              </w:tc>
              <w:tc>
                <w:tcPr>
                  <w:tcW w:w="793" w:type="dxa"/>
                  <w:tcBorders>
                    <w:top w:val="nil"/>
                    <w:left w:val="nil"/>
                    <w:bottom w:val="nil"/>
                    <w:right w:val="nil"/>
                  </w:tcBorders>
                  <w:shd w:val="clear" w:color="auto" w:fill="auto"/>
                  <w:vAlign w:val="center"/>
                </w:tcPr>
                <w:p w14:paraId="01B1C198" w14:textId="329BE5BA" w:rsidR="008F64FC" w:rsidRPr="00254FF3" w:rsidRDefault="008F64FC" w:rsidP="008F64F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542DD92" w14:textId="77777777" w:rsidTr="00EB66D8">
              <w:trPr>
                <w:trHeight w:val="260"/>
              </w:trPr>
              <w:tc>
                <w:tcPr>
                  <w:tcW w:w="7740" w:type="dxa"/>
                  <w:tcBorders>
                    <w:top w:val="nil"/>
                    <w:left w:val="nil"/>
                    <w:bottom w:val="nil"/>
                    <w:right w:val="nil"/>
                  </w:tcBorders>
                  <w:shd w:val="clear" w:color="auto" w:fill="auto"/>
                  <w:vAlign w:val="center"/>
                  <w:hideMark/>
                </w:tcPr>
                <w:p w14:paraId="772ACF26"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Sviluppo agro-voltaico</w:t>
                  </w:r>
                </w:p>
              </w:tc>
              <w:tc>
                <w:tcPr>
                  <w:tcW w:w="793" w:type="dxa"/>
                  <w:tcBorders>
                    <w:top w:val="nil"/>
                    <w:left w:val="nil"/>
                    <w:bottom w:val="nil"/>
                    <w:right w:val="nil"/>
                  </w:tcBorders>
                  <w:shd w:val="clear" w:color="auto" w:fill="auto"/>
                  <w:vAlign w:val="center"/>
                  <w:hideMark/>
                </w:tcPr>
                <w:p w14:paraId="4059EF6C" w14:textId="0C68128B" w:rsidR="0002089B" w:rsidRPr="00254FF3" w:rsidRDefault="001E30D1"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1</w:t>
                  </w:r>
                  <w:r w:rsidR="0002089B" w:rsidRPr="00254FF3">
                    <w:rPr>
                      <w:rFonts w:ascii="Open Sans Light" w:eastAsia="Times New Roman" w:hAnsi="Open Sans Light" w:cs="Open Sans Light"/>
                      <w:color w:val="000000"/>
                      <w:sz w:val="17"/>
                      <w:szCs w:val="17"/>
                      <w:lang w:eastAsia="it-IT"/>
                    </w:rPr>
                    <w:t>,1</w:t>
                  </w:r>
                  <w:r>
                    <w:rPr>
                      <w:rFonts w:ascii="Open Sans Light" w:eastAsia="Times New Roman" w:hAnsi="Open Sans Light" w:cs="Open Sans Light"/>
                      <w:color w:val="000000"/>
                      <w:sz w:val="17"/>
                      <w:szCs w:val="17"/>
                      <w:lang w:eastAsia="it-IT"/>
                    </w:rPr>
                    <w:t>0</w:t>
                  </w:r>
                </w:p>
              </w:tc>
            </w:tr>
            <w:tr w:rsidR="0002089B" w:rsidRPr="00254FF3" w14:paraId="4609A407" w14:textId="77777777" w:rsidTr="00EB66D8">
              <w:trPr>
                <w:trHeight w:val="260"/>
              </w:trPr>
              <w:tc>
                <w:tcPr>
                  <w:tcW w:w="7740" w:type="dxa"/>
                  <w:tcBorders>
                    <w:top w:val="nil"/>
                    <w:left w:val="nil"/>
                    <w:bottom w:val="nil"/>
                    <w:right w:val="nil"/>
                  </w:tcBorders>
                  <w:shd w:val="clear" w:color="auto" w:fill="auto"/>
                  <w:vAlign w:val="center"/>
                  <w:hideMark/>
                </w:tcPr>
                <w:p w14:paraId="013B13FE"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Promozione rinnovabili per le comunità energetiche e l'auto-consumo</w:t>
                  </w:r>
                </w:p>
              </w:tc>
              <w:tc>
                <w:tcPr>
                  <w:tcW w:w="793" w:type="dxa"/>
                  <w:tcBorders>
                    <w:top w:val="nil"/>
                    <w:left w:val="nil"/>
                    <w:bottom w:val="nil"/>
                    <w:right w:val="nil"/>
                  </w:tcBorders>
                  <w:shd w:val="clear" w:color="auto" w:fill="auto"/>
                  <w:vAlign w:val="center"/>
                  <w:hideMark/>
                </w:tcPr>
                <w:p w14:paraId="527AA49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2,20</w:t>
                  </w:r>
                </w:p>
              </w:tc>
            </w:tr>
            <w:tr w:rsidR="0002089B" w:rsidRPr="00254FF3" w14:paraId="51BD4289" w14:textId="77777777" w:rsidTr="00EB66D8">
              <w:trPr>
                <w:trHeight w:val="260"/>
              </w:trPr>
              <w:tc>
                <w:tcPr>
                  <w:tcW w:w="7740" w:type="dxa"/>
                  <w:tcBorders>
                    <w:top w:val="nil"/>
                    <w:left w:val="nil"/>
                    <w:bottom w:val="nil"/>
                    <w:right w:val="nil"/>
                  </w:tcBorders>
                  <w:shd w:val="clear" w:color="auto" w:fill="auto"/>
                  <w:vAlign w:val="center"/>
                  <w:hideMark/>
                </w:tcPr>
                <w:p w14:paraId="7AE67E0D"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Promozione impianti innovativi (incluso off-shore)</w:t>
                  </w:r>
                </w:p>
              </w:tc>
              <w:tc>
                <w:tcPr>
                  <w:tcW w:w="793" w:type="dxa"/>
                  <w:tcBorders>
                    <w:top w:val="nil"/>
                    <w:left w:val="nil"/>
                    <w:bottom w:val="nil"/>
                    <w:right w:val="nil"/>
                  </w:tcBorders>
                  <w:shd w:val="clear" w:color="auto" w:fill="auto"/>
                  <w:vAlign w:val="center"/>
                  <w:hideMark/>
                </w:tcPr>
                <w:p w14:paraId="777EACE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68</w:t>
                  </w:r>
                </w:p>
              </w:tc>
            </w:tr>
            <w:tr w:rsidR="0002089B" w:rsidRPr="00254FF3" w14:paraId="445CC23E" w14:textId="77777777" w:rsidTr="00EB66D8">
              <w:trPr>
                <w:trHeight w:val="260"/>
              </w:trPr>
              <w:tc>
                <w:tcPr>
                  <w:tcW w:w="7740" w:type="dxa"/>
                  <w:tcBorders>
                    <w:top w:val="nil"/>
                    <w:left w:val="nil"/>
                    <w:bottom w:val="nil"/>
                    <w:right w:val="nil"/>
                  </w:tcBorders>
                  <w:shd w:val="clear" w:color="auto" w:fill="auto"/>
                  <w:vAlign w:val="center"/>
                  <w:hideMark/>
                </w:tcPr>
                <w:p w14:paraId="64AE6965"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Sviluppo bio-metano</w:t>
                  </w:r>
                </w:p>
              </w:tc>
              <w:tc>
                <w:tcPr>
                  <w:tcW w:w="793" w:type="dxa"/>
                  <w:tcBorders>
                    <w:top w:val="nil"/>
                    <w:left w:val="nil"/>
                    <w:bottom w:val="nil"/>
                    <w:right w:val="nil"/>
                  </w:tcBorders>
                  <w:shd w:val="clear" w:color="auto" w:fill="auto"/>
                  <w:vAlign w:val="center"/>
                  <w:hideMark/>
                </w:tcPr>
                <w:p w14:paraId="120E298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1,92</w:t>
                  </w:r>
                </w:p>
              </w:tc>
            </w:tr>
            <w:tr w:rsidR="0002089B" w:rsidRPr="00254FF3" w14:paraId="07956B37" w14:textId="77777777" w:rsidTr="00EB66D8">
              <w:trPr>
                <w:trHeight w:val="260"/>
              </w:trPr>
              <w:tc>
                <w:tcPr>
                  <w:tcW w:w="7740" w:type="dxa"/>
                  <w:tcBorders>
                    <w:top w:val="nil"/>
                    <w:left w:val="nil"/>
                    <w:bottom w:val="nil"/>
                    <w:right w:val="nil"/>
                  </w:tcBorders>
                  <w:shd w:val="clear" w:color="auto" w:fill="auto"/>
                  <w:vAlign w:val="center"/>
                  <w:hideMark/>
                </w:tcPr>
                <w:p w14:paraId="35948AF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Potenziare e digitalizzare le infrastrutture di rete</w:t>
                  </w:r>
                </w:p>
              </w:tc>
              <w:tc>
                <w:tcPr>
                  <w:tcW w:w="793" w:type="dxa"/>
                  <w:tcBorders>
                    <w:top w:val="nil"/>
                    <w:left w:val="nil"/>
                    <w:bottom w:val="nil"/>
                    <w:right w:val="nil"/>
                  </w:tcBorders>
                  <w:shd w:val="clear" w:color="auto" w:fill="auto"/>
                  <w:vAlign w:val="center"/>
                  <w:hideMark/>
                </w:tcPr>
                <w:p w14:paraId="1EA3A8F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4,11</w:t>
                  </w:r>
                </w:p>
              </w:tc>
            </w:tr>
            <w:tr w:rsidR="0002089B" w:rsidRPr="00254FF3" w14:paraId="1CFF2C56" w14:textId="77777777" w:rsidTr="00EB66D8">
              <w:trPr>
                <w:trHeight w:val="260"/>
              </w:trPr>
              <w:tc>
                <w:tcPr>
                  <w:tcW w:w="7740" w:type="dxa"/>
                  <w:tcBorders>
                    <w:top w:val="nil"/>
                    <w:left w:val="nil"/>
                    <w:bottom w:val="nil"/>
                    <w:right w:val="nil"/>
                  </w:tcBorders>
                  <w:shd w:val="clear" w:color="auto" w:fill="auto"/>
                  <w:vAlign w:val="center"/>
                  <w:hideMark/>
                </w:tcPr>
                <w:p w14:paraId="0A3ED6E7"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2.1: Rafforzamento smart grid</w:t>
                  </w:r>
                </w:p>
              </w:tc>
              <w:tc>
                <w:tcPr>
                  <w:tcW w:w="793" w:type="dxa"/>
                  <w:tcBorders>
                    <w:top w:val="nil"/>
                    <w:left w:val="nil"/>
                    <w:bottom w:val="nil"/>
                    <w:right w:val="nil"/>
                  </w:tcBorders>
                  <w:shd w:val="clear" w:color="auto" w:fill="auto"/>
                  <w:vAlign w:val="center"/>
                  <w:hideMark/>
                </w:tcPr>
                <w:p w14:paraId="27C71F0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w:t>
                  </w:r>
                  <w:r>
                    <w:rPr>
                      <w:rFonts w:ascii="Open Sans Light" w:eastAsia="Times New Roman" w:hAnsi="Open Sans Light" w:cs="Open Sans Light"/>
                      <w:color w:val="000000"/>
                      <w:sz w:val="17"/>
                      <w:szCs w:val="17"/>
                      <w:lang w:eastAsia="it-IT"/>
                    </w:rPr>
                    <w:t>61</w:t>
                  </w:r>
                </w:p>
              </w:tc>
            </w:tr>
            <w:tr w:rsidR="0002089B" w:rsidRPr="00254FF3" w14:paraId="31795747" w14:textId="77777777" w:rsidTr="00EB66D8">
              <w:trPr>
                <w:trHeight w:val="260"/>
              </w:trPr>
              <w:tc>
                <w:tcPr>
                  <w:tcW w:w="7740" w:type="dxa"/>
                  <w:tcBorders>
                    <w:top w:val="nil"/>
                    <w:left w:val="nil"/>
                    <w:bottom w:val="nil"/>
                    <w:right w:val="nil"/>
                  </w:tcBorders>
                  <w:shd w:val="clear" w:color="auto" w:fill="auto"/>
                  <w:vAlign w:val="center"/>
                  <w:hideMark/>
                </w:tcPr>
                <w:p w14:paraId="0454A75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2.2: Interventi su resilienza climatica delle reti</w:t>
                  </w:r>
                </w:p>
              </w:tc>
              <w:tc>
                <w:tcPr>
                  <w:tcW w:w="793" w:type="dxa"/>
                  <w:tcBorders>
                    <w:top w:val="nil"/>
                    <w:left w:val="nil"/>
                    <w:bottom w:val="nil"/>
                    <w:right w:val="nil"/>
                  </w:tcBorders>
                  <w:shd w:val="clear" w:color="auto" w:fill="auto"/>
                  <w:vAlign w:val="center"/>
                  <w:hideMark/>
                </w:tcPr>
                <w:p w14:paraId="3EA3EAF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3250C89F" w14:textId="77777777" w:rsidTr="00EB66D8">
              <w:trPr>
                <w:trHeight w:val="260"/>
              </w:trPr>
              <w:tc>
                <w:tcPr>
                  <w:tcW w:w="7740" w:type="dxa"/>
                  <w:tcBorders>
                    <w:top w:val="nil"/>
                    <w:left w:val="nil"/>
                    <w:bottom w:val="nil"/>
                    <w:right w:val="nil"/>
                  </w:tcBorders>
                  <w:shd w:val="clear" w:color="auto" w:fill="auto"/>
                  <w:vAlign w:val="center"/>
                  <w:hideMark/>
                </w:tcPr>
                <w:p w14:paraId="171600F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Promuovere la produzione, la distribuzione e gli usi finali dell'idrogeno</w:t>
                  </w:r>
                </w:p>
              </w:tc>
              <w:tc>
                <w:tcPr>
                  <w:tcW w:w="793" w:type="dxa"/>
                  <w:tcBorders>
                    <w:top w:val="nil"/>
                    <w:left w:val="nil"/>
                    <w:bottom w:val="nil"/>
                    <w:right w:val="nil"/>
                  </w:tcBorders>
                  <w:shd w:val="clear" w:color="auto" w:fill="auto"/>
                  <w:vAlign w:val="center"/>
                  <w:hideMark/>
                </w:tcPr>
                <w:p w14:paraId="422F796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3</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9</w:t>
                  </w:r>
                </w:p>
              </w:tc>
            </w:tr>
            <w:tr w:rsidR="000704CC" w:rsidRPr="00254FF3" w14:paraId="54624E92" w14:textId="77777777" w:rsidTr="000A636E">
              <w:trPr>
                <w:trHeight w:val="260"/>
              </w:trPr>
              <w:tc>
                <w:tcPr>
                  <w:tcW w:w="7740" w:type="dxa"/>
                  <w:tcBorders>
                    <w:top w:val="nil"/>
                    <w:left w:val="nil"/>
                    <w:bottom w:val="nil"/>
                    <w:right w:val="nil"/>
                  </w:tcBorders>
                  <w:shd w:val="clear" w:color="auto" w:fill="auto"/>
                </w:tcPr>
                <w:p w14:paraId="6878B445" w14:textId="4EAC1DF3" w:rsidR="000704CC" w:rsidRPr="00254FF3" w:rsidRDefault="000704CC" w:rsidP="000704CC">
                  <w:pPr>
                    <w:rPr>
                      <w:rFonts w:ascii="Open Sans Light" w:eastAsia="Times New Roman" w:hAnsi="Open Sans Light" w:cs="Open Sans Light"/>
                      <w:color w:val="000000"/>
                      <w:sz w:val="17"/>
                      <w:szCs w:val="17"/>
                      <w:lang w:eastAsia="it-IT"/>
                    </w:rPr>
                  </w:pPr>
                  <w:r w:rsidRPr="000704CC">
                    <w:rPr>
                      <w:rFonts w:ascii="Open Sans Light" w:eastAsia="Times New Roman" w:hAnsi="Open Sans Light" w:cs="Open Sans Light"/>
                      <w:color w:val="000000"/>
                      <w:sz w:val="17"/>
                      <w:szCs w:val="17"/>
                      <w:lang w:eastAsia="it-IT"/>
                    </w:rPr>
                    <w:t>Riforma 3.1: Semplificazione amministrativa e riduzione degli ostacoli normativi alla diffusione dell'idrogeno</w:t>
                  </w:r>
                </w:p>
              </w:tc>
              <w:tc>
                <w:tcPr>
                  <w:tcW w:w="793" w:type="dxa"/>
                  <w:tcBorders>
                    <w:top w:val="nil"/>
                    <w:left w:val="nil"/>
                    <w:bottom w:val="nil"/>
                    <w:right w:val="nil"/>
                  </w:tcBorders>
                  <w:shd w:val="clear" w:color="auto" w:fill="auto"/>
                  <w:vAlign w:val="center"/>
                </w:tcPr>
                <w:p w14:paraId="79A89B7F" w14:textId="1E8B7BAD" w:rsidR="000704CC" w:rsidRPr="00254FF3" w:rsidRDefault="000704CC" w:rsidP="000704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704CC" w:rsidRPr="00254FF3" w14:paraId="6B844DC9" w14:textId="77777777" w:rsidTr="000A636E">
              <w:trPr>
                <w:trHeight w:val="260"/>
              </w:trPr>
              <w:tc>
                <w:tcPr>
                  <w:tcW w:w="7740" w:type="dxa"/>
                  <w:tcBorders>
                    <w:top w:val="nil"/>
                    <w:left w:val="nil"/>
                    <w:bottom w:val="nil"/>
                    <w:right w:val="nil"/>
                  </w:tcBorders>
                  <w:shd w:val="clear" w:color="auto" w:fill="auto"/>
                </w:tcPr>
                <w:p w14:paraId="76218D26" w14:textId="0B295FF8" w:rsidR="000704CC" w:rsidRPr="00254FF3" w:rsidRDefault="000704CC" w:rsidP="000704CC">
                  <w:pPr>
                    <w:rPr>
                      <w:rFonts w:ascii="Open Sans Light" w:eastAsia="Times New Roman" w:hAnsi="Open Sans Light" w:cs="Open Sans Light"/>
                      <w:color w:val="000000"/>
                      <w:sz w:val="17"/>
                      <w:szCs w:val="17"/>
                      <w:lang w:eastAsia="it-IT"/>
                    </w:rPr>
                  </w:pPr>
                  <w:r w:rsidRPr="000704CC">
                    <w:rPr>
                      <w:rFonts w:ascii="Open Sans Light" w:eastAsia="Times New Roman" w:hAnsi="Open Sans Light" w:cs="Open Sans Light"/>
                      <w:color w:val="000000"/>
                      <w:sz w:val="17"/>
                      <w:szCs w:val="17"/>
                      <w:lang w:eastAsia="it-IT"/>
                    </w:rPr>
                    <w:t>Riforma 3.2: Misure volte a promuovere la competitività dell'idrogeno</w:t>
                  </w:r>
                </w:p>
              </w:tc>
              <w:tc>
                <w:tcPr>
                  <w:tcW w:w="793" w:type="dxa"/>
                  <w:tcBorders>
                    <w:top w:val="nil"/>
                    <w:left w:val="nil"/>
                    <w:bottom w:val="nil"/>
                    <w:right w:val="nil"/>
                  </w:tcBorders>
                  <w:shd w:val="clear" w:color="auto" w:fill="auto"/>
                  <w:vAlign w:val="center"/>
                </w:tcPr>
                <w:p w14:paraId="0030CF10" w14:textId="6814638D" w:rsidR="000704CC" w:rsidRPr="00254FF3" w:rsidRDefault="000704CC" w:rsidP="000704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78C9248B" w14:textId="77777777" w:rsidTr="00EB66D8">
              <w:trPr>
                <w:trHeight w:val="260"/>
              </w:trPr>
              <w:tc>
                <w:tcPr>
                  <w:tcW w:w="7740" w:type="dxa"/>
                  <w:tcBorders>
                    <w:top w:val="nil"/>
                    <w:left w:val="nil"/>
                    <w:bottom w:val="nil"/>
                    <w:right w:val="nil"/>
                  </w:tcBorders>
                  <w:shd w:val="clear" w:color="auto" w:fill="auto"/>
                  <w:vAlign w:val="center"/>
                  <w:hideMark/>
                </w:tcPr>
                <w:p w14:paraId="602D46B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3.1: Produzione in aree industriali dismesse </w:t>
                  </w:r>
                </w:p>
              </w:tc>
              <w:tc>
                <w:tcPr>
                  <w:tcW w:w="793" w:type="dxa"/>
                  <w:tcBorders>
                    <w:top w:val="nil"/>
                    <w:left w:val="nil"/>
                    <w:bottom w:val="nil"/>
                    <w:right w:val="nil"/>
                  </w:tcBorders>
                  <w:shd w:val="clear" w:color="auto" w:fill="auto"/>
                  <w:vAlign w:val="center"/>
                  <w:hideMark/>
                </w:tcPr>
                <w:p w14:paraId="43FDC05A"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5</w:t>
                  </w:r>
                  <w:r w:rsidRPr="00254FF3">
                    <w:rPr>
                      <w:rFonts w:ascii="Open Sans Light" w:eastAsia="Times New Roman" w:hAnsi="Open Sans Light" w:cs="Open Sans Light"/>
                      <w:color w:val="000000"/>
                      <w:sz w:val="17"/>
                      <w:szCs w:val="17"/>
                      <w:lang w:eastAsia="it-IT"/>
                    </w:rPr>
                    <w:t>0</w:t>
                  </w:r>
                </w:p>
              </w:tc>
            </w:tr>
            <w:tr w:rsidR="0002089B" w:rsidRPr="00254FF3" w14:paraId="33622A11" w14:textId="77777777" w:rsidTr="00EB66D8">
              <w:trPr>
                <w:trHeight w:val="260"/>
              </w:trPr>
              <w:tc>
                <w:tcPr>
                  <w:tcW w:w="7740" w:type="dxa"/>
                  <w:tcBorders>
                    <w:top w:val="nil"/>
                    <w:left w:val="nil"/>
                    <w:bottom w:val="nil"/>
                    <w:right w:val="nil"/>
                  </w:tcBorders>
                  <w:shd w:val="clear" w:color="auto" w:fill="auto"/>
                  <w:vAlign w:val="center"/>
                  <w:hideMark/>
                </w:tcPr>
                <w:p w14:paraId="578BDF42"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3.2: Utilizzo dell'idrogeno in settori hard-to-abate</w:t>
                  </w:r>
                </w:p>
              </w:tc>
              <w:tc>
                <w:tcPr>
                  <w:tcW w:w="793" w:type="dxa"/>
                  <w:tcBorders>
                    <w:top w:val="nil"/>
                    <w:left w:val="nil"/>
                    <w:bottom w:val="nil"/>
                    <w:right w:val="nil"/>
                  </w:tcBorders>
                  <w:shd w:val="clear" w:color="auto" w:fill="auto"/>
                  <w:vAlign w:val="center"/>
                  <w:hideMark/>
                </w:tcPr>
                <w:p w14:paraId="2C00BD12"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2,00</w:t>
                  </w:r>
                </w:p>
              </w:tc>
            </w:tr>
            <w:tr w:rsidR="0002089B" w:rsidRPr="00254FF3" w14:paraId="29BBBFE1" w14:textId="77777777" w:rsidTr="00EB66D8">
              <w:trPr>
                <w:trHeight w:val="260"/>
              </w:trPr>
              <w:tc>
                <w:tcPr>
                  <w:tcW w:w="7740" w:type="dxa"/>
                  <w:tcBorders>
                    <w:top w:val="nil"/>
                    <w:left w:val="nil"/>
                    <w:bottom w:val="nil"/>
                    <w:right w:val="nil"/>
                  </w:tcBorders>
                  <w:shd w:val="clear" w:color="auto" w:fill="auto"/>
                  <w:vAlign w:val="center"/>
                  <w:hideMark/>
                </w:tcPr>
                <w:p w14:paraId="57F48F7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Stazioni di ricarica di idrogeno per il trasporto stradale</w:t>
                  </w:r>
                </w:p>
              </w:tc>
              <w:tc>
                <w:tcPr>
                  <w:tcW w:w="793" w:type="dxa"/>
                  <w:tcBorders>
                    <w:top w:val="nil"/>
                    <w:left w:val="nil"/>
                    <w:bottom w:val="nil"/>
                    <w:right w:val="nil"/>
                  </w:tcBorders>
                  <w:shd w:val="clear" w:color="auto" w:fill="auto"/>
                  <w:vAlign w:val="center"/>
                  <w:hideMark/>
                </w:tcPr>
                <w:p w14:paraId="5C2F9D8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0,23</w:t>
                  </w:r>
                </w:p>
              </w:tc>
            </w:tr>
            <w:tr w:rsidR="0002089B" w:rsidRPr="00254FF3" w14:paraId="69F0B765" w14:textId="77777777" w:rsidTr="00EB66D8">
              <w:trPr>
                <w:trHeight w:val="260"/>
              </w:trPr>
              <w:tc>
                <w:tcPr>
                  <w:tcW w:w="7740" w:type="dxa"/>
                  <w:tcBorders>
                    <w:top w:val="nil"/>
                    <w:left w:val="nil"/>
                    <w:bottom w:val="nil"/>
                    <w:right w:val="nil"/>
                  </w:tcBorders>
                  <w:shd w:val="clear" w:color="auto" w:fill="auto"/>
                  <w:vAlign w:val="center"/>
                  <w:hideMark/>
                </w:tcPr>
                <w:p w14:paraId="22BCE12C"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3.4: Stazioni di ricarica di idrogeno per il trasporto ferroviario</w:t>
                  </w:r>
                </w:p>
              </w:tc>
              <w:tc>
                <w:tcPr>
                  <w:tcW w:w="793" w:type="dxa"/>
                  <w:tcBorders>
                    <w:top w:val="nil"/>
                    <w:left w:val="nil"/>
                    <w:bottom w:val="nil"/>
                    <w:right w:val="nil"/>
                  </w:tcBorders>
                  <w:shd w:val="clear" w:color="auto" w:fill="auto"/>
                  <w:vAlign w:val="center"/>
                  <w:hideMark/>
                </w:tcPr>
                <w:p w14:paraId="431724E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0,30</w:t>
                  </w:r>
                </w:p>
              </w:tc>
            </w:tr>
            <w:tr w:rsidR="0002089B" w:rsidRPr="00254FF3" w14:paraId="5B096140" w14:textId="77777777" w:rsidTr="00EB66D8">
              <w:trPr>
                <w:trHeight w:val="260"/>
              </w:trPr>
              <w:tc>
                <w:tcPr>
                  <w:tcW w:w="7740" w:type="dxa"/>
                  <w:tcBorders>
                    <w:top w:val="nil"/>
                    <w:left w:val="nil"/>
                    <w:bottom w:val="nil"/>
                    <w:right w:val="nil"/>
                  </w:tcBorders>
                  <w:shd w:val="clear" w:color="auto" w:fill="auto"/>
                  <w:vAlign w:val="center"/>
                  <w:hideMark/>
                </w:tcPr>
                <w:p w14:paraId="52B87DF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3.5: Ricerca e sviluppo sull'idrogeno</w:t>
                  </w:r>
                </w:p>
              </w:tc>
              <w:tc>
                <w:tcPr>
                  <w:tcW w:w="793" w:type="dxa"/>
                  <w:tcBorders>
                    <w:top w:val="nil"/>
                    <w:left w:val="nil"/>
                    <w:bottom w:val="nil"/>
                    <w:right w:val="nil"/>
                  </w:tcBorders>
                  <w:shd w:val="clear" w:color="auto" w:fill="auto"/>
                  <w:vAlign w:val="center"/>
                  <w:hideMark/>
                </w:tcPr>
                <w:p w14:paraId="0AC5A2F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0,16</w:t>
                  </w:r>
                </w:p>
              </w:tc>
            </w:tr>
            <w:tr w:rsidR="0002089B" w:rsidRPr="00254FF3" w14:paraId="02B4F7DE" w14:textId="77777777" w:rsidTr="00EB66D8">
              <w:trPr>
                <w:trHeight w:val="260"/>
              </w:trPr>
              <w:tc>
                <w:tcPr>
                  <w:tcW w:w="7740" w:type="dxa"/>
                  <w:tcBorders>
                    <w:top w:val="nil"/>
                    <w:left w:val="nil"/>
                    <w:bottom w:val="nil"/>
                    <w:right w:val="nil"/>
                  </w:tcBorders>
                  <w:shd w:val="clear" w:color="auto" w:fill="auto"/>
                  <w:vAlign w:val="center"/>
                  <w:hideMark/>
                </w:tcPr>
                <w:p w14:paraId="11E4C2B3"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 Sviluppare un trasporto locale più sostenibile</w:t>
                  </w:r>
                </w:p>
              </w:tc>
              <w:tc>
                <w:tcPr>
                  <w:tcW w:w="793" w:type="dxa"/>
                  <w:tcBorders>
                    <w:top w:val="nil"/>
                    <w:left w:val="nil"/>
                    <w:bottom w:val="nil"/>
                    <w:right w:val="nil"/>
                  </w:tcBorders>
                  <w:shd w:val="clear" w:color="auto" w:fill="auto"/>
                  <w:vAlign w:val="center"/>
                  <w:hideMark/>
                </w:tcPr>
                <w:p w14:paraId="100DF677" w14:textId="727ADDBB"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8</w:t>
                  </w:r>
                  <w:r w:rsidRPr="00254FF3">
                    <w:rPr>
                      <w:rFonts w:ascii="Open Sans Light" w:eastAsia="Times New Roman" w:hAnsi="Open Sans Light" w:cs="Open Sans Light"/>
                      <w:b/>
                      <w:color w:val="000000"/>
                      <w:sz w:val="17"/>
                      <w:szCs w:val="17"/>
                      <w:lang w:eastAsia="it-IT"/>
                    </w:rPr>
                    <w:t>,</w:t>
                  </w:r>
                  <w:r w:rsidR="003C0F03">
                    <w:rPr>
                      <w:rFonts w:ascii="Open Sans Light" w:eastAsia="Times New Roman" w:hAnsi="Open Sans Light" w:cs="Open Sans Light"/>
                      <w:b/>
                      <w:color w:val="000000"/>
                      <w:sz w:val="17"/>
                      <w:szCs w:val="17"/>
                      <w:lang w:eastAsia="it-IT"/>
                    </w:rPr>
                    <w:t>58</w:t>
                  </w:r>
                </w:p>
              </w:tc>
            </w:tr>
            <w:tr w:rsidR="0084729C" w:rsidRPr="00254FF3" w14:paraId="3C9E1EF4" w14:textId="77777777" w:rsidTr="00EB66D8">
              <w:trPr>
                <w:trHeight w:val="260"/>
              </w:trPr>
              <w:tc>
                <w:tcPr>
                  <w:tcW w:w="7740" w:type="dxa"/>
                  <w:tcBorders>
                    <w:top w:val="nil"/>
                    <w:left w:val="nil"/>
                    <w:bottom w:val="nil"/>
                    <w:right w:val="nil"/>
                  </w:tcBorders>
                  <w:shd w:val="clear" w:color="auto" w:fill="auto"/>
                  <w:vAlign w:val="center"/>
                </w:tcPr>
                <w:p w14:paraId="6894E04D" w14:textId="3C2B4FB7" w:rsidR="0084729C" w:rsidRPr="00254FF3" w:rsidRDefault="0084729C" w:rsidP="00EB66D8">
                  <w:pPr>
                    <w:rPr>
                      <w:rFonts w:ascii="Open Sans Light" w:eastAsia="Times New Roman" w:hAnsi="Open Sans Light" w:cs="Open Sans Light"/>
                      <w:color w:val="000000"/>
                      <w:sz w:val="17"/>
                      <w:szCs w:val="17"/>
                      <w:lang w:eastAsia="it-IT"/>
                    </w:rPr>
                  </w:pPr>
                  <w:r w:rsidRPr="0084729C">
                    <w:rPr>
                      <w:rFonts w:ascii="Open Sans Light" w:eastAsia="Times New Roman" w:hAnsi="Open Sans Light" w:cs="Open Sans Light"/>
                      <w:color w:val="000000"/>
                      <w:sz w:val="17"/>
                      <w:szCs w:val="17"/>
                      <w:lang w:eastAsia="it-IT"/>
                    </w:rPr>
                    <w:t>Riforma 4.1: Procedure più rapide per la valutazione dei progetti nel settore dei sistemi di trasporto pubblico locale con impianti fissi e nel settore del trasporto rapido di massa</w:t>
                  </w:r>
                </w:p>
              </w:tc>
              <w:tc>
                <w:tcPr>
                  <w:tcW w:w="793" w:type="dxa"/>
                  <w:tcBorders>
                    <w:top w:val="nil"/>
                    <w:left w:val="nil"/>
                    <w:bottom w:val="nil"/>
                    <w:right w:val="nil"/>
                  </w:tcBorders>
                  <w:shd w:val="clear" w:color="auto" w:fill="auto"/>
                  <w:vAlign w:val="center"/>
                </w:tcPr>
                <w:p w14:paraId="326DE2AF" w14:textId="649DFFC3" w:rsidR="0084729C" w:rsidRPr="00254FF3" w:rsidRDefault="0084729C"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E65FAA5" w14:textId="77777777" w:rsidTr="00EB66D8">
              <w:trPr>
                <w:trHeight w:val="260"/>
              </w:trPr>
              <w:tc>
                <w:tcPr>
                  <w:tcW w:w="7740" w:type="dxa"/>
                  <w:tcBorders>
                    <w:top w:val="nil"/>
                    <w:left w:val="nil"/>
                    <w:bottom w:val="nil"/>
                    <w:right w:val="nil"/>
                  </w:tcBorders>
                  <w:shd w:val="clear" w:color="auto" w:fill="auto"/>
                  <w:vAlign w:val="center"/>
                  <w:hideMark/>
                </w:tcPr>
                <w:p w14:paraId="7395C1C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4.1: Rafforzamento mobilità "soft" (e.g., ciclovie)</w:t>
                  </w:r>
                </w:p>
              </w:tc>
              <w:tc>
                <w:tcPr>
                  <w:tcW w:w="793" w:type="dxa"/>
                  <w:tcBorders>
                    <w:top w:val="nil"/>
                    <w:left w:val="nil"/>
                    <w:bottom w:val="nil"/>
                    <w:right w:val="nil"/>
                  </w:tcBorders>
                  <w:shd w:val="clear" w:color="auto" w:fill="auto"/>
                  <w:vAlign w:val="center"/>
                  <w:hideMark/>
                </w:tcPr>
                <w:p w14:paraId="53390AF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145A01BF" w14:textId="77777777" w:rsidTr="00EB66D8">
              <w:trPr>
                <w:trHeight w:val="260"/>
              </w:trPr>
              <w:tc>
                <w:tcPr>
                  <w:tcW w:w="7740" w:type="dxa"/>
                  <w:tcBorders>
                    <w:top w:val="nil"/>
                    <w:left w:val="nil"/>
                    <w:bottom w:val="nil"/>
                    <w:right w:val="nil"/>
                  </w:tcBorders>
                  <w:shd w:val="clear" w:color="auto" w:fill="auto"/>
                  <w:vAlign w:val="center"/>
                  <w:hideMark/>
                </w:tcPr>
                <w:p w14:paraId="394D7B2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4.2: Sviluppo trasporto pubblico di massa</w:t>
                  </w:r>
                </w:p>
              </w:tc>
              <w:tc>
                <w:tcPr>
                  <w:tcW w:w="793" w:type="dxa"/>
                  <w:tcBorders>
                    <w:top w:val="nil"/>
                    <w:left w:val="nil"/>
                    <w:bottom w:val="nil"/>
                    <w:right w:val="nil"/>
                  </w:tcBorders>
                  <w:shd w:val="clear" w:color="auto" w:fill="auto"/>
                  <w:vAlign w:val="center"/>
                  <w:hideMark/>
                </w:tcPr>
                <w:p w14:paraId="6C79B678" w14:textId="6E9932A9"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3,</w:t>
                  </w:r>
                  <w:r w:rsidR="002F6CFA">
                    <w:rPr>
                      <w:rFonts w:ascii="Open Sans Light" w:eastAsia="Times New Roman" w:hAnsi="Open Sans Light" w:cs="Open Sans Light"/>
                      <w:color w:val="000000"/>
                      <w:sz w:val="17"/>
                      <w:szCs w:val="17"/>
                      <w:lang w:eastAsia="it-IT"/>
                    </w:rPr>
                    <w:t>60</w:t>
                  </w:r>
                </w:p>
              </w:tc>
            </w:tr>
            <w:tr w:rsidR="0002089B" w:rsidRPr="00254FF3" w14:paraId="2D175F48" w14:textId="77777777" w:rsidTr="00EB66D8">
              <w:trPr>
                <w:trHeight w:val="260"/>
              </w:trPr>
              <w:tc>
                <w:tcPr>
                  <w:tcW w:w="7740" w:type="dxa"/>
                  <w:tcBorders>
                    <w:top w:val="nil"/>
                    <w:left w:val="nil"/>
                    <w:bottom w:val="nil"/>
                    <w:right w:val="nil"/>
                  </w:tcBorders>
                  <w:shd w:val="clear" w:color="auto" w:fill="auto"/>
                  <w:vAlign w:val="center"/>
                  <w:hideMark/>
                </w:tcPr>
                <w:p w14:paraId="5C01C27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4.3: Sviluppo infrastrutture di ricarica elettrica</w:t>
                  </w:r>
                </w:p>
              </w:tc>
              <w:tc>
                <w:tcPr>
                  <w:tcW w:w="793" w:type="dxa"/>
                  <w:tcBorders>
                    <w:top w:val="nil"/>
                    <w:left w:val="nil"/>
                    <w:bottom w:val="nil"/>
                    <w:right w:val="nil"/>
                  </w:tcBorders>
                  <w:shd w:val="clear" w:color="auto" w:fill="auto"/>
                  <w:vAlign w:val="center"/>
                  <w:hideMark/>
                </w:tcPr>
                <w:p w14:paraId="4A8D62E2" w14:textId="653B37D9" w:rsidR="0002089B" w:rsidRPr="00254FF3" w:rsidRDefault="0002089B" w:rsidP="00EB66D8">
                  <w:pPr>
                    <w:jc w:val="center"/>
                    <w:rPr>
                      <w:rFonts w:ascii="Open Sans Light" w:eastAsia="Times New Roman" w:hAnsi="Open Sans Light" w:cs="Open Sans Light"/>
                      <w:color w:val="000000"/>
                      <w:sz w:val="17"/>
                      <w:szCs w:val="17"/>
                      <w:lang w:eastAsia="it-IT"/>
                    </w:rPr>
                  </w:pPr>
                  <w:r w:rsidRPr="00307AB2">
                    <w:rPr>
                      <w:rFonts w:ascii="Open Sans Light" w:eastAsia="Times New Roman" w:hAnsi="Open Sans Light" w:cs="Open Sans Light"/>
                      <w:color w:val="000000"/>
                      <w:sz w:val="17"/>
                      <w:szCs w:val="17"/>
                      <w:lang w:eastAsia="it-IT"/>
                    </w:rPr>
                    <w:t>0,7</w:t>
                  </w:r>
                  <w:r w:rsidR="006E6E72">
                    <w:rPr>
                      <w:rFonts w:ascii="Open Sans Light" w:eastAsia="Times New Roman" w:hAnsi="Open Sans Light" w:cs="Open Sans Light"/>
                      <w:color w:val="000000"/>
                      <w:sz w:val="17"/>
                      <w:szCs w:val="17"/>
                      <w:lang w:eastAsia="it-IT"/>
                    </w:rPr>
                    <w:t>5</w:t>
                  </w:r>
                </w:p>
              </w:tc>
            </w:tr>
            <w:tr w:rsidR="0002089B" w:rsidRPr="00254FF3" w14:paraId="1058E17A" w14:textId="77777777" w:rsidTr="00EB66D8">
              <w:trPr>
                <w:trHeight w:val="260"/>
              </w:trPr>
              <w:tc>
                <w:tcPr>
                  <w:tcW w:w="7740" w:type="dxa"/>
                  <w:tcBorders>
                    <w:top w:val="nil"/>
                    <w:left w:val="nil"/>
                    <w:bottom w:val="nil"/>
                    <w:right w:val="nil"/>
                  </w:tcBorders>
                  <w:shd w:val="clear" w:color="auto" w:fill="auto"/>
                  <w:vAlign w:val="center"/>
                  <w:hideMark/>
                </w:tcPr>
                <w:p w14:paraId="74AF053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4.4: Rinnovo flotte bus, treni</w:t>
                  </w:r>
                  <w:r>
                    <w:rPr>
                      <w:rFonts w:ascii="Open Sans Light" w:eastAsia="Times New Roman" w:hAnsi="Open Sans Light" w:cs="Open Sans Light"/>
                      <w:color w:val="000000"/>
                      <w:sz w:val="17"/>
                      <w:szCs w:val="17"/>
                      <w:lang w:eastAsia="it-IT"/>
                    </w:rPr>
                    <w:t xml:space="preserve"> </w:t>
                  </w:r>
                  <w:r w:rsidRPr="00254FF3">
                    <w:rPr>
                      <w:rFonts w:ascii="Open Sans Light" w:eastAsia="Times New Roman" w:hAnsi="Open Sans Light" w:cs="Open Sans Light"/>
                      <w:color w:val="000000"/>
                      <w:sz w:val="17"/>
                      <w:szCs w:val="17"/>
                      <w:lang w:eastAsia="it-IT"/>
                    </w:rPr>
                    <w:t>verdi</w:t>
                  </w:r>
                </w:p>
              </w:tc>
              <w:tc>
                <w:tcPr>
                  <w:tcW w:w="793" w:type="dxa"/>
                  <w:tcBorders>
                    <w:top w:val="nil"/>
                    <w:left w:val="nil"/>
                    <w:bottom w:val="nil"/>
                    <w:right w:val="nil"/>
                  </w:tcBorders>
                  <w:shd w:val="clear" w:color="auto" w:fill="auto"/>
                  <w:vAlign w:val="center"/>
                  <w:hideMark/>
                </w:tcPr>
                <w:p w14:paraId="796770A2" w14:textId="73080925"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w:t>
                  </w:r>
                  <w:r w:rsidR="00BE60B5">
                    <w:rPr>
                      <w:rFonts w:ascii="Open Sans Light" w:eastAsia="Times New Roman" w:hAnsi="Open Sans Light" w:cs="Open Sans Light"/>
                      <w:color w:val="000000"/>
                      <w:sz w:val="17"/>
                      <w:szCs w:val="17"/>
                      <w:lang w:eastAsia="it-IT"/>
                    </w:rPr>
                    <w:t>64</w:t>
                  </w:r>
                </w:p>
              </w:tc>
            </w:tr>
            <w:tr w:rsidR="0002089B" w:rsidRPr="00254FF3" w14:paraId="29E32E5F" w14:textId="77777777" w:rsidTr="00EB66D8">
              <w:trPr>
                <w:trHeight w:val="460"/>
              </w:trPr>
              <w:tc>
                <w:tcPr>
                  <w:tcW w:w="7740" w:type="dxa"/>
                  <w:tcBorders>
                    <w:top w:val="nil"/>
                    <w:left w:val="nil"/>
                    <w:bottom w:val="nil"/>
                    <w:right w:val="nil"/>
                  </w:tcBorders>
                  <w:shd w:val="clear" w:color="auto" w:fill="auto"/>
                  <w:vAlign w:val="center"/>
                  <w:hideMark/>
                </w:tcPr>
                <w:p w14:paraId="3CCECB14"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5. Sviluppare una leadership internazionale industriale e di ricerca e sviluppo nelle principali filiere della transizione</w:t>
                  </w:r>
                </w:p>
              </w:tc>
              <w:tc>
                <w:tcPr>
                  <w:tcW w:w="793" w:type="dxa"/>
                  <w:tcBorders>
                    <w:top w:val="nil"/>
                    <w:left w:val="nil"/>
                    <w:bottom w:val="nil"/>
                    <w:right w:val="nil"/>
                  </w:tcBorders>
                  <w:shd w:val="clear" w:color="auto" w:fill="auto"/>
                  <w:vAlign w:val="center"/>
                  <w:hideMark/>
                </w:tcPr>
                <w:p w14:paraId="64519C3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2</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00</w:t>
                  </w:r>
                </w:p>
              </w:tc>
            </w:tr>
            <w:tr w:rsidR="0002089B" w:rsidRPr="00254FF3" w14:paraId="60929F09" w14:textId="77777777" w:rsidTr="00EB66D8">
              <w:trPr>
                <w:trHeight w:val="260"/>
              </w:trPr>
              <w:tc>
                <w:tcPr>
                  <w:tcW w:w="7740" w:type="dxa"/>
                  <w:tcBorders>
                    <w:top w:val="nil"/>
                    <w:left w:val="nil"/>
                    <w:bottom w:val="nil"/>
                    <w:right w:val="nil"/>
                  </w:tcBorders>
                  <w:shd w:val="clear" w:color="auto" w:fill="auto"/>
                  <w:vAlign w:val="center"/>
                  <w:hideMark/>
                </w:tcPr>
                <w:p w14:paraId="0B76A910"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5.1: Rinnovabili e batterie</w:t>
                  </w:r>
                </w:p>
              </w:tc>
              <w:tc>
                <w:tcPr>
                  <w:tcW w:w="793" w:type="dxa"/>
                  <w:tcBorders>
                    <w:top w:val="nil"/>
                    <w:left w:val="nil"/>
                    <w:bottom w:val="nil"/>
                    <w:right w:val="nil"/>
                  </w:tcBorders>
                  <w:shd w:val="clear" w:color="auto" w:fill="auto"/>
                  <w:vAlign w:val="center"/>
                  <w:hideMark/>
                </w:tcPr>
                <w:p w14:paraId="624087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1,00</w:t>
                  </w:r>
                </w:p>
              </w:tc>
            </w:tr>
            <w:tr w:rsidR="0002089B" w:rsidRPr="00254FF3" w14:paraId="43702364" w14:textId="77777777" w:rsidTr="00EB66D8">
              <w:trPr>
                <w:trHeight w:val="260"/>
              </w:trPr>
              <w:tc>
                <w:tcPr>
                  <w:tcW w:w="7740" w:type="dxa"/>
                  <w:tcBorders>
                    <w:top w:val="nil"/>
                    <w:left w:val="nil"/>
                    <w:right w:val="nil"/>
                  </w:tcBorders>
                  <w:shd w:val="clear" w:color="auto" w:fill="auto"/>
                  <w:vAlign w:val="center"/>
                  <w:hideMark/>
                </w:tcPr>
                <w:p w14:paraId="73EBF9DA"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5.2: Idrogeno</w:t>
                  </w:r>
                </w:p>
              </w:tc>
              <w:tc>
                <w:tcPr>
                  <w:tcW w:w="793" w:type="dxa"/>
                  <w:tcBorders>
                    <w:top w:val="nil"/>
                    <w:left w:val="nil"/>
                    <w:right w:val="nil"/>
                  </w:tcBorders>
                  <w:shd w:val="clear" w:color="auto" w:fill="auto"/>
                  <w:vAlign w:val="center"/>
                  <w:hideMark/>
                </w:tcPr>
                <w:p w14:paraId="3EDD1B61" w14:textId="77777777" w:rsidR="0002089B" w:rsidRPr="00254FF3" w:rsidRDefault="0002089B" w:rsidP="00EB66D8">
                  <w:pPr>
                    <w:jc w:val="cente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0,45</w:t>
                  </w:r>
                </w:p>
              </w:tc>
            </w:tr>
            <w:tr w:rsidR="0002089B" w:rsidRPr="00254FF3" w14:paraId="7E8C6E3F" w14:textId="77777777" w:rsidTr="00EB66D8">
              <w:trPr>
                <w:trHeight w:val="260"/>
              </w:trPr>
              <w:tc>
                <w:tcPr>
                  <w:tcW w:w="7740" w:type="dxa"/>
                  <w:tcBorders>
                    <w:top w:val="nil"/>
                    <w:left w:val="nil"/>
                    <w:right w:val="nil"/>
                  </w:tcBorders>
                  <w:shd w:val="clear" w:color="auto" w:fill="auto"/>
                  <w:vAlign w:val="center"/>
                  <w:hideMark/>
                </w:tcPr>
                <w:p w14:paraId="400A944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5.2: Bus elettrici</w:t>
                  </w:r>
                </w:p>
              </w:tc>
              <w:tc>
                <w:tcPr>
                  <w:tcW w:w="793" w:type="dxa"/>
                  <w:tcBorders>
                    <w:top w:val="nil"/>
                    <w:left w:val="nil"/>
                    <w:right w:val="nil"/>
                  </w:tcBorders>
                  <w:shd w:val="clear" w:color="auto" w:fill="auto"/>
                  <w:vAlign w:val="center"/>
                  <w:hideMark/>
                </w:tcPr>
                <w:p w14:paraId="70E7900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0</w:t>
                  </w:r>
                </w:p>
              </w:tc>
            </w:tr>
            <w:tr w:rsidR="0002089B" w:rsidRPr="00254FF3" w14:paraId="22FBEDDF" w14:textId="77777777" w:rsidTr="00EB66D8">
              <w:trPr>
                <w:trHeight w:val="260"/>
              </w:trPr>
              <w:tc>
                <w:tcPr>
                  <w:tcW w:w="7740" w:type="dxa"/>
                  <w:tcBorders>
                    <w:top w:val="nil"/>
                    <w:left w:val="nil"/>
                    <w:right w:val="nil"/>
                  </w:tcBorders>
                  <w:shd w:val="clear" w:color="auto" w:fill="auto"/>
                  <w:vAlign w:val="center"/>
                </w:tcPr>
                <w:p w14:paraId="6C6E58B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492F7D">
                    <w:rPr>
                      <w:rFonts w:ascii="Open Sans Light" w:eastAsia="Times New Roman" w:hAnsi="Open Sans Light" w:cs="Open Sans Light"/>
                      <w:color w:val="000000"/>
                      <w:sz w:val="17"/>
                      <w:szCs w:val="17"/>
                      <w:lang w:eastAsia="it-IT"/>
                    </w:rPr>
                    <w:t>Investimento 5.4: Supporto a start- up e venture capital attivi nella transizione ecologica</w:t>
                  </w:r>
                  <w:r w:rsidRPr="00492F7D">
                    <w:rPr>
                      <w:rFonts w:ascii="Open Sans Light" w:eastAsia="Times New Roman" w:hAnsi="Open Sans Light" w:cs="Open Sans Light"/>
                      <w:color w:val="000000"/>
                      <w:sz w:val="17"/>
                      <w:szCs w:val="17"/>
                      <w:lang w:eastAsia="it-IT"/>
                    </w:rPr>
                    <w:tab/>
                  </w:r>
                </w:p>
              </w:tc>
              <w:tc>
                <w:tcPr>
                  <w:tcW w:w="793" w:type="dxa"/>
                  <w:tcBorders>
                    <w:top w:val="nil"/>
                    <w:left w:val="nil"/>
                    <w:right w:val="nil"/>
                  </w:tcBorders>
                  <w:shd w:val="clear" w:color="auto" w:fill="auto"/>
                  <w:vAlign w:val="center"/>
                </w:tcPr>
                <w:p w14:paraId="604DC7E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492F7D">
                    <w:rPr>
                      <w:rFonts w:ascii="Open Sans Light" w:eastAsia="Times New Roman" w:hAnsi="Open Sans Light" w:cs="Open Sans Light"/>
                      <w:color w:val="000000"/>
                      <w:sz w:val="17"/>
                      <w:szCs w:val="17"/>
                      <w:lang w:eastAsia="it-IT"/>
                    </w:rPr>
                    <w:t>0,25</w:t>
                  </w:r>
                </w:p>
              </w:tc>
            </w:tr>
            <w:tr w:rsidR="0002089B" w:rsidRPr="00254FF3" w14:paraId="792342D4" w14:textId="77777777" w:rsidTr="00EB66D8">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35E159E1"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3" w:type="dxa"/>
                  <w:tcBorders>
                    <w:left w:val="nil"/>
                    <w:bottom w:val="single" w:sz="12" w:space="0" w:color="1E3A93"/>
                    <w:right w:val="nil"/>
                  </w:tcBorders>
                  <w:shd w:val="clear" w:color="auto" w:fill="2F5496" w:themeFill="accent1" w:themeFillShade="BF"/>
                  <w:vAlign w:val="center"/>
                  <w:hideMark/>
                </w:tcPr>
                <w:p w14:paraId="2141ECB9" w14:textId="4D6B8D22"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307AB2">
                    <w:rPr>
                      <w:rFonts w:ascii="Open Sans Light" w:eastAsia="Times New Roman" w:hAnsi="Open Sans Light" w:cs="Open Sans Light"/>
                      <w:b/>
                      <w:color w:val="FFFFFF" w:themeColor="background1"/>
                      <w:sz w:val="17"/>
                      <w:szCs w:val="17"/>
                      <w:lang w:eastAsia="it-IT"/>
                    </w:rPr>
                    <w:t>2</w:t>
                  </w:r>
                  <w:r w:rsidR="00E32683">
                    <w:rPr>
                      <w:rFonts w:ascii="Open Sans Light" w:eastAsia="Times New Roman" w:hAnsi="Open Sans Light" w:cs="Open Sans Light"/>
                      <w:b/>
                      <w:color w:val="FFFFFF" w:themeColor="background1"/>
                      <w:sz w:val="17"/>
                      <w:szCs w:val="17"/>
                      <w:lang w:eastAsia="it-IT"/>
                    </w:rPr>
                    <w:t>3</w:t>
                  </w:r>
                  <w:r w:rsidRPr="00307AB2">
                    <w:rPr>
                      <w:rFonts w:ascii="Open Sans Light" w:eastAsia="Times New Roman" w:hAnsi="Open Sans Light" w:cs="Open Sans Light"/>
                      <w:b/>
                      <w:color w:val="FFFFFF" w:themeColor="background1"/>
                      <w:sz w:val="17"/>
                      <w:szCs w:val="17"/>
                      <w:lang w:eastAsia="it-IT"/>
                    </w:rPr>
                    <w:t>,</w:t>
                  </w:r>
                  <w:r w:rsidR="00307AB2">
                    <w:rPr>
                      <w:rFonts w:ascii="Open Sans Light" w:eastAsia="Times New Roman" w:hAnsi="Open Sans Light" w:cs="Open Sans Light"/>
                      <w:b/>
                      <w:color w:val="FFFFFF" w:themeColor="background1"/>
                      <w:sz w:val="17"/>
                      <w:szCs w:val="17"/>
                      <w:lang w:eastAsia="it-IT"/>
                    </w:rPr>
                    <w:t>7</w:t>
                  </w:r>
                  <w:r w:rsidR="00E32683">
                    <w:rPr>
                      <w:rFonts w:ascii="Open Sans Light" w:eastAsia="Times New Roman" w:hAnsi="Open Sans Light" w:cs="Open Sans Light"/>
                      <w:b/>
                      <w:color w:val="FFFFFF" w:themeColor="background1"/>
                      <w:sz w:val="17"/>
                      <w:szCs w:val="17"/>
                      <w:lang w:eastAsia="it-IT"/>
                    </w:rPr>
                    <w:t>8</w:t>
                  </w:r>
                </w:p>
              </w:tc>
            </w:tr>
          </w:tbl>
          <w:p w14:paraId="58C7C61C" w14:textId="77777777" w:rsidR="0002089B" w:rsidRPr="00254FF3" w:rsidRDefault="0002089B" w:rsidP="00EB66D8">
            <w:pPr>
              <w:tabs>
                <w:tab w:val="left" w:pos="284"/>
              </w:tabs>
              <w:suppressAutoHyphens/>
              <w:spacing w:before="120" w:after="120" w:line="288" w:lineRule="auto"/>
              <w:ind w:left="284" w:hanging="284"/>
              <w:jc w:val="both"/>
              <w:rPr>
                <w:rFonts w:ascii="Open Sans Light" w:hAnsi="Open Sans Light" w:cs="Open Sans Light"/>
                <w:sz w:val="22"/>
              </w:rPr>
            </w:pPr>
          </w:p>
        </w:tc>
      </w:tr>
    </w:tbl>
    <w:p w14:paraId="66EEF5A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
          <w:sz w:val="22"/>
          <w:szCs w:val="22"/>
          <w:lang w:eastAsia="en-GB"/>
        </w:rPr>
      </w:pPr>
    </w:p>
    <w:p w14:paraId="7852F43D"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2170C092" w14:textId="7BFEE044"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Con l’accordo di Parigi, i Paesi di tutto il mondo si sono impegnati a limitare il riscaldamento globale , </w:t>
      </w:r>
      <w:r w:rsidR="00FC630E">
        <w:rPr>
          <w:rFonts w:ascii="Open Sans Light" w:eastAsia="Times New Roman" w:hAnsi="Open Sans Light" w:cs="Open Sans Light"/>
          <w:sz w:val="22"/>
          <w:szCs w:val="22"/>
          <w:lang w:eastAsia="en-GB"/>
        </w:rPr>
        <w:t>facendo il possibile per raggiungere 1,5°</w:t>
      </w:r>
      <w:r w:rsidR="0045228C">
        <w:rPr>
          <w:rFonts w:ascii="Open Sans Light" w:eastAsia="Times New Roman" w:hAnsi="Open Sans Light" w:cs="Open Sans Light"/>
          <w:sz w:val="22"/>
          <w:szCs w:val="22"/>
          <w:lang w:eastAsia="en-GB"/>
        </w:rPr>
        <w:t xml:space="preserve">C </w:t>
      </w:r>
      <w:r w:rsidRPr="00254FF3">
        <w:rPr>
          <w:rFonts w:ascii="Open Sans Light" w:eastAsia="Times New Roman" w:hAnsi="Open Sans Light" w:cs="Open Sans Light"/>
          <w:sz w:val="22"/>
          <w:szCs w:val="22"/>
          <w:lang w:eastAsia="en-GB"/>
        </w:rPr>
        <w:t xml:space="preserve">rispetto ai livelli preindustriali. Per raggiungere questo obiettivo, l’Unione Europea attraverso lo </w:t>
      </w:r>
      <w:r w:rsidRPr="00254FF3">
        <w:rPr>
          <w:rFonts w:ascii="Open Sans Light" w:eastAsia="Times New Roman" w:hAnsi="Open Sans Light" w:cs="Open Sans Light"/>
          <w:i/>
          <w:sz w:val="22"/>
          <w:szCs w:val="22"/>
          <w:lang w:eastAsia="en-GB"/>
        </w:rPr>
        <w:t>European Green Deal</w:t>
      </w:r>
      <w:r w:rsidRPr="00254FF3">
        <w:rPr>
          <w:rFonts w:ascii="Open Sans Light" w:eastAsia="Times New Roman" w:hAnsi="Open Sans Light" w:cs="Open Sans Light"/>
          <w:sz w:val="22"/>
          <w:szCs w:val="22"/>
          <w:lang w:eastAsia="en-GB"/>
        </w:rPr>
        <w:t xml:space="preserve"> (COM/2019/640 final) ha definito nuovi obiettivi energetici e climatici estremamente ambiziosi che richiederanno la riduzione dei gas climalteranti (Green House Gases, GHG) al 55% nel 2030 e </w:t>
      </w:r>
      <w:r w:rsidR="000E14E8">
        <w:rPr>
          <w:rFonts w:ascii="Open Sans Light" w:eastAsia="Times New Roman" w:hAnsi="Open Sans Light" w:cs="Open Sans Light"/>
          <w:sz w:val="22"/>
          <w:szCs w:val="22"/>
          <w:lang w:eastAsia="en-GB"/>
        </w:rPr>
        <w:t>la neutralità climatica</w:t>
      </w:r>
      <w:r w:rsidRPr="00254FF3">
        <w:rPr>
          <w:rFonts w:ascii="Open Sans Light" w:eastAsia="Times New Roman" w:hAnsi="Open Sans Light" w:cs="Open Sans Light"/>
          <w:sz w:val="22"/>
          <w:szCs w:val="22"/>
          <w:lang w:eastAsia="en-GB"/>
        </w:rPr>
        <w:t xml:space="preserve"> nel 2050. La Comunicazione, come noto, è in via di traduzione legislativa nel pacchetto “</w:t>
      </w:r>
      <w:r w:rsidRPr="00254FF3">
        <w:rPr>
          <w:rFonts w:ascii="Open Sans Light" w:eastAsia="Times New Roman" w:hAnsi="Open Sans Light" w:cs="Open Sans Light"/>
          <w:i/>
          <w:sz w:val="22"/>
          <w:szCs w:val="22"/>
          <w:lang w:eastAsia="en-GB"/>
        </w:rPr>
        <w:t>Fit for 55</w:t>
      </w:r>
      <w:r w:rsidRPr="00254FF3">
        <w:rPr>
          <w:rFonts w:ascii="Open Sans Light" w:eastAsia="Times New Roman" w:hAnsi="Open Sans Light" w:cs="Open Sans Light"/>
          <w:sz w:val="22"/>
          <w:szCs w:val="22"/>
          <w:lang w:eastAsia="en-GB"/>
        </w:rPr>
        <w:t xml:space="preserve">” ed è stato anticipato dalla </w:t>
      </w:r>
      <w:r w:rsidRPr="00254FF3">
        <w:rPr>
          <w:rFonts w:ascii="Open Sans Light" w:eastAsia="Times New Roman" w:hAnsi="Open Sans Light" w:cs="Open Sans Light"/>
          <w:i/>
          <w:sz w:val="22"/>
          <w:szCs w:val="22"/>
          <w:lang w:eastAsia="en-GB"/>
        </w:rPr>
        <w:t>Energy transition strategy</w:t>
      </w:r>
      <w:r w:rsidRPr="00254FF3">
        <w:rPr>
          <w:rFonts w:ascii="Open Sans Light" w:eastAsia="Times New Roman" w:hAnsi="Open Sans Light" w:cs="Open Sans Light"/>
          <w:sz w:val="22"/>
          <w:szCs w:val="22"/>
          <w:lang w:eastAsia="en-GB"/>
        </w:rPr>
        <w:t>, con la quale le misure qui contenute sono coerenti.</w:t>
      </w:r>
    </w:p>
    <w:p w14:paraId="7D9876FA"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L’Italia è stato uno dei Paesi pionieri e promotori delle politiche di decarbonizzazione, lanciando numerose misure che hanno stimolato investimenti importanti (si pensi alle politiche a favore dello sviluppo rinnovabili o dell’efficienza energetica). Il PNIEC</w:t>
      </w:r>
      <w:r w:rsidRPr="00254FF3">
        <w:rPr>
          <w:rFonts w:ascii="Open Sans Light" w:eastAsia="Times New Roman" w:hAnsi="Open Sans Light" w:cs="Open Sans Light"/>
          <w:sz w:val="22"/>
          <w:szCs w:val="22"/>
          <w:vertAlign w:val="superscript"/>
          <w:lang w:eastAsia="en-GB"/>
        </w:rPr>
        <w:footnoteReference w:id="23"/>
      </w:r>
      <w:r w:rsidRPr="00254FF3">
        <w:rPr>
          <w:rFonts w:ascii="Open Sans Light" w:eastAsia="Times New Roman" w:hAnsi="Open Sans Light" w:cs="Open Sans Light"/>
          <w:sz w:val="22"/>
          <w:szCs w:val="22"/>
          <w:lang w:eastAsia="en-GB"/>
        </w:rPr>
        <w:t xml:space="preserve"> in vigore, attualmente in fase di aggiornamento (e rafforzamento) per riflettere il nuovo livello di ambizione definito in ambito europeo, così come la Strategia di Lungo Termine già forniscono un importante inquadramento strategico per l’evoluzione del sistema, con il quale le misure di questa Componente sono in piena coerenza.</w:t>
      </w:r>
    </w:p>
    <w:p w14:paraId="57307E77" w14:textId="2A07AA4D" w:rsidR="00DE5640" w:rsidRPr="00DE5640" w:rsidRDefault="00DE5640" w:rsidP="00DE5640">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Nel periodo 1990-2019, le emissioni totali di gas serra in Italia si sono ridotte del 19% (Total CO2 equivalent emissions without land use, land-use change and forestry), passando da 519 Mt CO2eq a 418 Mt CO2eq. Di queste le emissioni del settore delle industrie energetiche rappresentano circa il 22%, quelle delle industrie manifatturiere il 12% con riferimento ai consumi energetici e il l’8% con riferimento ai processi industriali, quelle dei trasporti il 25%, mentre quelle del civile (residenziale, servizi e consumi energetici agricoltura) rappresentano il 19% circa. Non vanno peraltro trascurate le emissioni prodotte dai rifiuti (4%) e quelle prodotte da coltivazioni ed allevamenti (7%), dal momento che queste ultime sono caratterizzati da riduzioni piuttosto contenute.</w:t>
      </w:r>
    </w:p>
    <w:p w14:paraId="46DDA9FF" w14:textId="3EBA5569" w:rsidR="00DE5640" w:rsidRPr="00DE5640" w:rsidRDefault="00DE5640" w:rsidP="00DE5640">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La suddetta riduzione rappresenta un risultato importante, ma ancora lontano dagli obiettivi 2030 e 2050 per raggiungere i nuovi target del PNIEC in corso di aggiornamento.</w:t>
      </w:r>
    </w:p>
    <w:p w14:paraId="31D6A25F" w14:textId="6A6AF8E1" w:rsidR="0002089B" w:rsidRPr="00254FF3" w:rsidRDefault="00DE5640" w:rsidP="00DA6D84">
      <w:pPr>
        <w:suppressAutoHyphens/>
        <w:spacing w:before="120" w:after="120" w:line="288" w:lineRule="auto"/>
        <w:ind w:firstLine="425"/>
        <w:jc w:val="both"/>
        <w:rPr>
          <w:rFonts w:ascii="Open Sans Light" w:eastAsia="Times New Roman" w:hAnsi="Open Sans Light" w:cs="Open Sans Light"/>
          <w:sz w:val="22"/>
          <w:szCs w:val="22"/>
          <w:lang w:eastAsia="en-GB"/>
        </w:rPr>
      </w:pPr>
      <w:r w:rsidRPr="00DE5640">
        <w:rPr>
          <w:rFonts w:ascii="Open Sans Light" w:eastAsia="Times New Roman" w:hAnsi="Open Sans Light" w:cs="Open Sans Light"/>
          <w:sz w:val="22"/>
          <w:szCs w:val="22"/>
          <w:lang w:eastAsia="en-GB"/>
        </w:rPr>
        <w:t>L'obiettivo di questa componente è di contribuire al raggiungimento degli obiettivi strategici di decarbonizzazione attraverso cinque linee di riforme e investimenti, concentrate nei primi tre settori</w:t>
      </w:r>
      <w:r w:rsidRPr="00DE1C0E" w:rsidDel="00DE5640">
        <w:rPr>
          <w:rFonts w:ascii="Open Sans Light" w:eastAsia="Times New Roman" w:hAnsi="Open Sans Light" w:cs="Open Sans Light"/>
          <w:sz w:val="22"/>
          <w:szCs w:val="22"/>
          <w:lang w:eastAsia="en-GB"/>
        </w:rPr>
        <w:t xml:space="preserve"> </w:t>
      </w:r>
    </w:p>
    <w:p w14:paraId="121FDF3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prima linea di investimento ha come obiettivo l’incremento della quota di energie rinnovabili. L’attuale target italiano per il 2030 è pari al 30% dei consumi finali, rispetto al 20% stimato preliminarmente per il 2020</w:t>
      </w:r>
      <w:r w:rsidRPr="00254FF3">
        <w:rPr>
          <w:rFonts w:ascii="Open Sans Light" w:eastAsia="Times New Roman" w:hAnsi="Open Sans Light" w:cs="Open Sans Light"/>
          <w:sz w:val="22"/>
          <w:szCs w:val="22"/>
          <w:vertAlign w:val="superscript"/>
          <w:lang w:eastAsia="en-GB"/>
        </w:rPr>
        <w:footnoteReference w:id="24"/>
      </w:r>
      <w:r w:rsidRPr="00254FF3">
        <w:rPr>
          <w:rFonts w:ascii="Open Sans Light" w:eastAsia="Times New Roman" w:hAnsi="Open Sans Light" w:cs="Open Sans Light"/>
          <w:sz w:val="22"/>
          <w:szCs w:val="22"/>
          <w:lang w:eastAsia="en-GB"/>
        </w:rPr>
        <w:t xml:space="preserve">. Per raggiungere questo obiettivo l’Italia può fare leva sull’abbondanza di risorsa rinnovabile a disposizione e su tecnologie prevalentemente mature, e nell’ambito degli interventi di questa Componente del PNRR: i) sbloccando il potenziale di impianti </w:t>
      </w:r>
      <w:r w:rsidRPr="00254FF3">
        <w:rPr>
          <w:rFonts w:ascii="Open Sans Light" w:eastAsia="Times New Roman" w:hAnsi="Open Sans Light" w:cs="Open Sans Light"/>
          <w:i/>
          <w:iCs/>
          <w:sz w:val="22"/>
          <w:szCs w:val="22"/>
          <w:lang w:eastAsia="en-GB"/>
        </w:rPr>
        <w:t>utility-scale</w:t>
      </w:r>
      <w:r w:rsidRPr="00254FF3">
        <w:rPr>
          <w:rFonts w:ascii="Open Sans Light" w:eastAsia="Times New Roman" w:hAnsi="Open Sans Light" w:cs="Open Sans Light"/>
          <w:sz w:val="22"/>
          <w:szCs w:val="22"/>
          <w:lang w:eastAsia="en-GB"/>
        </w:rPr>
        <w:t xml:space="preserve">, in molti casi già competitivi in termini di costo rispetto alle fonti fossili ma che richiedono </w:t>
      </w:r>
      <w:r w:rsidRPr="00254FF3">
        <w:rPr>
          <w:rFonts w:ascii="Open Sans Light" w:eastAsia="Times New Roman" w:hAnsi="Open Sans Light" w:cs="Open Sans Light"/>
          <w:i/>
          <w:iCs/>
          <w:sz w:val="22"/>
          <w:szCs w:val="22"/>
          <w:lang w:eastAsia="en-GB"/>
        </w:rPr>
        <w:t>in primis</w:t>
      </w:r>
      <w:r w:rsidRPr="00254FF3">
        <w:rPr>
          <w:rFonts w:ascii="Open Sans Light" w:eastAsia="Times New Roman" w:hAnsi="Open Sans Light" w:cs="Open Sans Light"/>
          <w:sz w:val="22"/>
          <w:szCs w:val="22"/>
          <w:lang w:eastAsia="en-GB"/>
        </w:rPr>
        <w:t xml:space="preserve"> riforme dei meccanismi autorizzativi e delle regole di mercato per raggiungere il pieno potenziale, e valorizzando lo sviluppo di opportunità agro-voltaiche; ii) accelerando lo sviluppo di </w:t>
      </w:r>
      <w:r w:rsidRPr="00254FF3">
        <w:rPr>
          <w:rFonts w:ascii="Open Sans Light" w:eastAsia="Times New Roman" w:hAnsi="Open Sans Light" w:cs="Open Sans Light"/>
          <w:iCs/>
          <w:sz w:val="22"/>
          <w:szCs w:val="22"/>
          <w:lang w:eastAsia="en-GB"/>
        </w:rPr>
        <w:t>comunità energetiche</w:t>
      </w:r>
      <w:r w:rsidRPr="00254FF3">
        <w:rPr>
          <w:rFonts w:ascii="Open Sans Light" w:eastAsia="Times New Roman" w:hAnsi="Open Sans Light" w:cs="Open Sans Light"/>
          <w:sz w:val="22"/>
          <w:szCs w:val="22"/>
          <w:lang w:eastAsia="en-GB"/>
        </w:rPr>
        <w:t xml:space="preserve"> e sistemi distribuiti di piccola taglia, particolarmente rilevanti in un Paese che sconta molte limitazioni nella disponibilità e utilizzo di grandi terreni ai fini energetici; iii) incoraggiando lo sviluppo di soluzioni innovative, incluse soluzioni integrate e offshore; iv) rafforzando lo sviluppo del biometano.</w:t>
      </w:r>
    </w:p>
    <w:p w14:paraId="6BC23BF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abilitare e accogliere l'aumento di produzione da fonti rinnovabili, ma anche per aumentarne la resilienza a fenomeni climatici estremi sempre più frequenti, la seconda linea di intervento ha l’obiettivo di potenziare (aumento della capacità per 6GW, miglioramento della resilienza di 4.000 km della rete elettrica) e digitalizzare le infrastrutture di rete.</w:t>
      </w:r>
    </w:p>
    <w:p w14:paraId="1583FC9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Un ruolo rilevante all’interno della terza linea progettuale è riservato all'idrogeno. Nel luglio 2020 la Strategia europea sull'idrogeno</w:t>
      </w:r>
      <w:r w:rsidRPr="00254FF3">
        <w:rPr>
          <w:rFonts w:ascii="Open Sans Light" w:eastAsia="Times New Roman" w:hAnsi="Open Sans Light" w:cs="Open Sans Light"/>
          <w:sz w:val="22"/>
          <w:szCs w:val="22"/>
          <w:vertAlign w:val="superscript"/>
          <w:lang w:eastAsia="en-GB"/>
        </w:rPr>
        <w:footnoteReference w:id="25"/>
      </w:r>
      <w:r w:rsidRPr="00254FF3">
        <w:rPr>
          <w:rFonts w:ascii="Open Sans Light" w:eastAsia="Times New Roman" w:hAnsi="Open Sans Light" w:cs="Open Sans Light"/>
          <w:sz w:val="22"/>
          <w:szCs w:val="22"/>
          <w:lang w:eastAsia="en-GB"/>
        </w:rPr>
        <w:t xml:space="preserve"> ha previsto una forte crescita dell’idrogeno verde nel mix energetico, per far fronte alle esigenze di progressiva decarbonizzazione di settori con assenza di soluzioni alternative (o con soluzioni meno competitive). La strategia europea prevede un incremento nel mix energetico fino al 13-14% entro il 2050, con un obiettivo di nuova capacità installata di elettrolizzatori per idrogeno verde pari a circa 40 GW a livello europeo. L’Italia, in linea con la strategia europea, intende perseguire questa opportunità e promuovere la produzione e l’utilizzo di idrogeno, in particolare in questa Componente: i) sviluppando progetti </w:t>
      </w:r>
      <w:r w:rsidRPr="00254FF3">
        <w:rPr>
          <w:rFonts w:ascii="Open Sans Light" w:eastAsia="Times New Roman" w:hAnsi="Open Sans Light" w:cs="Open Sans Light"/>
          <w:i/>
          <w:iCs/>
          <w:sz w:val="22"/>
          <w:szCs w:val="22"/>
          <w:lang w:eastAsia="en-GB"/>
        </w:rPr>
        <w:t>flagship</w:t>
      </w:r>
      <w:r w:rsidRPr="00254FF3">
        <w:rPr>
          <w:rFonts w:ascii="Open Sans Light" w:eastAsia="Times New Roman" w:hAnsi="Open Sans Light" w:cs="Open Sans Light"/>
          <w:sz w:val="22"/>
          <w:szCs w:val="22"/>
          <w:lang w:eastAsia="en-GB"/>
        </w:rPr>
        <w:t xml:space="preserve"> per l’utilizzo di idrogeno nei settori industriali </w:t>
      </w:r>
      <w:r w:rsidRPr="00254FF3">
        <w:rPr>
          <w:rFonts w:ascii="Open Sans Light" w:eastAsia="Times New Roman" w:hAnsi="Open Sans Light" w:cs="Open Sans Light"/>
          <w:i/>
          <w:iCs/>
          <w:sz w:val="22"/>
          <w:szCs w:val="22"/>
          <w:lang w:eastAsia="en-GB"/>
        </w:rPr>
        <w:t>hard-to-abate</w:t>
      </w:r>
      <w:r w:rsidRPr="00254FF3">
        <w:rPr>
          <w:rFonts w:ascii="Open Sans Light" w:eastAsia="Times New Roman" w:hAnsi="Open Sans Light" w:cs="Open Sans Light"/>
          <w:sz w:val="22"/>
          <w:szCs w:val="22"/>
          <w:lang w:eastAsia="en-GB"/>
        </w:rPr>
        <w:t>, a partire dalla siderurgia; ii) favorendo la creazione di “</w:t>
      </w:r>
      <w:r w:rsidRPr="00254FF3">
        <w:rPr>
          <w:rFonts w:ascii="Open Sans Light" w:eastAsia="Times New Roman" w:hAnsi="Open Sans Light" w:cs="Open Sans Light"/>
          <w:i/>
          <w:iCs/>
          <w:sz w:val="22"/>
          <w:szCs w:val="22"/>
          <w:lang w:eastAsia="en-GB"/>
        </w:rPr>
        <w:t>hydrogen valleys</w:t>
      </w:r>
      <w:r w:rsidRPr="00254FF3">
        <w:rPr>
          <w:rFonts w:ascii="Open Sans Light" w:eastAsia="Times New Roman" w:hAnsi="Open Sans Light" w:cs="Open Sans Light"/>
          <w:sz w:val="22"/>
          <w:szCs w:val="22"/>
          <w:lang w:eastAsia="en-GB"/>
        </w:rPr>
        <w:t xml:space="preserve">”, facendo leva in particolare su aree con siti industriali dismessi; iii) abilitando – tramite stazioni di ricarica – l’utilizzo dell’idrogeno nel trasporto pesante e in selezionate tratte ferroviarie non elettrificabili; iv) supportando la ricerca e sviluppo e completando tutte le riforme e regolamenti necessari a consentire l’utilizzo, il trasporto e la distribuzione di idrogeno. </w:t>
      </w:r>
    </w:p>
    <w:p w14:paraId="037D7EE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Quarto obiettivo all’interno della componente è quello di sviluppare un trasporto locale più sostenibile, non solo ai fini della decarbonizzazione ma anche come leva di miglioramento complessivo della qualità della vita (riduzione inquinamento dell’aria e acustico, riduzione delle congestioni e integrazione di nuovi servizi): i) investendo in mobilità “</w:t>
      </w:r>
      <w:r w:rsidRPr="00254FF3">
        <w:rPr>
          <w:rFonts w:ascii="Open Sans Light" w:eastAsia="Times New Roman" w:hAnsi="Open Sans Light" w:cs="Open Sans Light"/>
          <w:i/>
          <w:iCs/>
          <w:sz w:val="22"/>
          <w:szCs w:val="22"/>
          <w:lang w:eastAsia="en-GB"/>
        </w:rPr>
        <w:t>soft”</w:t>
      </w:r>
      <w:r w:rsidRPr="00254FF3">
        <w:rPr>
          <w:rFonts w:ascii="Open Sans Light" w:eastAsia="Times New Roman" w:hAnsi="Open Sans Light" w:cs="Open Sans Light"/>
          <w:sz w:val="22"/>
          <w:szCs w:val="22"/>
          <w:lang w:eastAsia="en-GB"/>
        </w:rPr>
        <w:t xml:space="preserve">, favorendo l’intermodalità e l’utilizzo di biciclette (realizzazione di percorsi ciclabili urbani per ~570 km e di percorsi ciclabili turistici per oltre 1.200 km) e trasporto pubblico (costruzione di 240 km di infrastrutture equipaggiate per trasporto di massa); ii) sviluppando un’adeguata rete infrastrutturale di ricarica elettrica pubblica (sviluppo di 7.500 punti di ricarica nelle superstrade e di circa 13.750 punti di ricarica in centri urbani); iii) accelerando la diffusione di trasporto pubblico locale ‘verde’, con un programma di grande rinnovamento del parco bus oramai obsoleto verso soluzioni a basse/ zero emissioni (es., rinnovo parco autobus composto da 5.540 mezzi e ritiro dei mezzi EURO 0, 1, 2 e parte degli EURO 3), e di treni </w:t>
      </w:r>
      <w:r>
        <w:rPr>
          <w:rFonts w:ascii="Open Sans Light" w:eastAsia="Times New Roman" w:hAnsi="Open Sans Light" w:cs="Open Sans Light"/>
          <w:sz w:val="22"/>
          <w:szCs w:val="22"/>
          <w:lang w:eastAsia="en-GB"/>
        </w:rPr>
        <w:t xml:space="preserve">verdi </w:t>
      </w:r>
      <w:r w:rsidRPr="00254FF3">
        <w:rPr>
          <w:rFonts w:ascii="Open Sans Light" w:eastAsia="Times New Roman" w:hAnsi="Open Sans Light" w:cs="Open Sans Light"/>
          <w:sz w:val="22"/>
          <w:szCs w:val="22"/>
          <w:lang w:eastAsia="en-GB"/>
        </w:rPr>
        <w:t>(es., acquisto di 53 treni elettrici).</w:t>
      </w:r>
    </w:p>
    <w:p w14:paraId="007B16A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Infine, gli investimenti contenuti nella quinta e ultima linea di questa componente intendono promuovere lo sviluppo in Italia di </w:t>
      </w:r>
      <w:r w:rsidRPr="00254FF3">
        <w:rPr>
          <w:rFonts w:ascii="Open Sans Light" w:eastAsia="Times New Roman" w:hAnsi="Open Sans Light" w:cs="Open Sans Light"/>
          <w:i/>
          <w:iCs/>
          <w:sz w:val="22"/>
          <w:szCs w:val="22"/>
          <w:lang w:eastAsia="en-GB"/>
        </w:rPr>
        <w:t>supply chain</w:t>
      </w:r>
      <w:r w:rsidRPr="00254FF3">
        <w:rPr>
          <w:rFonts w:ascii="Open Sans Light" w:eastAsia="Times New Roman" w:hAnsi="Open Sans Light" w:cs="Open Sans Light"/>
          <w:sz w:val="22"/>
          <w:szCs w:val="22"/>
          <w:lang w:eastAsia="en-GB"/>
        </w:rPr>
        <w:t xml:space="preserve"> competitive nelle aree a maggior crescita che consentano di ridurre la dipendenza da importazioni di tecnologie ed anzi di farne motore di occupazione e crescita. In particolare: i) tecnologie per la generazione rinnovabile (e.g. moduli PV innovativi, aerogeneratori di nuova generazione e taglia medio-grande) e per l’accumulo elettrochimico; ii) tecnologie per la produzione di elettrolizzatori; iii) mezzi per la mobilità sostenibile (e.g. bus elettrici); iv) batterie per il settore dei trasporti. </w:t>
      </w:r>
    </w:p>
    <w:p w14:paraId="0D21B6C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16CBDAA"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M2C2.1 Incrementare la quota di energia prodotta da fonti di energia rinnovabile</w:t>
      </w:r>
    </w:p>
    <w:p w14:paraId="23B506E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Sviluppo agro-voltaico</w:t>
      </w:r>
    </w:p>
    <w:p w14:paraId="72D68982"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settore agricolo è responsabile del 10% delle emissioni di gas serra in Europa. Con questa iniziativa le tematiche di produzione agricola sostenibile e produzione energetica da fonti rinnovabili vengono affrontate in maniera coordinata con l’obiettivo di diffondere impianti agro-voltaici di medie e grandi dimensioni. </w:t>
      </w:r>
    </w:p>
    <w:p w14:paraId="2B6625E8" w14:textId="36E50F67" w:rsidR="0002089B" w:rsidRPr="00254FF3" w:rsidRDefault="0002089B" w:rsidP="0002089B">
      <w:pPr>
        <w:suppressAutoHyphens/>
        <w:spacing w:before="120" w:after="120" w:line="288" w:lineRule="auto"/>
        <w:ind w:firstLine="425"/>
        <w:jc w:val="both"/>
        <w:rPr>
          <w:rFonts w:ascii="Open Sans Light" w:eastAsia="Calibri" w:hAnsi="Open Sans Light" w:cs="Open Sans Light"/>
          <w:b/>
          <w:sz w:val="22"/>
          <w:lang w:eastAsia="en-GB"/>
        </w:rPr>
      </w:pPr>
      <w:r w:rsidRPr="00254FF3">
        <w:rPr>
          <w:rFonts w:ascii="Open Sans Light" w:eastAsia="Times New Roman" w:hAnsi="Open Sans Light" w:cs="Open Sans Light"/>
          <w:sz w:val="22"/>
          <w:lang w:eastAsia="en-GB"/>
        </w:rPr>
        <w:t xml:space="preserve">La misura di investimento nello specifico prevede: i) </w:t>
      </w:r>
      <w:r w:rsidRPr="00254FF3">
        <w:rPr>
          <w:rFonts w:ascii="Open Sans Light" w:eastAsia="Calibri" w:hAnsi="Open Sans Light" w:cs="Open Sans Light"/>
          <w:sz w:val="22"/>
          <w:lang w:eastAsia="en-GB"/>
        </w:rPr>
        <w:t>l'implementazione di sistemi ibridi agricoltura-produzione di energia che non compromettano l'utilizzo dei terreni dedicati all'agricoltura, ma contribuiscano alla sostenibilità ambientale ed economica delle aziende coinvolte</w:t>
      </w:r>
      <w:r w:rsidR="00A963E5">
        <w:rPr>
          <w:rFonts w:ascii="Open Sans Light" w:eastAsia="Calibri" w:hAnsi="Open Sans Light" w:cs="Open Sans Light"/>
          <w:sz w:val="22"/>
          <w:lang w:eastAsia="en-GB"/>
        </w:rPr>
        <w:t>, anche potenzialmente valorizzando i bacini idrici tramite soluzioni galleggianti</w:t>
      </w:r>
      <w:r w:rsidRPr="00254FF3">
        <w:rPr>
          <w:rFonts w:ascii="Open Sans Light" w:eastAsia="Calibri" w:hAnsi="Open Sans Light" w:cs="Open Sans Light"/>
          <w:sz w:val="22"/>
          <w:lang w:eastAsia="en-GB"/>
        </w:rPr>
        <w:t>; ii) il monitoraggio delle realizzazioni e della loro efficacia, con la raccolta dei dati sia sugli impianti fotovoltaici sia su produzione e attività agricola sottostante, al fine di valutare il microclima, il risparmio idrico, il recupero della fertilità del suolo, la resilienza ai cambiamenti climatici e la produttività agricola per i diversi tipi di colture.</w:t>
      </w:r>
    </w:p>
    <w:p w14:paraId="08C8FB7E"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L’investimento si pone il fine di rendere più competitivo il settore agricolo, riducendo i costi di approvvigionamento energetico (ad oggi stimati pari a oltre il 20% dei costi variabili delle aziende e con punte ancora più elevate per alcuni settori erbivori e granivori), e migliorando al contempo le prestazioni climatiche-ambientali.</w:t>
      </w:r>
    </w:p>
    <w:p w14:paraId="2164CBD2"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L'obiettivo dell'investimento è installare a regime una capacità produttiva da impianti agro-voltaici di 2 GW, che produrrebbe circa 2.500 GWh annui, con riduzione delle emissioni di gas serra stimabile in circa 1,5 milioni di tonnellate di 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w:t>
      </w:r>
    </w:p>
    <w:p w14:paraId="32EBEFDC"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05DAA15"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1.2: Promozione rinnovabili per le comunità energetiche e l'auto-consumo </w:t>
      </w:r>
    </w:p>
    <w:p w14:paraId="4452B55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L’investimento si concentra sul sostegno alle comunità energetiche e alle strutture collettive di autoproduzione e consentirà di estendere la sperimentazione già avviata con l’anticipato recepimento della Direttiva RED II ad una dimensione più significativa e di focalizzarsi sulle aree in cui si prevede il maggior impatto socio-territoriale. L'investimento, infatti, individua Pubbliche Amministrazioni, famiglie e microimprese in Comuni con meno di 5.000 abitanti, sostenendo così l'economia dei piccoli Comuni, spesso a rischio di spopolamento, e rafforzando la coesione sociale. </w:t>
      </w:r>
    </w:p>
    <w:p w14:paraId="34033F3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particolare, questo investimento mira a garantire le risorse necessarie per installare circa 2.000 MW di nuova capacità di generazione elettrica in configurazione distribuita da parte di comunità delle energie rinnovabili e auto-consumatori di energie rinnovabili che agiscono congiuntamente.</w:t>
      </w:r>
    </w:p>
    <w:p w14:paraId="7B9D09C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realizzazione di questi interventi, ipotizzando che riguardino impianti fotovoltaici con una produzione annua di 1.250 kWh per kW, produrrebbe circa 2.500 GWh annui, contribuirà a una riduzione delle emissioni di gas serra stimata in circa 1,5 milioni di tonnellate di CO2 all'anno. Per ottenere quote più elevate di autoconsumo energetico, queste configurazioni possono anche essere combinate con sistemi di accumulo di energia.</w:t>
      </w:r>
    </w:p>
    <w:p w14:paraId="528E021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2CF3400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1.3: Promozione impianti innovativi (incluso </w:t>
      </w:r>
      <w:r w:rsidRPr="00254FF3">
        <w:rPr>
          <w:rFonts w:ascii="Montserrat SemiBold" w:eastAsia="Times New Roman" w:hAnsi="Montserrat SemiBold" w:cstheme="minorHAnsi"/>
          <w:b/>
          <w:bCs/>
          <w:i/>
          <w:iCs/>
          <w:color w:val="355790"/>
          <w:sz w:val="22"/>
          <w:szCs w:val="22"/>
          <w:lang w:eastAsia="en-GB"/>
        </w:rPr>
        <w:t>off-shore</w:t>
      </w:r>
      <w:r w:rsidRPr="00254FF3">
        <w:rPr>
          <w:rFonts w:ascii="Montserrat SemiBold" w:eastAsia="Times New Roman" w:hAnsi="Montserrat SemiBold" w:cstheme="minorHAnsi"/>
          <w:b/>
          <w:bCs/>
          <w:color w:val="355790"/>
          <w:sz w:val="22"/>
          <w:szCs w:val="22"/>
          <w:lang w:eastAsia="en-GB"/>
        </w:rPr>
        <w:t>)</w:t>
      </w:r>
    </w:p>
    <w:p w14:paraId="0AEC9A00" w14:textId="77777777" w:rsidR="0002089B" w:rsidRPr="00254FF3" w:rsidRDefault="0002089B" w:rsidP="0002089B">
      <w:pPr>
        <w:suppressAutoHyphens/>
        <w:spacing w:after="120" w:line="288" w:lineRule="auto"/>
        <w:ind w:firstLine="425"/>
        <w:jc w:val="both"/>
        <w:rPr>
          <w:rFonts w:ascii="Open Sans Light" w:eastAsia="Calibri" w:hAnsi="Open Sans Light" w:cs="Open Sans Light"/>
          <w:sz w:val="22"/>
          <w:szCs w:val="22"/>
          <w:lang w:eastAsia="en-GB"/>
        </w:rPr>
      </w:pPr>
      <w:r w:rsidRPr="00254FF3">
        <w:rPr>
          <w:rFonts w:ascii="Open Sans Light" w:eastAsia="Calibri" w:hAnsi="Open Sans Light" w:cs="Open Sans Light"/>
          <w:sz w:val="22"/>
          <w:szCs w:val="22"/>
          <w:lang w:eastAsia="en-GB"/>
        </w:rPr>
        <w:t xml:space="preserve">Il raggiungimento degli obiettivi in materia di energia rinnovabile al 2030 e al 2050 implica un grande investimento nella ricerca di soluzioni innovative di produzione di energia, in termini sia di tecnologie sia di assetti e configurazioni impiantistiche. È per questo cruciale incoraggiare gli investitori nazionali ed esteri a sviluppare progetti in Italia, rafforzando le </w:t>
      </w:r>
      <w:r w:rsidRPr="00254FF3">
        <w:rPr>
          <w:rFonts w:ascii="Open Sans Light" w:eastAsia="Calibri" w:hAnsi="Open Sans Light" w:cs="Open Sans Light"/>
          <w:i/>
          <w:iCs/>
          <w:sz w:val="22"/>
          <w:szCs w:val="22"/>
          <w:lang w:eastAsia="en-GB"/>
        </w:rPr>
        <w:t>partnership</w:t>
      </w:r>
      <w:r w:rsidRPr="00254FF3">
        <w:rPr>
          <w:rFonts w:ascii="Open Sans Light" w:eastAsia="Calibri" w:hAnsi="Open Sans Light" w:cs="Open Sans Light"/>
          <w:sz w:val="22"/>
          <w:szCs w:val="22"/>
          <w:lang w:eastAsia="en-GB"/>
        </w:rPr>
        <w:t xml:space="preserve"> oggi esistenti e promuovendone di nuove, alla ricerca di soluzioni sempre più </w:t>
      </w:r>
      <w:r w:rsidRPr="00254FF3">
        <w:rPr>
          <w:rFonts w:ascii="Open Sans Light" w:eastAsia="Calibri" w:hAnsi="Open Sans Light" w:cs="Open Sans Light"/>
          <w:i/>
          <w:iCs/>
          <w:sz w:val="22"/>
          <w:szCs w:val="22"/>
          <w:lang w:eastAsia="en-GB"/>
        </w:rPr>
        <w:t>smart</w:t>
      </w:r>
      <w:r w:rsidRPr="00254FF3">
        <w:rPr>
          <w:rFonts w:ascii="Open Sans Light" w:eastAsia="Calibri" w:hAnsi="Open Sans Light" w:cs="Open Sans Light"/>
          <w:sz w:val="22"/>
          <w:szCs w:val="22"/>
          <w:lang w:eastAsia="en-GB"/>
        </w:rPr>
        <w:t xml:space="preserve"> ed efficienti.</w:t>
      </w:r>
    </w:p>
    <w:p w14:paraId="31DCA7BA" w14:textId="77777777" w:rsidR="0002089B" w:rsidRPr="00254FF3" w:rsidRDefault="0002089B" w:rsidP="0002089B">
      <w:pPr>
        <w:suppressAutoHyphens/>
        <w:spacing w:after="120" w:line="288" w:lineRule="auto"/>
        <w:ind w:firstLine="425"/>
        <w:jc w:val="both"/>
        <w:rPr>
          <w:rFonts w:ascii="Open Sans Light" w:eastAsia="Calibri" w:hAnsi="Open Sans Light" w:cs="Open Sans Light"/>
          <w:sz w:val="22"/>
          <w:szCs w:val="22"/>
          <w:lang w:eastAsia="en-GB"/>
        </w:rPr>
      </w:pPr>
      <w:r w:rsidRPr="00254FF3">
        <w:rPr>
          <w:rFonts w:ascii="Open Sans Light" w:eastAsia="Calibri" w:hAnsi="Open Sans Light" w:cs="Open Sans Light"/>
          <w:sz w:val="22"/>
          <w:szCs w:val="22"/>
          <w:lang w:eastAsia="en-GB"/>
        </w:rPr>
        <w:t xml:space="preserve">L’obiettivo del progetto è quello di sostenere la realizzazione di sistemi di generazione di energia rinnovabile </w:t>
      </w:r>
      <w:r w:rsidRPr="00254FF3">
        <w:rPr>
          <w:rFonts w:ascii="Open Sans Light" w:eastAsia="Calibri" w:hAnsi="Open Sans Light" w:cs="Open Sans Light"/>
          <w:i/>
          <w:iCs/>
          <w:sz w:val="22"/>
          <w:szCs w:val="22"/>
          <w:lang w:eastAsia="en-GB"/>
        </w:rPr>
        <w:t>off-shore</w:t>
      </w:r>
      <w:r w:rsidRPr="00254FF3">
        <w:rPr>
          <w:rFonts w:ascii="Open Sans Light" w:eastAsia="Calibri" w:hAnsi="Open Sans Light" w:cs="Open Sans Light"/>
          <w:sz w:val="22"/>
          <w:szCs w:val="22"/>
          <w:lang w:eastAsia="en-GB"/>
        </w:rPr>
        <w:t>, che combinino tecnologie ad alto potenziale di sviluppo con tecnologie più sperimentali (come i sistemi che sfruttano il moto ondoso), in assetti innovativi e integrati da sistemi di accumulo. L’intervento mira quindi a realizzare nei prossimi anni impianti con una capacità totale installata di 200 MW da FER. La realizzazione di questi interventi, per gli assetti ipotizzati in funzione delle diverse tecnologie impiegate, consentirebbe di produrre circa 490 GWh anno che contribuirebbero ad una riduzione di emissioni di gas climalteranti stimata intorno alle 286.000 tonnellate di CO</w:t>
      </w:r>
      <w:r w:rsidRPr="00254FF3">
        <w:rPr>
          <w:rFonts w:ascii="Open Sans Light" w:eastAsia="Calibri" w:hAnsi="Open Sans Light" w:cs="Open Sans Light"/>
          <w:sz w:val="22"/>
          <w:szCs w:val="22"/>
          <w:vertAlign w:val="subscript"/>
          <w:lang w:eastAsia="en-GB"/>
        </w:rPr>
        <w:t>2</w:t>
      </w:r>
      <w:r w:rsidRPr="00254FF3">
        <w:rPr>
          <w:rFonts w:ascii="Open Sans Light" w:eastAsia="Calibri" w:hAnsi="Open Sans Light" w:cs="Open Sans Light"/>
          <w:sz w:val="22"/>
          <w:szCs w:val="22"/>
          <w:lang w:eastAsia="en-GB"/>
        </w:rPr>
        <w:t>.</w:t>
      </w:r>
    </w:p>
    <w:p w14:paraId="791B471C" w14:textId="77777777" w:rsidR="0002089B" w:rsidRPr="00254FF3" w:rsidRDefault="0002089B" w:rsidP="0002089B">
      <w:pPr>
        <w:suppressAutoHyphens/>
        <w:spacing w:after="120" w:line="288" w:lineRule="auto"/>
        <w:ind w:firstLine="454"/>
        <w:jc w:val="both"/>
        <w:rPr>
          <w:rFonts w:ascii="Open Sans Light" w:eastAsia="Calibri" w:hAnsi="Open Sans Light" w:cs="Open Sans Light"/>
          <w:sz w:val="22"/>
          <w:szCs w:val="19"/>
          <w:lang w:eastAsia="en-GB"/>
        </w:rPr>
      </w:pPr>
    </w:p>
    <w:p w14:paraId="2683F46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1.4: Sviluppo biometano</w:t>
      </w:r>
    </w:p>
    <w:p w14:paraId="2F432D2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 sviluppo del biometano, ottenuto massimizzando il recupero energetico dei residui organici, è strategico per il potenziamento di un’economia circolare basata sul riutilizzo ed è un elemento rilevante per il raggiungimento dei target di decarbonizzazione europei. Se veicolato nella rete gas, il biometano può contribuire al raggiungimento dei target al 2030 con un risparmio complessivo di gas a effetto serra rispetto al ciclo vita del metano fossile tra l'80 e l'85%.</w:t>
      </w:r>
    </w:p>
    <w:p w14:paraId="3F279A3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linea di investimento si pone l’obiettivo di: i) riconvertire e migliorare l’efficienza degli </w:t>
      </w:r>
      <w:r w:rsidRPr="00254FF3">
        <w:rPr>
          <w:rFonts w:ascii="Open Sans Light" w:eastAsia="Times New Roman" w:hAnsi="Open Sans Light" w:cs="Open Sans Light"/>
          <w:bCs/>
          <w:sz w:val="22"/>
          <w:lang w:eastAsia="en-GB"/>
        </w:rPr>
        <w:t>impianti biogas agricoli esistenti</w:t>
      </w:r>
      <w:r w:rsidRPr="00254FF3">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bCs/>
          <w:sz w:val="22"/>
          <w:lang w:eastAsia="en-GB"/>
        </w:rPr>
        <w:t>verso</w:t>
      </w:r>
      <w:r w:rsidRPr="00254FF3">
        <w:rPr>
          <w:rFonts w:ascii="Open Sans Light" w:eastAsia="Times New Roman" w:hAnsi="Open Sans Light" w:cs="Open Sans Light"/>
          <w:sz w:val="22"/>
          <w:lang w:eastAsia="en-GB"/>
        </w:rPr>
        <w:t xml:space="preserve"> la produzione totale o parziale di </w:t>
      </w:r>
      <w:r w:rsidRPr="00254FF3">
        <w:rPr>
          <w:rFonts w:ascii="Open Sans Light" w:eastAsia="Times New Roman" w:hAnsi="Open Sans Light" w:cs="Open Sans Light"/>
          <w:bCs/>
          <w:sz w:val="22"/>
          <w:lang w:eastAsia="en-GB"/>
        </w:rPr>
        <w:t xml:space="preserve">biometano </w:t>
      </w:r>
      <w:r w:rsidRPr="00254FF3">
        <w:rPr>
          <w:rFonts w:ascii="Open Sans Light" w:eastAsia="Times New Roman" w:hAnsi="Open Sans Light" w:cs="Open Sans Light"/>
          <w:sz w:val="22"/>
          <w:lang w:eastAsia="en-GB"/>
        </w:rPr>
        <w:t xml:space="preserve">da utilizzare sia nel settore del riscaldamento e raffrescamento industriale e residenziale sia nei settori terziario e dei trasporti; ii) supportare la </w:t>
      </w:r>
      <w:r w:rsidRPr="00254FF3">
        <w:rPr>
          <w:rFonts w:ascii="Open Sans Light" w:eastAsia="Times New Roman" w:hAnsi="Open Sans Light" w:cs="Open Sans Light"/>
          <w:bCs/>
          <w:sz w:val="22"/>
          <w:lang w:eastAsia="en-GB"/>
        </w:rPr>
        <w:t>realizzazione di nuovi impianti per la produzione di biometano (attraverso un contributo del 40% dell’investimento)</w:t>
      </w:r>
      <w:r w:rsidRPr="00254FF3">
        <w:rPr>
          <w:rFonts w:ascii="Open Sans Light" w:eastAsia="Times New Roman" w:hAnsi="Open Sans Light" w:cs="Open Sans Light"/>
          <w:sz w:val="22"/>
          <w:lang w:eastAsia="en-GB"/>
        </w:rPr>
        <w:t xml:space="preserve">, sempre con le stesse destinazioni; iii) promuovere la diffusione di </w:t>
      </w:r>
      <w:r w:rsidRPr="00254FF3">
        <w:rPr>
          <w:rFonts w:ascii="Open Sans Light" w:eastAsia="Times New Roman" w:hAnsi="Open Sans Light" w:cs="Open Sans Light"/>
          <w:bCs/>
          <w:sz w:val="22"/>
          <w:lang w:eastAsia="en-GB"/>
        </w:rPr>
        <w:t>pratiche ecologiche nella fase di produzione</w:t>
      </w:r>
      <w:r w:rsidRPr="00254FF3">
        <w:rPr>
          <w:rFonts w:ascii="Open Sans Light" w:eastAsia="Times New Roman" w:hAnsi="Open Sans Light" w:cs="Open Sans Light"/>
          <w:sz w:val="22"/>
          <w:lang w:eastAsia="en-GB"/>
        </w:rPr>
        <w:t xml:space="preserve"> del biogas (siti di lavorazione minima del suolo, sistemi innovativi a basse emissioni per la distribuzione del digestato) per ridurre l'uso di fertilizzanti sintetici e aumentare l'approvvigionamento di materia organica nei suoli, e creare poli consortili per il trattamento centralizzato di digestati ed effluenti con produzione di fertilizzanti di origine organica; iv) promuovere la sostituzione </w:t>
      </w:r>
      <w:r w:rsidRPr="00254FF3">
        <w:rPr>
          <w:rFonts w:ascii="Open Sans Light" w:eastAsia="Times New Roman" w:hAnsi="Open Sans Light" w:cs="Open Sans Light"/>
          <w:bCs/>
          <w:sz w:val="22"/>
          <w:lang w:eastAsia="en-GB"/>
        </w:rPr>
        <w:t>di veicoli meccanici obsoleti</w:t>
      </w:r>
      <w:r w:rsidRPr="00254FF3">
        <w:rPr>
          <w:rFonts w:ascii="Open Sans Light" w:eastAsia="Times New Roman" w:hAnsi="Open Sans Light" w:cs="Open Sans Light"/>
          <w:sz w:val="22"/>
          <w:lang w:eastAsia="en-GB"/>
        </w:rPr>
        <w:t xml:space="preserve"> e a bassa efficienza con veicoli alimentati a metano/biometano; v) migliorare l’efficienza in termini di utilizzo di calore e riduzione delle emissioni di impianti agricoli di piccola scala esistenti per i quali non è possibile accedere alle misure di riconversione.</w:t>
      </w:r>
    </w:p>
    <w:p w14:paraId="6D55000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Attraverso questo intervento sarà possibile incrementare la potenza di biometano da riconversione da destinare al </w:t>
      </w:r>
      <w:r w:rsidRPr="00254FF3">
        <w:rPr>
          <w:rFonts w:ascii="Open Sans Light" w:eastAsia="Times New Roman" w:hAnsi="Open Sans Light" w:cs="Open Sans Light"/>
          <w:i/>
          <w:iCs/>
          <w:sz w:val="22"/>
          <w:lang w:eastAsia="en-GB"/>
        </w:rPr>
        <w:t>greening</w:t>
      </w:r>
      <w:r w:rsidRPr="00254FF3">
        <w:rPr>
          <w:rFonts w:ascii="Open Sans Light" w:eastAsia="Times New Roman" w:hAnsi="Open Sans Light" w:cs="Open Sans Light"/>
          <w:sz w:val="22"/>
          <w:lang w:eastAsia="en-GB"/>
        </w:rPr>
        <w:t xml:space="preserve"> della rete gas pari a circa 2,3-2,5 miliardi di metri cubi.</w:t>
      </w:r>
    </w:p>
    <w:p w14:paraId="2191817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Per rendere efficace l’implementazione di questi interventi nei tempi previsti, e più in generale per abilitare lo sviluppo di impianti rinnovabili in linea con i target nazionali, saranno introdotte due riforme fondamentali. </w:t>
      </w:r>
    </w:p>
    <w:p w14:paraId="6620F71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9B32789"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Riforma 1.1 - Semplificazione delle procedure di autorizzazione per gli impianti rinnovabili </w:t>
      </w:r>
      <w:r w:rsidRPr="00254FF3">
        <w:rPr>
          <w:rFonts w:ascii="Montserrat SemiBold" w:eastAsia="Times New Roman" w:hAnsi="Montserrat SemiBold" w:cstheme="minorHAnsi"/>
          <w:b/>
          <w:bCs/>
          <w:i/>
          <w:iCs/>
          <w:color w:val="355790"/>
          <w:sz w:val="22"/>
          <w:szCs w:val="22"/>
          <w:lang w:eastAsia="en-GB"/>
        </w:rPr>
        <w:t>onshore</w:t>
      </w:r>
      <w:r w:rsidRPr="00254FF3">
        <w:rPr>
          <w:rFonts w:ascii="Montserrat SemiBold" w:eastAsia="Times New Roman" w:hAnsi="Montserrat SemiBold" w:cstheme="minorHAnsi"/>
          <w:b/>
          <w:bCs/>
          <w:color w:val="355790"/>
          <w:sz w:val="22"/>
          <w:szCs w:val="22"/>
          <w:lang w:eastAsia="en-GB"/>
        </w:rPr>
        <w:t xml:space="preserve"> e </w:t>
      </w:r>
      <w:r w:rsidRPr="00254FF3">
        <w:rPr>
          <w:rFonts w:ascii="Montserrat SemiBold" w:eastAsia="Times New Roman" w:hAnsi="Montserrat SemiBold" w:cstheme="minorHAnsi"/>
          <w:b/>
          <w:bCs/>
          <w:i/>
          <w:iCs/>
          <w:color w:val="355790"/>
          <w:sz w:val="22"/>
          <w:szCs w:val="22"/>
          <w:lang w:eastAsia="en-GB"/>
        </w:rPr>
        <w:t>offshore</w:t>
      </w:r>
      <w:r w:rsidRPr="00254FF3">
        <w:rPr>
          <w:rFonts w:ascii="Montserrat SemiBold" w:eastAsia="Times New Roman" w:hAnsi="Montserrat SemiBold" w:cstheme="minorHAnsi"/>
          <w:b/>
          <w:bCs/>
          <w:color w:val="355790"/>
          <w:sz w:val="22"/>
          <w:szCs w:val="22"/>
          <w:lang w:eastAsia="en-GB"/>
        </w:rPr>
        <w:t>, nuovo quadro giuridico per sostenere la produzione da fonti rinnovabili e proroga dei tempi e dell'ammissibilità degli attuali regimi di sostegno</w:t>
      </w:r>
    </w:p>
    <w:p w14:paraId="09007CE1"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bookmarkStart w:id="128" w:name="_Toc61362147"/>
      <w:r w:rsidRPr="00254FF3">
        <w:rPr>
          <w:rFonts w:ascii="Open Sans Light" w:eastAsia="Times New Roman" w:hAnsi="Open Sans Light" w:cs="Open Sans Light"/>
          <w:sz w:val="22"/>
          <w:lang w:eastAsia="en-GB"/>
        </w:rPr>
        <w:t xml:space="preserve">La riforma si pone i seguenti obiettivi: i) omogeneizzazione delle procedure autorizzative su tutto il territorio nazionale; ii) semplificazione delle procedure per la realizzazione di impianti di generazione di energia rinnovabile </w:t>
      </w:r>
      <w:r w:rsidRPr="00254FF3">
        <w:rPr>
          <w:rFonts w:ascii="Open Sans Light" w:eastAsia="Times New Roman" w:hAnsi="Open Sans Light" w:cs="Open Sans Light"/>
          <w:i/>
          <w:iCs/>
          <w:sz w:val="22"/>
          <w:lang w:eastAsia="en-GB"/>
        </w:rPr>
        <w:t>off-shore</w:t>
      </w:r>
      <w:r w:rsidRPr="00254FF3">
        <w:rPr>
          <w:rFonts w:ascii="Open Sans Light" w:eastAsia="Times New Roman" w:hAnsi="Open Sans Light" w:cs="Open Sans Light"/>
          <w:sz w:val="22"/>
          <w:lang w:eastAsia="en-GB"/>
        </w:rPr>
        <w:t>; iii) semplificazione delle procedure di impatto ambientale; iv) condivisione a livello regionale di un piano di identificazione e sviluppo di aree adatte a fonti rinnovabili; v) potenziamento di investimenti privati; vi) incentivazione dello sviluppo di meccanismi di accumulo di energia; vii) incentivazione di investimenti pubblico-privati nel settore.</w:t>
      </w:r>
    </w:p>
    <w:p w14:paraId="72C3698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prevede le seguenti azioni normative: i) la creazione di un quadro normativo semplificato e accessibile per gli impianti FER, in continuità con quanto previsto dal Decreto Semplificazioni; ii) l'emanazione di una disciplina, condivisa con le Regioni e le altre Amministrazioni dello Stato interessate, volta a definire i criteri per l'individuazione delle aree e delle aree idonee e non idonee all'installazione di impianti di energie rinnovabili di potenza complessiva almeno pari a quello individuato dal PNIEC, per il raggiungimento degli obiettivi di sviluppo delle fonti rinnovabili; iii) il completamento del meccanismo di sostegno FER anche per tecnologie non mature e l'estensione del periodo di svolgimento dell'asta (anche per tenere conto del rallentamento causato dal periodo di emergenza sanitaria), mantenendo i principi dell'accesso competitivo; iv) agevolazione normative per gli investimenti nei sistemi di stoccaggio, come nel decreto legislativo di recepimento della direttiva (UE) 2019/944 recante regole comuni per il mercato interno dell'energia elettrica.</w:t>
      </w:r>
      <w:bookmarkEnd w:id="128"/>
    </w:p>
    <w:p w14:paraId="4DB34252" w14:textId="77777777" w:rsidR="0002089B" w:rsidRPr="00254FF3" w:rsidRDefault="0002089B" w:rsidP="0002089B">
      <w:pPr>
        <w:suppressAutoHyphens/>
        <w:spacing w:after="120" w:line="288" w:lineRule="auto"/>
        <w:ind w:firstLine="454"/>
        <w:jc w:val="both"/>
        <w:rPr>
          <w:rFonts w:ascii="Calibri" w:eastAsia="Times New Roman" w:hAnsi="Calibri" w:cs="Times New Roman"/>
          <w:sz w:val="22"/>
          <w:szCs w:val="19"/>
          <w:lang w:eastAsia="en-GB"/>
        </w:rPr>
      </w:pPr>
    </w:p>
    <w:p w14:paraId="71041023"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1.2 - Nuova normativa per la promozione della produzione e del consumo di gas rinnovabile</w:t>
      </w:r>
    </w:p>
    <w:p w14:paraId="43EC1270"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intende promuovere, in coordinamento con gli strumenti esistenti per lo sviluppo del biometano nel settore dei trasporti, la produzione e l’utilizzo del biometano anche in altri settori, e nello specifico amplia la possibilità di riconversione degli impianti esistenti nel settore agricolo.</w:t>
      </w:r>
    </w:p>
    <w:p w14:paraId="528C391D" w14:textId="77777777" w:rsidR="0002089B" w:rsidRPr="00254FF3" w:rsidRDefault="0002089B" w:rsidP="0002089B">
      <w:pPr>
        <w:suppressAutoHyphens/>
        <w:spacing w:before="120"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si compone di un decreto legislativo attuativo della RED II (o una diversa normativa primaria) che istituirà un meccanismo atto a promuovere la produzione e il consumo di gas rinnovabile in Italia (esclusi gli usi termoelettrici). Successivamente, tramite decreto emesso dal MiTE saranno stabilire condizioni, criteri e modi di attuazione del sistema di promozione della produzione e del consumo di biometano nei settori industriale, terziario e residenziale. La legislazione primaria sarà emanata entro la metà del 2021, seguita dal decreto attuativo entro fine anno. Nel 2022 inizieranno le riconversioni che entreranno gradualmente in funzione.</w:t>
      </w:r>
    </w:p>
    <w:p w14:paraId="6877F2FC" w14:textId="77777777" w:rsidR="0002089B" w:rsidRPr="00254FF3" w:rsidRDefault="0002089B" w:rsidP="0002089B">
      <w:pPr>
        <w:suppressAutoHyphens/>
        <w:spacing w:before="120" w:after="120" w:line="288" w:lineRule="auto"/>
        <w:ind w:firstLine="454"/>
        <w:jc w:val="both"/>
        <w:rPr>
          <w:rFonts w:ascii="Calibri" w:eastAsia="Times New Roman" w:hAnsi="Calibri" w:cs="Times New Roman"/>
          <w:sz w:val="22"/>
          <w:lang w:eastAsia="en-GB"/>
        </w:rPr>
      </w:pPr>
    </w:p>
    <w:p w14:paraId="5CB1AB80"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M2C2.2 Potenziare e digitalizzare le infrastrutture di rete</w:t>
      </w:r>
    </w:p>
    <w:p w14:paraId="270D344E"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 xml:space="preserve">Investimento 2.1: Rafforzamento </w:t>
      </w:r>
      <w:r w:rsidRPr="00254FF3">
        <w:rPr>
          <w:rFonts w:ascii="Montserrat SemiBold" w:eastAsia="Times New Roman" w:hAnsi="Montserrat SemiBold" w:cstheme="minorHAnsi"/>
          <w:b/>
          <w:bCs/>
          <w:i/>
          <w:iCs/>
          <w:color w:val="355790"/>
          <w:sz w:val="22"/>
          <w:szCs w:val="22"/>
          <w:lang w:eastAsia="en-GB"/>
        </w:rPr>
        <w:t>smart grids</w:t>
      </w:r>
    </w:p>
    <w:p w14:paraId="409C4FE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infrastrutture di distribuzione di energia elettrica costituiscono un fattore abilitante per la transizione energetica, in quanto dovranno essere in grado di gestire un sistema di generazione radicalmente diverso dal passato e flussi di energia distribuita da parte di una molteplicità di impianti. Il raggiungimento degli ambiziosi obiettivi di decarbonizzazione richiede una rete di distribuzione di energia elettrica pienamente resiliente, digitale e flessibile in modo da garantire sia una gestione ottimizzata della produzione di energia rinnovabile che l’abilitazione della transizione dei consumi energetici verso il vettore elettrico. </w:t>
      </w:r>
    </w:p>
    <w:p w14:paraId="47B23A44"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è quindi finalizzato a aumentare il grado di affidabilità, sicurezza e flessibilità del sistema energetico nazionale, aumentando la quantità di energia prodotta da FER immessa nella rete di distribuzione e promuovendo una maggiore elettrificazione dei consumi. Nello specifico si compone di due linee progettuali.</w:t>
      </w:r>
    </w:p>
    <w:p w14:paraId="1B722B61" w14:textId="77BBD57D"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prima, mira a incrementare la capacità di rete di ospitare ed integrare ulteriore generazione distribuita da fonti rinnovabili per </w:t>
      </w:r>
      <w:r w:rsidR="00EA15F8">
        <w:rPr>
          <w:rFonts w:ascii="Open Sans Light" w:eastAsia="Times New Roman" w:hAnsi="Open Sans Light" w:cs="Open Sans Light"/>
          <w:sz w:val="22"/>
          <w:lang w:eastAsia="en-GB"/>
        </w:rPr>
        <w:t>4000</w:t>
      </w:r>
      <w:r w:rsidRPr="00254FF3">
        <w:rPr>
          <w:rFonts w:ascii="Open Sans Light" w:eastAsia="Times New Roman" w:hAnsi="Open Sans Light" w:cs="Open Sans Light"/>
          <w:sz w:val="22"/>
          <w:lang w:eastAsia="en-GB"/>
        </w:rPr>
        <w:t xml:space="preserve"> MW, anche tramite realizzazione di interventi di </w:t>
      </w:r>
      <w:r w:rsidRPr="00254FF3">
        <w:rPr>
          <w:rFonts w:ascii="Open Sans Light" w:eastAsia="Times New Roman" w:hAnsi="Open Sans Light" w:cs="Open Sans Light"/>
          <w:i/>
          <w:iCs/>
          <w:sz w:val="22"/>
          <w:lang w:eastAsia="en-GB"/>
        </w:rPr>
        <w:t>smart grid</w:t>
      </w:r>
      <w:r w:rsidRPr="00254FF3">
        <w:rPr>
          <w:rFonts w:ascii="Open Sans Light" w:eastAsia="Times New Roman" w:hAnsi="Open Sans Light" w:cs="Open Sans Light"/>
          <w:sz w:val="22"/>
          <w:lang w:eastAsia="en-GB"/>
        </w:rPr>
        <w:t xml:space="preserve"> su </w:t>
      </w:r>
      <w:r w:rsidR="00EA15F8" w:rsidRPr="00254FF3">
        <w:rPr>
          <w:rFonts w:ascii="Open Sans Light" w:eastAsia="Times New Roman" w:hAnsi="Open Sans Light" w:cs="Open Sans Light"/>
          <w:sz w:val="22"/>
          <w:lang w:eastAsia="en-GB"/>
        </w:rPr>
        <w:t>1</w:t>
      </w:r>
      <w:r w:rsidR="00EA15F8">
        <w:rPr>
          <w:rFonts w:ascii="Open Sans Light" w:eastAsia="Times New Roman" w:hAnsi="Open Sans Light" w:cs="Open Sans Light"/>
          <w:sz w:val="22"/>
          <w:lang w:eastAsia="en-GB"/>
        </w:rPr>
        <w:t>15</w:t>
      </w:r>
      <w:r w:rsidR="00EA15F8" w:rsidRPr="00254FF3">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sottostazioni primarie e la relativa rete sottesa.</w:t>
      </w:r>
    </w:p>
    <w:p w14:paraId="05F6F891" w14:textId="7BFA1C6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seconda, concerne l’aumento di capacità e potenza a disposizione delle utenze per favorire l’elettrificazione dei consumi energetici (es. mobilità elettrica, riscaldamento con pompe di calore), con un impatto su circa </w:t>
      </w:r>
      <w:r w:rsidR="00EA15F8">
        <w:rPr>
          <w:rFonts w:ascii="Open Sans Light" w:eastAsia="Times New Roman" w:hAnsi="Open Sans Light" w:cs="Open Sans Light"/>
          <w:sz w:val="22"/>
          <w:lang w:eastAsia="en-GB"/>
        </w:rPr>
        <w:t>1.850.000</w:t>
      </w:r>
      <w:r w:rsidRPr="00254FF3">
        <w:rPr>
          <w:rFonts w:ascii="Open Sans Light" w:eastAsia="Times New Roman" w:hAnsi="Open Sans Light" w:cs="Open Sans Light"/>
          <w:sz w:val="22"/>
          <w:lang w:eastAsia="en-GB"/>
        </w:rPr>
        <w:t xml:space="preserve"> utenti che disporranno quindi di una maggiore capacità di connessione della generazione distribuita in aree ad alta concentrazione come le grandi città metropolitane.</w:t>
      </w:r>
    </w:p>
    <w:p w14:paraId="6EAA7B5C"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D4B6A7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2.2: Interventi su resilienza climatica delle reti</w:t>
      </w:r>
    </w:p>
    <w:p w14:paraId="71401C6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L’intensificazione di eventi meteorologici estremi in conseguenza dei cambiamenti climatici in atto determina la necessità di interventi di carattere preventivo sulle infrastrutture di rete. Le reti elettriche sono risultate negli ultimi anni fortemente esposte a tali eventi, soprattutto in alcune aree del Paese dell’Italia settentrionale e centrale, con conseguenze molto negative per le aree interne, dove peraltro la popolazione è mediamente più anziana e i rischi causati da una prolungata interruzione delle forniture (anche di vari giorni) particolarmente gravi.</w:t>
      </w:r>
    </w:p>
    <w:p w14:paraId="438DF4E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L’iniziativa si pone l’obiettivo di aumentare la resilienza del sistema elettrico, con riduzione sia di probabilità che di durata e entità di interruzioni di corrente in caso di stress derivante da fenomeni climatici estremi. L’investimento nello specifico è finalizzato a migliorare la resilienza della di circa 4.000km di rete.</w:t>
      </w:r>
    </w:p>
    <w:p w14:paraId="37F9345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miglioramento della qualità di servizio, con maggiore qualità dell’approvvigionamento energetico, minori interruzioni di rete e durata inferiore delle interruzioni, ha un impatto anche a livello socio-economico, con minori costi di ripristino della rete e costi evitati su attività economiche e vita sociale legati a interruzioni di corrente prolungate.</w:t>
      </w:r>
    </w:p>
    <w:p w14:paraId="6E5988B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BDF3E54"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M2C2.3 Promuovere la produzione, la distribuzione e gli usi finali dell’idrogeno</w:t>
      </w:r>
    </w:p>
    <w:p w14:paraId="3E6718F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Produzione in aree industriali dismesse</w:t>
      </w:r>
    </w:p>
    <w:p w14:paraId="1435D70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Da una prima indagine statistica del 2011, la superficie totale delle aree industriali nel territorio nazionale era di circa 9.000 km</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una superficie circa pari a quella della regione Umbria. La maggior parte delle aree sono situate in una posizione strategica per contribuire a costruire una rete idrogeno più granulare di produzione e distribuzione alle PMI vicine. Il progetto si pone l’obiettivo di promuovere la produzione locale e l'uso di idrogeno nell'industria e nel trasporto locale, con la creazione delle cosiddette </w:t>
      </w:r>
      <w:r w:rsidRPr="00254FF3">
        <w:rPr>
          <w:rFonts w:ascii="Open Sans Light" w:eastAsia="Times New Roman" w:hAnsi="Open Sans Light" w:cs="Open Sans Light"/>
          <w:i/>
          <w:sz w:val="22"/>
          <w:lang w:eastAsia="en-GB"/>
        </w:rPr>
        <w:t>hydrogen valleys</w:t>
      </w:r>
      <w:r w:rsidRPr="00254FF3">
        <w:rPr>
          <w:rFonts w:ascii="Open Sans Light" w:eastAsia="Times New Roman" w:hAnsi="Open Sans Light" w:cs="Open Sans Light"/>
          <w:sz w:val="22"/>
          <w:lang w:eastAsia="en-GB"/>
        </w:rPr>
        <w:t xml:space="preserve">, aree industriali con economia in parte basata su idrogeno. </w:t>
      </w:r>
    </w:p>
    <w:p w14:paraId="708822A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contenere i costi verranno utilizzate aree dismesse già collegate alla rete elettrica, per installare in una prima fase elettrolizzatori per la produzione di idrogeno mediante sovra-generazione FER o produzione FER dedicata nell'area. Si prevede in una prima fase il trasporto dell’idrogeno alle industrie locali o su camion o, nel caso in cui l'area abbandonata sia già allacciata alla rete del gas, su dedicate condotte esistenti in miscela con gas metano</w:t>
      </w:r>
      <w:r w:rsidRPr="00254FF3">
        <w:rPr>
          <w:rFonts w:ascii="Open Sans Light" w:eastAsia="Times New Roman" w:hAnsi="Open Sans Light" w:cs="Open Sans Light"/>
          <w:sz w:val="22"/>
          <w:vertAlign w:val="superscript"/>
          <w:lang w:eastAsia="en-GB"/>
        </w:rPr>
        <w:footnoteReference w:id="26"/>
      </w:r>
      <w:r w:rsidRPr="00254FF3">
        <w:rPr>
          <w:rFonts w:ascii="Open Sans Light" w:eastAsia="Times New Roman" w:hAnsi="Open Sans Light" w:cs="Open Sans Light"/>
          <w:sz w:val="22"/>
          <w:lang w:eastAsia="en-GB"/>
        </w:rPr>
        <w:t>. In aggiunta, per aumentare la domanda, si prevede la possibilità di effettuare rifornimento con idrogeno nelle stazioni per camion o trasporto pubblico locale. Il progetto ha quindi l'ambizione di dare a questi luoghi una seconda vita, utilizzando le loro infrastrutture esistenti, se compatibili, per una serie di servizi energetici, con una produzione prevista in questa fase è di 1-5 MW per sito.</w:t>
      </w:r>
    </w:p>
    <w:p w14:paraId="31A74AF3"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9F308BE"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BA3514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3.2: Utilizzo dell’idrogeno in settori hard-to-abate</w:t>
      </w:r>
    </w:p>
    <w:p w14:paraId="43717B7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L'idrogeno può aiutare a decarbonizzare i settori </w:t>
      </w:r>
      <w:r w:rsidRPr="00254FF3">
        <w:rPr>
          <w:rFonts w:ascii="Open Sans Light" w:eastAsia="Times New Roman" w:hAnsi="Open Sans Light" w:cs="Open Sans Light"/>
          <w:i/>
          <w:sz w:val="22"/>
          <w:lang w:eastAsia="en-GB"/>
        </w:rPr>
        <w:t>hard-to-abate</w:t>
      </w:r>
      <w:r w:rsidRPr="00254FF3">
        <w:rPr>
          <w:rFonts w:ascii="Open Sans Light" w:eastAsia="Times New Roman" w:hAnsi="Open Sans Light" w:cs="Open Sans Light"/>
          <w:sz w:val="22"/>
          <w:lang w:eastAsia="en-GB"/>
        </w:rPr>
        <w:t xml:space="preserve">, caratterizzati da un'alta intensità energetica e privi di opzioni di elettrificazione scalabili. Due esempi di questi sono i settori dei prodotti chimici e della raffinazione del petrolio, in cui l'idrogeno è già utilizzato nella produzione di prodotti chimici di base, come ammoniaca e metanolo, e in una serie di processi di raffinazione. Ad oggi l'idrogeno è principalmente prodotto in loco nella sua forma "grigia", cioè dal gas naturale, ma questo processo non è privo di emissioni: le emissioni per kg di idrogeno grigio prodotto sono nell'ordine di 7-9 kg CO2 / kg H2. La produzione attuale di idrogeno nelle raffinerie è di circa 0,5 Mton H2 /anno (una penetrazione di ~1% sugli usi finali), rappresentando quindi uno dei settori più promettenti per iniziare a utilizzare l'idrogeno verde e sviluppare il mercato (in Europa, sono già stati lanciati diversi progetti negli ultimi anni).  </w:t>
      </w:r>
    </w:p>
    <w:p w14:paraId="73995A84" w14:textId="70DA51D6"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Altri settori </w:t>
      </w:r>
      <w:r w:rsidRPr="00254FF3">
        <w:rPr>
          <w:rFonts w:ascii="Open Sans Light" w:eastAsia="Times New Roman" w:hAnsi="Open Sans Light" w:cs="Open Sans Light"/>
          <w:i/>
          <w:iCs/>
          <w:sz w:val="22"/>
          <w:lang w:eastAsia="en-GB"/>
        </w:rPr>
        <w:t>hard-to-abate</w:t>
      </w:r>
      <w:r w:rsidRPr="00254FF3">
        <w:rPr>
          <w:rFonts w:ascii="Open Sans Light" w:eastAsia="Times New Roman" w:hAnsi="Open Sans Light" w:cs="Open Sans Light"/>
          <w:sz w:val="22"/>
          <w:lang w:eastAsia="en-GB"/>
        </w:rPr>
        <w:t xml:space="preserve"> includono l’acciaio, il cemento, il vetro e la carta. In particolare, l’acciaio è uno dei settori </w:t>
      </w:r>
      <w:r w:rsidRPr="00254FF3">
        <w:rPr>
          <w:rFonts w:ascii="Open Sans Light" w:eastAsia="Times New Roman" w:hAnsi="Open Sans Light" w:cs="Open Sans Light"/>
          <w:i/>
          <w:iCs/>
          <w:sz w:val="22"/>
          <w:lang w:eastAsia="en-GB"/>
        </w:rPr>
        <w:t>hard-to-abat</w:t>
      </w:r>
      <w:r w:rsidR="00F205CD">
        <w:rPr>
          <w:rFonts w:ascii="Open Sans Light" w:eastAsia="Times New Roman" w:hAnsi="Open Sans Light" w:cs="Open Sans Light"/>
          <w:i/>
          <w:iCs/>
          <w:sz w:val="22"/>
          <w:lang w:eastAsia="en-GB"/>
        </w:rPr>
        <w:t>e</w:t>
      </w:r>
      <w:r w:rsidRPr="00254FF3">
        <w:rPr>
          <w:rFonts w:ascii="Open Sans Light" w:eastAsia="Times New Roman" w:hAnsi="Open Sans Light" w:cs="Open Sans Light"/>
          <w:sz w:val="22"/>
          <w:lang w:eastAsia="en-GB"/>
        </w:rPr>
        <w:t>’ dove l’idrogeno può assumere un ruolo rilevante in prospettiva di progressiva decarbonizzazione. Un ciclo dell'acciaio basato sulla produzione di DRI</w:t>
      </w:r>
      <w:r w:rsidRPr="00254FF3">
        <w:rPr>
          <w:rFonts w:ascii="Open Sans Light" w:eastAsia="Times New Roman" w:hAnsi="Open Sans Light" w:cs="Open Sans Light"/>
          <w:sz w:val="22"/>
          <w:vertAlign w:val="superscript"/>
          <w:lang w:eastAsia="en-GB"/>
        </w:rPr>
        <w:footnoteReference w:id="27"/>
      </w:r>
      <w:r w:rsidRPr="00254FF3">
        <w:rPr>
          <w:rFonts w:ascii="Open Sans Light" w:eastAsia="Times New Roman" w:hAnsi="Open Sans Light" w:cs="Open Sans Light"/>
          <w:sz w:val="22"/>
          <w:lang w:eastAsia="en-GB"/>
        </w:rPr>
        <w:t xml:space="preserve"> con metano e fusione in un forno elettrico genera circa il 30% in meno di emissioni di 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 xml:space="preserve"> rispetto al ciclo integrale, e il successivo sviluppo con idrogeno verde aumenta l’abbattimento delle emissioni al circa 90%. Essendo l’Italia uno dei più grandi produttori di acciaio, secondo solo alla Germania a in Europa, questo intervento mira quindi anche alla progressiva decarbonizzazione del processo produttivo dell'acciaio attraverso il crescente utilizzo dell'idrogeno, tenendo conto delle specificità dell'industria siderurgica italiana. La transizione verso l’idrogeno sarà graduale e distribuita nel tempo con l’obiettivo di sviluppare competenze e nuove tecnologie in modo competitivo.</w:t>
      </w:r>
    </w:p>
    <w:p w14:paraId="5D326A32"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220DDE6"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3.3: Stazioni di ricarica di idrogeno per il trasporto stradale</w:t>
      </w:r>
    </w:p>
    <w:p w14:paraId="71EDA34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trasporto tramite autocarri a lungo raggio è uno dei segmenti più inquinanti nel settore dei trasporti, responsabile per circa il 5-10% delle emissioni di CO2 complessive. </w:t>
      </w:r>
    </w:p>
    <w:p w14:paraId="449EF72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ha lo scopo di promuovere la creazione di stazioni di rifornimento a base di idrogeno. I distributori saranno adatti per camion e auto, funzionanti anche a pressioni di oltre i 700 bar. La realizzazione di questa rete sarà in linea con la direttiva 2014/94 / UE del 22 ottobre 2014 per le Infrastrutture per Combustibili Alternativi finalizzata alla realizzazione di Corridoi Verdi alimentati a idrogeno per autocarri pesanti.</w:t>
      </w:r>
    </w:p>
    <w:p w14:paraId="217B4FF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Grazie a tale misura, il segmento degli autocarri a lungo raggio potrebbe registrare una penetrazione significativa dell’idrogeno fino al 5-7% del mercato entro il 2030, potenzialmente anche grazie a ulteriori spinte regolamentari di sforzo aggiuntivo in termini di impatto climatico (es. regolamento specifico sugli OEM con necessità di riduzione delle emissioni del 15% e del 30% sulle nuove vendite entro il 2025 e il 2030, rispettivamente). Il rafforzamento della tecnologia delle celle a combustibile e l’incremento degli investimenti nelle infrastrutture pertinenti come stazioni di rifornimento sono i principali fattori abilitanti chiave per sostenere una simile crescita di mercato. </w:t>
      </w:r>
    </w:p>
    <w:p w14:paraId="12B8235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Attraverso questi investimenti, sarà possibile sviluppare circa 40 stazioni di rifornimento, dando priorità alle aree strategiche per i trasporti stradali pesanti quali le zone prossime a terminal interni e le rotte più densamente attraversate da camion a lungo raggio (es. autostrada A22 Modena-Brennero, corridoio Ovest - Est da Torino a Trieste).</w:t>
      </w:r>
    </w:p>
    <w:p w14:paraId="3D31255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1732951"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3.4: Stazioni di ricarica di idrogeno per il trasporto ferroviario</w:t>
      </w:r>
    </w:p>
    <w:p w14:paraId="5A04DBAB" w14:textId="0FEF61EF"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Un altro settore di interesse per l'idrogeno è il settore ferroviario, in particolare il trasporto ferroviario passeggeri. In Italia circa un </w:t>
      </w:r>
      <w:r w:rsidR="00677596">
        <w:rPr>
          <w:rFonts w:ascii="Open Sans Light" w:eastAsia="Times New Roman" w:hAnsi="Open Sans Light" w:cs="Open Sans Light"/>
          <w:sz w:val="22"/>
          <w:szCs w:val="22"/>
          <w:lang w:eastAsia="en-GB"/>
        </w:rPr>
        <w:t xml:space="preserve">decimo </w:t>
      </w:r>
      <w:r w:rsidRPr="00254FF3">
        <w:rPr>
          <w:rFonts w:ascii="Open Sans Light" w:eastAsia="Times New Roman" w:hAnsi="Open Sans Light" w:cs="Open Sans Light"/>
          <w:sz w:val="22"/>
          <w:szCs w:val="22"/>
          <w:lang w:eastAsia="en-GB"/>
        </w:rPr>
        <w:t>delle</w:t>
      </w:r>
      <w:r w:rsidR="00677596">
        <w:rPr>
          <w:rFonts w:ascii="Open Sans Light" w:eastAsia="Times New Roman" w:hAnsi="Open Sans Light" w:cs="Open Sans Light"/>
          <w:sz w:val="22"/>
          <w:szCs w:val="22"/>
          <w:lang w:eastAsia="en-GB"/>
        </w:rPr>
        <w:t xml:space="preserve"> reti ferroviarie</w:t>
      </w:r>
      <w:r w:rsidRPr="00254FF3">
        <w:rPr>
          <w:rFonts w:ascii="Open Sans Light" w:eastAsia="Times New Roman" w:hAnsi="Open Sans Light" w:cs="Open Sans Light"/>
          <w:sz w:val="22"/>
          <w:szCs w:val="22"/>
          <w:lang w:eastAsia="en-GB"/>
        </w:rPr>
        <w:t xml:space="preserve"> è </w:t>
      </w:r>
      <w:r w:rsidR="00677596">
        <w:rPr>
          <w:rFonts w:ascii="Open Sans Light" w:eastAsia="Times New Roman" w:hAnsi="Open Sans Light" w:cs="Open Sans Light"/>
          <w:sz w:val="22"/>
          <w:szCs w:val="22"/>
          <w:lang w:eastAsia="en-GB"/>
        </w:rPr>
        <w:t>servito</w:t>
      </w:r>
      <w:r w:rsidR="00677596" w:rsidRPr="00254FF3">
        <w:rPr>
          <w:rFonts w:ascii="Open Sans Light" w:eastAsia="Times New Roman" w:hAnsi="Open Sans Light" w:cs="Open Sans Light"/>
          <w:sz w:val="22"/>
          <w:szCs w:val="22"/>
          <w:lang w:eastAsia="en-GB"/>
        </w:rPr>
        <w:t xml:space="preserve"> </w:t>
      </w:r>
      <w:r w:rsidR="00677596">
        <w:rPr>
          <w:rFonts w:ascii="Open Sans Light" w:eastAsia="Times New Roman" w:hAnsi="Open Sans Light" w:cs="Open Sans Light"/>
          <w:sz w:val="22"/>
          <w:szCs w:val="22"/>
          <w:lang w:eastAsia="en-GB"/>
        </w:rPr>
        <w:t>d</w:t>
      </w:r>
      <w:r w:rsidRPr="00254FF3">
        <w:rPr>
          <w:rFonts w:ascii="Open Sans Light" w:eastAsia="Times New Roman" w:hAnsi="Open Sans Light" w:cs="Open Sans Light"/>
          <w:sz w:val="22"/>
          <w:szCs w:val="22"/>
          <w:lang w:eastAsia="en-GB"/>
        </w:rPr>
        <w:t xml:space="preserve">ai treni diesel, e in alcune regioni italiane i treni diesel hanno un'età media elevata e dovrebbero essere sostituiti nei prossimi anni, rendendo questo il momento giusto per passare all'idrogeno, in particolare dove l'elettrificazione dei treni non è tecnicamente fattibile o non competitiva. </w:t>
      </w:r>
    </w:p>
    <w:p w14:paraId="076C27C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L’intervento prevede quindi la conversione verso l’idrogeno delle linee ferroviarie non elettrificate in regioni caratterizzate da elevato traffico in termini di passeggeri con un forte utilizzo di treni a diesel come Lombardia, Puglia, Sicilia e Abruzzo. In termini di infrastrutture, sarà data priorità per le strutture di rifornimento alle aree con possibilità di sinergie con le stazioni di rifornimento per camion a lungo raggio, per aumentare utilizzo e domanda di idrogeno e per ridurne i costi di produzione. Il progetto include la produzione di idrogeno verde in prossimità delle stazioni di rifornimento, tramite sviluppo dell’intero sistema di produzione, stoccaggio e utilizzo dell’idrogeno. </w:t>
      </w:r>
    </w:p>
    <w:p w14:paraId="5B3E01E2"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Dal momento che ad oggi non esistono stazioni di rifornimento a idrogeno per i treni in Italia, il progetto include attività di R&amp;D (in linea con l’investimento 3.5) per sviluppo di elettrolizzatori ad alta pressione (TRL 5-7), sistemi di stoccaggio ad alta capacità con possibilità di utilizzo di idruri metallici o liquidi (TRL 3-5).</w:t>
      </w:r>
    </w:p>
    <w:p w14:paraId="74DB351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Grazie a questi investimenti, sarà possibile convertire circa 9 stazioni di rifornimento su 6 linee ferroviarie.</w:t>
      </w:r>
    </w:p>
    <w:p w14:paraId="18905BB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1C5E4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3.5: Ricerca e sviluppo sull’idrogeno</w:t>
      </w:r>
    </w:p>
    <w:p w14:paraId="5C59332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progetto mira a migliorare la conoscenza delle tecnologie legate all’idrogeno in tutte le fasi: produzione, stoccaggio e distribuzione. La sperimentazione nei principali segmenti e la realizzazione di prototipi per la fase di industrializzazione è finalizzata ad aumentare la competitività del settore tramite progressiva riduzione dei costi. L'obiettivo del progetto è di sviluppare un vero </w:t>
      </w:r>
      <w:r w:rsidRPr="00254FF3">
        <w:rPr>
          <w:rFonts w:ascii="Open Sans Light" w:eastAsia="Times New Roman" w:hAnsi="Open Sans Light" w:cs="Open Sans Light"/>
          <w:i/>
          <w:sz w:val="22"/>
          <w:lang w:eastAsia="en-GB"/>
        </w:rPr>
        <w:t>network</w:t>
      </w:r>
      <w:r w:rsidRPr="00254FF3">
        <w:rPr>
          <w:rFonts w:ascii="Open Sans Light" w:eastAsia="Times New Roman" w:hAnsi="Open Sans Light" w:cs="Open Sans Light"/>
          <w:sz w:val="22"/>
          <w:lang w:eastAsia="en-GB"/>
        </w:rPr>
        <w:t xml:space="preserve"> sull’idrogeno per testare diverse tecnologie e strategie operative, nonché fornire servizi di ricerca e sviluppo e ingegneria per gli attori industriali che necessitano di una convalida su larga scala dei loro prodotti (in collaborazione con il MUR e la missione M4 del PNRR). </w:t>
      </w:r>
    </w:p>
    <w:p w14:paraId="650CB1C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Nello specifico, la linea di intervento prevede lo sviluppo di 4 principali filoni di ricerca: i) produzione di idrogeno verde; ii) sviluppo di tecnologie per stoccaggio e trasporto idrogeno e per trasformazione in altri derivati e combustibili verdi; iii) sviluppo di celle a combustibile; iv) miglioramento della resilienza delle attuali infrastrutture in caso di maggiore diffusione dell’idrogeno.</w:t>
      </w:r>
    </w:p>
    <w:p w14:paraId="330D82E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8649132"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3.1 - Semplificazione amministrativa e riduzione degli ostacoli normativi alla diffusione dell'idrogeno</w:t>
      </w:r>
    </w:p>
    <w:p w14:paraId="3522EF8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L’introduzione dell’idrogeno come vettore energetico costituisce una novità assoluta nella gestione del sistema energetico. </w:t>
      </w:r>
    </w:p>
    <w:p w14:paraId="184ACE28" w14:textId="77777777" w:rsidR="0002089B" w:rsidRPr="00254FF3" w:rsidRDefault="0002089B" w:rsidP="0002089B">
      <w:pPr>
        <w:suppressAutoHyphens/>
        <w:spacing w:after="120" w:line="288" w:lineRule="auto"/>
        <w:ind w:firstLine="425"/>
        <w:jc w:val="both"/>
        <w:rPr>
          <w:rFonts w:ascii="Calibri" w:eastAsia="Times New Roman" w:hAnsi="Calibri" w:cs="Times New Roman"/>
          <w:sz w:val="22"/>
          <w:lang w:eastAsia="en-GB"/>
        </w:rPr>
      </w:pPr>
      <w:r w:rsidRPr="00254FF3">
        <w:rPr>
          <w:rFonts w:ascii="Open Sans Light" w:eastAsia="Times New Roman" w:hAnsi="Open Sans Light" w:cs="Open Sans Light"/>
          <w:sz w:val="22"/>
          <w:lang w:eastAsia="en-GB"/>
        </w:rPr>
        <w:t xml:space="preserve">Di conseguenza, risulta necessaria l’emanazione di una riforma che includa le seguenti misure: i) emissione di norme tecniche di sicurezza su </w:t>
      </w:r>
      <w:r w:rsidRPr="00254FF3">
        <w:rPr>
          <w:rFonts w:ascii="Open Sans Light" w:eastAsia="Times New Roman" w:hAnsi="Open Sans Light" w:cs="Open Sans Light"/>
          <w:bCs/>
          <w:sz w:val="22"/>
          <w:lang w:eastAsia="en-GB"/>
        </w:rPr>
        <w:t>produzione, trasporto</w:t>
      </w:r>
      <w:r w:rsidRPr="00254FF3">
        <w:rPr>
          <w:rFonts w:ascii="Open Sans Light" w:eastAsia="Times New Roman" w:hAnsi="Open Sans Light" w:cs="Open Sans Light"/>
          <w:sz w:val="22"/>
          <w:lang w:eastAsia="en-GB"/>
        </w:rPr>
        <w:t xml:space="preserve"> (criteri tecnici e normativi per l'introduzione dell'idrogeno nella rete del gas naturale), </w:t>
      </w:r>
      <w:r w:rsidRPr="00254FF3">
        <w:rPr>
          <w:rFonts w:ascii="Open Sans Light" w:eastAsia="Times New Roman" w:hAnsi="Open Sans Light" w:cs="Open Sans Light"/>
          <w:bCs/>
          <w:sz w:val="22"/>
          <w:lang w:eastAsia="en-GB"/>
        </w:rPr>
        <w:t>stoccaggio e utilizzo</w:t>
      </w:r>
      <w:r w:rsidRPr="00254FF3">
        <w:rPr>
          <w:rFonts w:ascii="Open Sans Light" w:eastAsia="Times New Roman" w:hAnsi="Open Sans Light" w:cs="Open Sans Light"/>
          <w:sz w:val="22"/>
          <w:lang w:eastAsia="en-GB"/>
        </w:rPr>
        <w:t xml:space="preserve"> dell'idrogeno tramite decreti dei Ministri dell'Interno e Transizione ecologica; ii) semplificazione amministrativa per la realizzazione di piccoli impianti di produzione di </w:t>
      </w:r>
      <w:r w:rsidRPr="00254FF3">
        <w:rPr>
          <w:rFonts w:ascii="Open Sans Light" w:eastAsia="Times New Roman" w:hAnsi="Open Sans Light" w:cs="Open Sans Light"/>
          <w:bCs/>
          <w:sz w:val="22"/>
          <w:lang w:eastAsia="en-GB"/>
        </w:rPr>
        <w:t>idrogeno verde</w:t>
      </w:r>
      <w:r w:rsidRPr="00254FF3">
        <w:rPr>
          <w:rFonts w:ascii="Open Sans Light" w:eastAsia="Times New Roman" w:hAnsi="Open Sans Light" w:cs="Open Sans Light"/>
          <w:sz w:val="22"/>
          <w:lang w:eastAsia="en-GB"/>
        </w:rPr>
        <w:t xml:space="preserve">, tramite costituzione di uno sportello unico per la concessione di autorizzazione a costruire e gestire impianti di produzione di idrogeno su piccola scala da RES; iii) regolamentazione della partecipazione degli impianti di produzione di idrogeno ai servizi di rete, emanato dal Regolatore dell'Energia (ARERA); iv) sistema di garanzie di origine per l'idrogeno rinnovabile al fine di dare segnali di prezzo ai consumatori, emesso dal Regolatore dell'Energia (ARERA) e dal Gestore Servizi Energetici – GSE; v) misure per consentire la realizzazione di stazioni di rifornimento di idrogeno presso aree di servizio autostradali, magazzini logistici, porti, ecc. tramite Accordo tra il Ministero della Transizione Ecologica e il Ministero delle Infrastrutture e della Mobilità Sostenibile per definire le aree di rifornimento selezionate lungo il locale della stazione di rifornimento per la realizzazione di corridoi H2, partendo dalle regioni del Nord Italia fino alla Pianura Padana e agli hub logistici. </w:t>
      </w:r>
    </w:p>
    <w:p w14:paraId="08D3810B" w14:textId="77777777" w:rsidR="0002089B" w:rsidRPr="00254FF3" w:rsidRDefault="0002089B" w:rsidP="0002089B">
      <w:pPr>
        <w:suppressAutoHyphens/>
        <w:spacing w:after="120" w:line="288" w:lineRule="auto"/>
        <w:ind w:firstLine="454"/>
        <w:jc w:val="both"/>
        <w:rPr>
          <w:rFonts w:ascii="Calibri" w:eastAsia="Times New Roman" w:hAnsi="Calibri" w:cs="Open Sans Light"/>
          <w:sz w:val="22"/>
          <w:szCs w:val="19"/>
          <w:lang w:eastAsia="en-GB"/>
        </w:rPr>
      </w:pPr>
    </w:p>
    <w:p w14:paraId="350A326D"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3.2 - Misure volte a promuovere la competitività dell'idrogeno</w:t>
      </w:r>
    </w:p>
    <w:p w14:paraId="633D589C"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aggiunta alla precedente riforma definite sopra, la componente include altre misure di stimolo alla produzione e al consumo dell’idrogeno, che dovranno facilitarne l’integrazione del sistema energetico. In particolare, la riforma prevede l’istituzione di: i) i</w:t>
      </w:r>
      <w:r w:rsidRPr="00254FF3">
        <w:rPr>
          <w:rFonts w:ascii="Open Sans Light" w:eastAsia="Times New Roman" w:hAnsi="Open Sans Light" w:cs="Open Sans Light"/>
          <w:bCs/>
          <w:sz w:val="22"/>
          <w:szCs w:val="22"/>
          <w:lang w:eastAsia="en-GB"/>
        </w:rPr>
        <w:t xml:space="preserve">ncentivi fiscali per sostenere la produzione di idrogeno verde </w:t>
      </w:r>
      <w:r w:rsidRPr="00254FF3">
        <w:rPr>
          <w:rFonts w:ascii="Open Sans Light" w:eastAsia="Times New Roman" w:hAnsi="Open Sans Light" w:cs="Open Sans Light"/>
          <w:sz w:val="22"/>
          <w:szCs w:val="22"/>
          <w:lang w:eastAsia="en-GB"/>
        </w:rPr>
        <w:t xml:space="preserve">in considerazione del suo impatto ambientale neutro (tasse verdi), incluso in progetto più ampio di revisione generale della tassazione dei prodotti energetici e delle sovvenzioni inefficienti ai combustibili fossili; ii) misure per la diffusione del consumo di idrogeno verde nel settore dei trasporti attraverso il recepimento della Direttiva Europea RED II. </w:t>
      </w:r>
    </w:p>
    <w:p w14:paraId="437D50C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990E904" w14:textId="77777777" w:rsidR="0002089B" w:rsidRPr="00254FF3" w:rsidRDefault="0002089B" w:rsidP="0002089B">
      <w:pPr>
        <w:spacing w:after="160"/>
        <w:rPr>
          <w:rFonts w:ascii="Montserrat SemiBold" w:eastAsia="Times New Roman" w:hAnsi="Montserrat SemiBold" w:cs="Open Sans Light"/>
          <w:b/>
          <w:bCs/>
          <w:color w:val="365590"/>
          <w:sz w:val="22"/>
          <w:u w:val="single"/>
          <w:lang w:eastAsia="en-GB"/>
        </w:rPr>
      </w:pPr>
      <w:r w:rsidRPr="00254FF3">
        <w:rPr>
          <w:rFonts w:ascii="Montserrat SemiBold" w:eastAsia="Times New Roman" w:hAnsi="Montserrat SemiBold" w:cs="Open Sans Light"/>
          <w:b/>
          <w:bCs/>
          <w:color w:val="365590"/>
          <w:sz w:val="22"/>
          <w:u w:val="single"/>
          <w:lang w:eastAsia="en-GB"/>
        </w:rPr>
        <w:t>M2C2.4 Sviluppare un trasporto locale più sostenibile</w:t>
      </w:r>
    </w:p>
    <w:p w14:paraId="07480890" w14:textId="77777777" w:rsidR="0002089B" w:rsidRPr="00254FF3" w:rsidRDefault="0002089B" w:rsidP="0002089B">
      <w:pPr>
        <w:suppressAutoHyphens/>
        <w:spacing w:after="120" w:line="288" w:lineRule="auto"/>
        <w:rPr>
          <w:i/>
          <w:iCs/>
        </w:rPr>
      </w:pPr>
      <w:r w:rsidRPr="00254FF3">
        <w:rPr>
          <w:rFonts w:ascii="Montserrat SemiBold" w:eastAsia="Times New Roman" w:hAnsi="Montserrat SemiBold" w:cstheme="minorHAnsi"/>
          <w:b/>
          <w:bCs/>
          <w:color w:val="355790"/>
          <w:sz w:val="22"/>
          <w:szCs w:val="22"/>
          <w:lang w:eastAsia="en-GB"/>
        </w:rPr>
        <w:t>Investimento 4.1: Rafforzamento mobilità ‘soft’ (es. ciclovie)</w:t>
      </w:r>
    </w:p>
    <w:p w14:paraId="717D221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numero di ciclisti è in costante crescita dal 2013 (con crescita di oltre il 40% nel 2018) e, oltre alla diffusione di un mezzo di trasporto non inquinante rappresenta una fonte di indotto economico dal valore di 7,6 €Mld ogni anno. A causa dell’emergenza Covid-19, si prevede una crescita ancora più pronunciata del settore, con numero di ciclisti nel 2020 aumentato del 20% rispetto al 2019.</w:t>
      </w:r>
    </w:p>
    <w:p w14:paraId="689121B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si pone l’obiettivo di facilitare e promuovere ulteriormente la crescita del settore tramite realizzazione e manutenzione di reti ciclabili in ambito urbano, metropolitano, regionale e nazionale, sia con scopi turistici o ricreativi, sia per favorire gli spostamenti quotidiani e l’intermodalità, garantendo la sicurezza. La misura ha anche l’obiettivo di migliorare la coesione sociale a livello nazionale, con il 50% delle risorse destinate alla Regioni del Sud.</w:t>
      </w:r>
    </w:p>
    <w:p w14:paraId="22C7829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la misura prevede la realizzazione di circa 570 km di piste ciclabili urbane e metropolitane e di circa 1.250 km di piste ciclabili turistiche. </w:t>
      </w:r>
    </w:p>
    <w:p w14:paraId="5AE8854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54F0DF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4.2: Sviluppo trasporto pubblico di massa</w:t>
      </w:r>
    </w:p>
    <w:p w14:paraId="64D8075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auto private sono il mezzo di trasporto più utilizzato in Italia: nel 2019, su 36 milioni di persone over-18, almeno 2 persone su 3 hanno usato ogni giorno l’auto. L’utilizzo delle auto private sul totale dei viaggi è di oltre il 60%, mentre l’utilizzo di sistemi pubblici di trasporto è solo del 10% circa, con conseguente congestione e traffico nelle aree urbane oltre a maggiori problemi legati a inquinamento. </w:t>
      </w:r>
    </w:p>
    <w:p w14:paraId="4E9E4E1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misura si pone il problema di ridurre le problematiche legate al trasporto su auto tramite sviluppo di sistemi di trasporto rapido di massa che spostino la domanda di mobilità dalle auto private.</w:t>
      </w:r>
    </w:p>
    <w:p w14:paraId="2A2614F5"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misura prevede la realizzazione di 240 km di rete attrezzata per le infrastrutture del trasporto rapido di massa suddivise in metro (11 km), tram (85 km), filovie (120 km), funivie (15 km). Il focus dell’intervento sarà principalmente sulle aree metropolitane delle maggiori città italiane. </w:t>
      </w:r>
    </w:p>
    <w:p w14:paraId="74BD1C3B" w14:textId="03C6DA8A" w:rsidR="0002089B" w:rsidRPr="00C762E1" w:rsidRDefault="0002089B" w:rsidP="00C762E1">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L’obiettivo è ottenere uno spostamento di almeno il 10% del traffico su auto private verso il sistema di trasporto pubblico.</w:t>
      </w:r>
    </w:p>
    <w:p w14:paraId="15F0E85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60F050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4.3: Sviluppo infrastrutture di ricarica elettrica</w:t>
      </w:r>
    </w:p>
    <w:p w14:paraId="19410E8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Lo sviluppo di mobilità basata su veicoli elettrici rappresenta una rilevante opportunità di decarbonizzazione del settore, ma ad oggi è estremamente limitata ed incide per lo 0,1% sul totale dei veicoli. </w:t>
      </w:r>
    </w:p>
    <w:p w14:paraId="6FD705D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raggiungere gli obiettivi europei in materia di decarbonizzazione è previsto un parco circolante di circa 6 milioni di veicoli elettrici al 2030 per i quali si stima siano necessari 31.500 punti di ricarica rapida pubblici. La misura si pone di conseguenza l’obiettivo di costruire le infrastrutture abilitanti al fine di promuovere lo sviluppo di mobilità sostenibile e accelerare la transizione del modello tradizionale di stazioni di rifornimento basate su carburante verso punti di rifornimento per veicoli elettrici.</w:t>
      </w:r>
    </w:p>
    <w:p w14:paraId="2708F1A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Al fine di permettere la realizzazione di tali obiettivi, l’intervento è finalizzato allo sviluppo di 7.500 punti di ricarica rapida in autostrada e 13.755 in centri urbani, oltre a 100 stazioni di ricarica sperimentali con tecnologie per lo stoccaggio dell’energia. </w:t>
      </w:r>
    </w:p>
    <w:p w14:paraId="1D2BBC5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1E4DDD9"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4.4: Rinnovo flotte bus</w:t>
      </w:r>
      <w:r>
        <w:rPr>
          <w:rFonts w:ascii="Montserrat SemiBold" w:eastAsia="Times New Roman" w:hAnsi="Montserrat SemiBold" w:cstheme="minorHAnsi"/>
          <w:b/>
          <w:bCs/>
          <w:color w:val="355790"/>
          <w:sz w:val="22"/>
          <w:szCs w:val="22"/>
          <w:lang w:eastAsia="en-GB"/>
        </w:rPr>
        <w:t xml:space="preserve"> e</w:t>
      </w:r>
      <w:r w:rsidRPr="00254FF3">
        <w:rPr>
          <w:rFonts w:ascii="Montserrat SemiBold" w:eastAsia="Times New Roman" w:hAnsi="Montserrat SemiBold" w:cstheme="minorHAnsi"/>
          <w:b/>
          <w:bCs/>
          <w:color w:val="355790"/>
          <w:sz w:val="22"/>
          <w:szCs w:val="22"/>
          <w:lang w:eastAsia="en-GB"/>
        </w:rPr>
        <w:t xml:space="preserve"> treni</w:t>
      </w:r>
      <w:r>
        <w:rPr>
          <w:rFonts w:ascii="Montserrat SemiBold" w:eastAsia="Times New Roman" w:hAnsi="Montserrat SemiBold" w:cstheme="minorHAnsi"/>
          <w:b/>
          <w:bCs/>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verdi</w:t>
      </w:r>
    </w:p>
    <w:p w14:paraId="341FA6EC"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La misura prevede </w:t>
      </w:r>
      <w:r>
        <w:rPr>
          <w:rFonts w:ascii="Open Sans Light" w:eastAsia="Times New Roman" w:hAnsi="Open Sans Light" w:cs="Open Sans Light"/>
          <w:sz w:val="22"/>
          <w:lang w:eastAsia="en-GB"/>
        </w:rPr>
        <w:t>3</w:t>
      </w:r>
      <w:r w:rsidRPr="00254FF3">
        <w:rPr>
          <w:rFonts w:ascii="Open Sans Light" w:eastAsia="Times New Roman" w:hAnsi="Open Sans Light" w:cs="Open Sans Light"/>
          <w:sz w:val="22"/>
          <w:lang w:eastAsia="en-GB"/>
        </w:rPr>
        <w:t xml:space="preserve"> interventi:</w:t>
      </w:r>
    </w:p>
    <w:p w14:paraId="3D538473"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Rinnovo flotta autobus con mezzi a basso impatto ambientale;</w:t>
      </w:r>
    </w:p>
    <w:p w14:paraId="480D0C04"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Rinnovo flotta treni per trasporto regionale con mezzi a propulsione alternativa;</w:t>
      </w:r>
    </w:p>
    <w:p w14:paraId="3792BFEF" w14:textId="77777777" w:rsidR="0002089B" w:rsidRPr="00EB0F2D"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EB0F2D">
        <w:rPr>
          <w:rFonts w:ascii="Open Sans Light" w:eastAsia="Times New Roman" w:hAnsi="Open Sans Light" w:cs="Open Sans Light"/>
          <w:sz w:val="22"/>
          <w:szCs w:val="19"/>
          <w:lang w:eastAsia="en-GB"/>
        </w:rPr>
        <w:t>Rinnovo parco veicoli dei Vigili del Fuoco.</w:t>
      </w:r>
    </w:p>
    <w:p w14:paraId="13D9FC6F" w14:textId="4AC10594"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rinnovo della flotta con autobus a basso impatto ambientale avviene accelerando l’attuazione del Piano Strategico Nazionale per la Mobilità Sostenibile e prevede il progressivo rinnovo degli autobus per il trasporto pubblico locale e la realizzazione di infrastrutture di ricarica dedicate. In particolare, è previsto l’acquisto entro il 2026 di circa </w:t>
      </w:r>
      <w:r w:rsidR="00677596">
        <w:rPr>
          <w:rFonts w:ascii="Open Sans Light" w:eastAsia="Times New Roman" w:hAnsi="Open Sans Light" w:cs="Open Sans Light"/>
          <w:sz w:val="22"/>
          <w:lang w:eastAsia="en-GB"/>
        </w:rPr>
        <w:t>3.360</w:t>
      </w:r>
      <w:r w:rsidRPr="00254FF3">
        <w:rPr>
          <w:rFonts w:ascii="Open Sans Light" w:eastAsia="Times New Roman" w:hAnsi="Open Sans Light" w:cs="Open Sans Light"/>
          <w:sz w:val="22"/>
          <w:lang w:eastAsia="en-GB"/>
        </w:rPr>
        <w:t xml:space="preserve"> bus a basse emissioni</w:t>
      </w:r>
      <w:r w:rsidR="00677596">
        <w:rPr>
          <w:rFonts w:ascii="Open Sans Light" w:eastAsia="Times New Roman" w:hAnsi="Open Sans Light" w:cs="Open Sans Light"/>
          <w:sz w:val="22"/>
          <w:lang w:eastAsia="en-GB"/>
        </w:rPr>
        <w:t xml:space="preserve">. </w:t>
      </w:r>
      <w:r w:rsidRPr="00254FF3">
        <w:rPr>
          <w:rFonts w:ascii="Open Sans Light" w:eastAsia="Times New Roman" w:hAnsi="Open Sans Light" w:cs="Open Sans Light"/>
          <w:sz w:val="22"/>
          <w:lang w:eastAsia="en-GB"/>
        </w:rPr>
        <w:t>Circa un terzo delle risorse sono destinate alle principali città italiane.</w:t>
      </w:r>
    </w:p>
    <w:p w14:paraId="2CB5E22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L’investimento per il rinnovo di parte della flotta di treni per trasporto regionale con mezzi a propulsione alternativa consentirà di ridurre l'età media del parco rotabile regionale tramite l'acquisto di unità a propulsione elettrica e a idrogeno. La misura prevede l’acquisto di 53 treni per sostituire un numero equivalente di vecchie unità entro il 2026. A questi vanno aggiunte 100 carrozze di nuova concezione sviluppate con materiali riciclabili e rivestite con pannelli fotovoltaici.</w:t>
      </w:r>
    </w:p>
    <w:p w14:paraId="58B2A67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Infine, verrà finanziato l’ammodernamento del parco automezzi dei Vigili del Fuoco, nello specifico con l’introduzione di circa 3.600 veicoli elettrici e veicoli alimentati a gas per i servizi istituzionali e l’introduzione di 200 nuovi mezzi con alimentazione ibrida elettrico-endotermica negli aeroporti. </w:t>
      </w:r>
    </w:p>
    <w:p w14:paraId="58AA414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6975D9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4.1 - Procedure più rapide per la valutazione dei progetti nel settore dei sistemi di trasporto pubblico locale con impianti fissi e nel settore del trasporto rapido di massa</w:t>
      </w:r>
    </w:p>
    <w:p w14:paraId="47EF56E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La riforma si pone l’obiettivo di accelerare le tempistiche di realizzazione di interventi e di semplificare le procedure di valutazione di progetti nel trasporto pubblico locale e trasporto rapido di massa, razionalizzando le responsabilità ed eliminando le duplicazioni di competenze nell’ambito della valutazione dei progetti all'interno della stessa Amministrazione.</w:t>
      </w:r>
    </w:p>
    <w:p w14:paraId="43E5DA52"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63F56609" w14:textId="597B2508"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M2C2.5 </w:t>
      </w:r>
      <w:r w:rsidR="00866395" w:rsidRPr="00866395">
        <w:rPr>
          <w:rFonts w:ascii="Montserrat SemiBold" w:eastAsia="Times New Roman" w:hAnsi="Montserrat SemiBold" w:cs="Open Sans Light"/>
          <w:b/>
          <w:bCs/>
          <w:color w:val="365590"/>
          <w:sz w:val="22"/>
          <w:szCs w:val="22"/>
          <w:u w:val="single"/>
          <w:lang w:eastAsia="en-GB"/>
        </w:rPr>
        <w:t>5.</w:t>
      </w:r>
      <w:r w:rsidR="00866395" w:rsidRPr="00866395">
        <w:rPr>
          <w:rFonts w:ascii="Montserrat SemiBold" w:eastAsia="Times New Roman" w:hAnsi="Montserrat SemiBold" w:cs="Open Sans Light"/>
          <w:b/>
          <w:bCs/>
          <w:color w:val="365590"/>
          <w:sz w:val="22"/>
          <w:szCs w:val="22"/>
          <w:u w:val="single"/>
          <w:lang w:eastAsia="en-GB"/>
        </w:rPr>
        <w:tab/>
        <w:t>Sviluppare una leadership internazionale industriale e di ricerca e sviluppo nelle principali filiere della transizione:</w:t>
      </w:r>
    </w:p>
    <w:p w14:paraId="585856D6"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Investimento 5.1: Rinnovabili e batterie</w:t>
      </w:r>
    </w:p>
    <w:p w14:paraId="50083B57"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sistema energetico europeo subirà una rapida trasformazione nei prossimi anni, concentrandosi sulle tecnologie di decarbonizzazione. Questo determinerà una forte domanda di tecnologie, componenti e servizi innovativi, per cui non risulterà sufficiente fissare obiettivi ambientali, ma sarà necessario puntare sullo sviluppo di filiere industriali e produttive europee per sostenere la transizione.</w:t>
      </w:r>
    </w:p>
    <w:p w14:paraId="66D94C26"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Nello specifico, i settori in cui sono attesi i maggiori investimenti da parte sia pubblica che privata sono quelli del solare e dell’eolico </w:t>
      </w:r>
      <w:r w:rsidRPr="00254FF3">
        <w:rPr>
          <w:rFonts w:ascii="Open Sans Light" w:eastAsia="Times New Roman" w:hAnsi="Open Sans Light" w:cs="Open Sans Light"/>
          <w:i/>
          <w:iCs/>
          <w:sz w:val="22"/>
          <w:lang w:eastAsia="en-GB"/>
        </w:rPr>
        <w:t>onshore</w:t>
      </w:r>
      <w:r w:rsidRPr="00254FF3">
        <w:rPr>
          <w:rFonts w:ascii="Open Sans Light" w:eastAsia="Times New Roman" w:hAnsi="Open Sans Light" w:cs="Open Sans Light"/>
          <w:sz w:val="22"/>
          <w:lang w:eastAsia="en-GB"/>
        </w:rPr>
        <w:t>, ma in rapida crescita sarà anche il ruolo degli accumuli elettrochimici. Ad esempio, si prevede un aumento della capacità installata fotovoltaica complessiva da 152 GW a 442 GW al 2030 a livello europeo, e da 21 GW a più di 52 GW solo in Italia</w:t>
      </w:r>
      <w:r w:rsidRPr="00254FF3">
        <w:rPr>
          <w:rFonts w:ascii="Open Sans Light" w:eastAsia="Times New Roman" w:hAnsi="Open Sans Light" w:cs="Open Sans Light"/>
          <w:sz w:val="22"/>
          <w:vertAlign w:val="superscript"/>
          <w:lang w:eastAsia="en-GB"/>
        </w:rPr>
        <w:footnoteReference w:id="28"/>
      </w:r>
      <w:r w:rsidRPr="00254FF3">
        <w:rPr>
          <w:rFonts w:ascii="Open Sans Light" w:eastAsia="Times New Roman" w:hAnsi="Open Sans Light" w:cs="Open Sans Light"/>
          <w:sz w:val="22"/>
          <w:lang w:eastAsia="en-GB"/>
        </w:rPr>
        <w:t>, con un mercato ad oggi dominato da produttori asiatici e cinesi (70% della produzione di pannelli) e sottoscala in Europa (solo 5% della produzione di pannelli).</w:t>
      </w:r>
    </w:p>
    <w:p w14:paraId="394B3BF3"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Questa crescita attesa rappresenta un’opportunità per l’Europa di sviluppare una propria industria nel settore in grado di competere a livello globale. Questo è particolarmente rilevante per l’Italia, che grazie al proprio ruolo di primo piano nel bacino Mediterraneo, in un contesto più favorevole rispetto alla media europea, può diventare il centro nevralgico di un nuovo mercato. </w:t>
      </w:r>
    </w:p>
    <w:p w14:paraId="1647B392"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Analogamente i forti investimenti nel settore delle mobilità elettrica pongono il problema dello sviluppo di una filiera europea delle batterie alla quale dovrebbe partecipare anche l’Italia insieme ad altri Paesi come Francia e Germania, onde evitare una eccessiva dipendenza futura dai produttori stranieri che impatterebbe in maniera negativa sull’elettrificazione progressiva del parco circolante sia pubblico che privato.  </w:t>
      </w:r>
    </w:p>
    <w:p w14:paraId="57C096CB" w14:textId="77777777" w:rsidR="0002089B" w:rsidRPr="00254FF3" w:rsidRDefault="0002089B" w:rsidP="0002089B">
      <w:pPr>
        <w:tabs>
          <w:tab w:val="left" w:pos="454"/>
        </w:tabs>
        <w:suppressAutoHyphens/>
        <w:spacing w:before="160" w:after="120" w:line="276"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Di conseguenza, l’intervento è finalizzato a potenziare le filiere in Italia nei settori fotovoltaico, eolico, batterie per il settore dei trasporti e per il settore elettrico con sviluppo di: i) nuovi posti di lavoro, ii) investimenti in infrastrutture industriali high-tech e automazione, R&amp;D, brevetti e innovazione; iii) capitale umano, con nuove capacità e competenze. </w:t>
      </w:r>
    </w:p>
    <w:p w14:paraId="1265D0C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
          <w:sz w:val="22"/>
          <w:szCs w:val="19"/>
          <w:lang w:eastAsia="en-GB"/>
        </w:rPr>
      </w:pPr>
    </w:p>
    <w:p w14:paraId="67070C6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5.2: Idrogeno</w:t>
      </w:r>
    </w:p>
    <w:p w14:paraId="1473A868"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sviluppare il mercato dell'idrogeno si prevede l'installazione in Italia di circa 5 GW di capacità di elettrolisi entro il 2030. Inoltre, si prevede lo sviluppo di ulteriori tecnologie necessarie per sostenere l’utilizzo finale dell'idrogeno (es. celle a combustibile per autocarri).</w:t>
      </w:r>
    </w:p>
    <w:p w14:paraId="1C9A23B5" w14:textId="77777777" w:rsidR="00A24F7C"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Obiettivi dell’intervento includono: i) consolidare e creare competenze proprietarie, attraverso R&amp;S in forte sinergia con </w:t>
      </w:r>
    </w:p>
    <w:p w14:paraId="34106138" w14:textId="30FAB262"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 e Fornitori esterni; ii) creare una catena europea nella produzione e utilizzo di idrogeno.</w:t>
      </w:r>
    </w:p>
    <w:p w14:paraId="736E671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D762E67"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5.3: Bus elettrici</w:t>
      </w:r>
    </w:p>
    <w:p w14:paraId="69DF1D3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Il piano strategico nazionale per la mobilità sostenibile prevede il graduale rimpiazzo di autobus e mezzi di trasporto pubblici con nuovi veicoli meno inquinanti, in particolare veicoli elettrici. </w:t>
      </w:r>
    </w:p>
    <w:p w14:paraId="2F7124FF"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Il rinnovo del parco autobus italiano e il miglioramento del livello di servizio implicano la creazione di sufficiente capacità produttiva e un profondo rinnovo del settore, sia in termini di riconfigurazione delle industrie attuali verso nuove tecnologie sia in termini di maggiore efficienza energetica e minore impatto ambientale.</w:t>
      </w:r>
    </w:p>
    <w:p w14:paraId="22A505D5"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L’intervento è di conseguenza finalizzato alla diffusione e promozione di trasformazione tecnologica della filiera legata alla produzione autobus in Italia, con principali obiettivi l’espansione della capacità produttiva ed il miglioramento dell’impatto ambientale.</w:t>
      </w:r>
    </w:p>
    <w:p w14:paraId="2FDD82E3"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5FF31561" w14:textId="77777777" w:rsidR="0002089B" w:rsidRPr="00654370"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654370">
        <w:rPr>
          <w:rFonts w:ascii="Montserrat SemiBold" w:eastAsia="Times New Roman" w:hAnsi="Montserrat SemiBold" w:cstheme="minorHAnsi"/>
          <w:b/>
          <w:bCs/>
          <w:color w:val="355790"/>
          <w:sz w:val="22"/>
          <w:szCs w:val="22"/>
          <w:lang w:eastAsia="en-GB"/>
        </w:rPr>
        <w:t xml:space="preserve">Investimento </w:t>
      </w:r>
      <w:r w:rsidRPr="00EB0F2D">
        <w:rPr>
          <w:rFonts w:ascii="Montserrat SemiBold" w:eastAsia="Times New Roman" w:hAnsi="Montserrat SemiBold" w:cstheme="minorHAnsi"/>
          <w:b/>
          <w:bCs/>
          <w:color w:val="355790"/>
          <w:sz w:val="22"/>
          <w:szCs w:val="22"/>
          <w:lang w:eastAsia="en-GB"/>
        </w:rPr>
        <w:t>5.4: Supporto a start-up e venture capital attivi nella transizione ecologica</w:t>
      </w:r>
      <w:r w:rsidRPr="00EB0F2D" w:rsidDel="00EB0F2D">
        <w:rPr>
          <w:rFonts w:ascii="Montserrat SemiBold" w:eastAsia="Times New Roman" w:hAnsi="Montserrat SemiBold" w:cstheme="minorHAnsi"/>
          <w:b/>
          <w:bCs/>
          <w:color w:val="355790"/>
          <w:sz w:val="22"/>
          <w:szCs w:val="22"/>
          <w:lang w:eastAsia="en-GB"/>
        </w:rPr>
        <w:t xml:space="preserve"> </w:t>
      </w:r>
    </w:p>
    <w:p w14:paraId="0B881F0E" w14:textId="77777777" w:rsidR="0002089B" w:rsidRPr="00543928" w:rsidRDefault="0002089B" w:rsidP="0002089B">
      <w:pPr>
        <w:suppressAutoHyphens/>
        <w:spacing w:after="120" w:line="288" w:lineRule="auto"/>
        <w:jc w:val="both"/>
        <w:rPr>
          <w:rFonts w:ascii="Open Sans Light" w:eastAsia="Times New Roman" w:hAnsi="Open Sans Light" w:cs="Open Sans Light"/>
          <w:sz w:val="22"/>
          <w:lang w:eastAsia="en-GB"/>
        </w:rPr>
      </w:pPr>
      <w:r w:rsidRPr="00543928">
        <w:rPr>
          <w:rFonts w:ascii="Open Sans Light" w:eastAsia="Times New Roman" w:hAnsi="Open Sans Light" w:cs="Open Sans Light"/>
          <w:sz w:val="22"/>
          <w:lang w:eastAsia="en-GB"/>
        </w:rPr>
        <w:t>L’innovazione - con origine in laboratori di ricerca, start up o SMEs - è un elemento indispensabile per abilitare e accelerare la transizione ecologica. L’Italia offre un terreno particolarmente fertile per lo sviluppo di start-up green (nono paese al mondo per qualità della ricerca su scienze ambientali e tra i paesi a livello mondiale con il maggior bacino di talenti e con le migliori università in materie STEM) ma sconta, al contempo, un evidente fallimento di mercato in termini di trasferimento della ricerca scientifica in brevetti e business innovativi, cosa che pone limiti importanti alla capacità del Paese di sviluppare a scala soluzioni innovative per la transizione ecologica.</w:t>
      </w:r>
    </w:p>
    <w:p w14:paraId="001C1662"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543928">
        <w:rPr>
          <w:rFonts w:ascii="Open Sans Light" w:eastAsia="Times New Roman" w:hAnsi="Open Sans Light" w:cs="Open Sans Light"/>
          <w:sz w:val="22"/>
          <w:lang w:eastAsia="en-GB"/>
        </w:rPr>
        <w:t>L’obiettivo dell’intervento è quindi di incoraggiare e stimolare la crescita di un ecosistema di innovazione, con focus particolare sui settori della transizione verde (es. rinnovabili, mobilità sostenibile, efficienza energetica, economia circolare, trattamento rifiuti, batterie, etc.), tramite investimenti di venture capital diretti e indiretti. A tal fine, l’intervento prevede l’introduzione di un fondo dedicato (“Green Transition Fund”, GTF)  con strategia di investimento focalizzata sui settori specifici e a copertura delle diverse fasi di sviluppo, con investimenti nei fondi più rilevanti di Venture Capital con focus green, in startups e incubatori/programmi di accelerazione, affiancando i più rilevanti VC managers e operatori del sistema.</w:t>
      </w:r>
    </w:p>
    <w:p w14:paraId="50936D37"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2D1B8FD"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M2C2</w:t>
      </w:r>
      <w:r>
        <w:rPr>
          <w:rFonts w:ascii="Montserrat SemiBold" w:eastAsia="Times New Roman" w:hAnsi="Montserrat SemiBold" w:cs="Open Sans Light"/>
          <w:b/>
          <w:bCs/>
          <w:color w:val="365590"/>
          <w:sz w:val="22"/>
          <w:szCs w:val="22"/>
          <w:u w:val="single"/>
          <w:lang w:eastAsia="en-GB"/>
        </w:rPr>
        <w:t xml:space="preserve">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02B29A4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8D46903"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1A54B09B" wp14:editId="3E07DDDC">
            <wp:extent cx="5551200" cy="990093"/>
            <wp:effectExtent l="0" t="0" r="0"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1200" cy="990093"/>
                    </a:xfrm>
                    <a:prstGeom prst="rect">
                      <a:avLst/>
                    </a:prstGeom>
                    <a:noFill/>
                    <a:ln>
                      <a:noFill/>
                    </a:ln>
                  </pic:spPr>
                </pic:pic>
              </a:graphicData>
            </a:graphic>
          </wp:inline>
        </w:drawing>
      </w:r>
    </w:p>
    <w:p w14:paraId="27CD50D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AA2194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4ED71990" wp14:editId="2CFC7E95">
            <wp:extent cx="5551200" cy="1085704"/>
            <wp:effectExtent l="0" t="0" r="0"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1200" cy="1085704"/>
                    </a:xfrm>
                    <a:prstGeom prst="rect">
                      <a:avLst/>
                    </a:prstGeom>
                    <a:noFill/>
                    <a:ln>
                      <a:noFill/>
                    </a:ln>
                  </pic:spPr>
                </pic:pic>
              </a:graphicData>
            </a:graphic>
          </wp:inline>
        </w:drawing>
      </w:r>
    </w:p>
    <w:p w14:paraId="07B15B5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A0AE80F"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6D90E8BA" wp14:editId="6B3D162A">
            <wp:extent cx="5551200" cy="1002188"/>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4F756928"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64FF7F9"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218826FF" wp14:editId="7F4CC11A">
            <wp:extent cx="5551200" cy="998156"/>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51200" cy="998156"/>
                    </a:xfrm>
                    <a:prstGeom prst="rect">
                      <a:avLst/>
                    </a:prstGeom>
                    <a:noFill/>
                    <a:ln>
                      <a:noFill/>
                    </a:ln>
                  </pic:spPr>
                </pic:pic>
              </a:graphicData>
            </a:graphic>
          </wp:inline>
        </w:drawing>
      </w:r>
    </w:p>
    <w:p w14:paraId="24E9007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9C4D75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3E98F2B0" wp14:editId="0CA327AD">
            <wp:extent cx="5551200" cy="103386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1200" cy="1033866"/>
                    </a:xfrm>
                    <a:prstGeom prst="rect">
                      <a:avLst/>
                    </a:prstGeom>
                    <a:noFill/>
                    <a:ln>
                      <a:noFill/>
                    </a:ln>
                  </pic:spPr>
                </pic:pic>
              </a:graphicData>
            </a:graphic>
          </wp:inline>
        </w:drawing>
      </w:r>
    </w:p>
    <w:p w14:paraId="2F85D7D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CB6CFB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6A35D43D" wp14:editId="2E1C1170">
            <wp:extent cx="5551200" cy="1112198"/>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51200" cy="1112198"/>
                    </a:xfrm>
                    <a:prstGeom prst="rect">
                      <a:avLst/>
                    </a:prstGeom>
                    <a:noFill/>
                    <a:ln>
                      <a:noFill/>
                    </a:ln>
                  </pic:spPr>
                </pic:pic>
              </a:graphicData>
            </a:graphic>
          </wp:inline>
        </w:drawing>
      </w:r>
    </w:p>
    <w:p w14:paraId="4C4A78B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004EB66"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05D5B109" wp14:editId="71F55459">
            <wp:extent cx="5551200" cy="1082248"/>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551200" cy="1082248"/>
                    </a:xfrm>
                    <a:prstGeom prst="rect">
                      <a:avLst/>
                    </a:prstGeom>
                    <a:noFill/>
                    <a:ln>
                      <a:noFill/>
                    </a:ln>
                  </pic:spPr>
                </pic:pic>
              </a:graphicData>
            </a:graphic>
          </wp:inline>
        </w:drawing>
      </w:r>
    </w:p>
    <w:p w14:paraId="37C7A4B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107A3BB"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6BB1CF5E" wp14:editId="1F6D3EDD">
            <wp:extent cx="5551200" cy="99066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1D20F1D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3EA5B5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3D11658C" wp14:editId="5F718DB7">
            <wp:extent cx="5551200" cy="1029259"/>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51200" cy="1029259"/>
                    </a:xfrm>
                    <a:prstGeom prst="rect">
                      <a:avLst/>
                    </a:prstGeom>
                    <a:noFill/>
                    <a:ln>
                      <a:noFill/>
                    </a:ln>
                  </pic:spPr>
                </pic:pic>
              </a:graphicData>
            </a:graphic>
          </wp:inline>
        </w:drawing>
      </w:r>
    </w:p>
    <w:p w14:paraId="20BFBBB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9225A6"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225687DD" wp14:editId="6CA6EFB7">
            <wp:extent cx="5551200" cy="1084552"/>
            <wp:effectExtent l="0" t="0" r="0" b="19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5FBB4DA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F9EB099"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5B4735CA" wp14:editId="55E77F64">
            <wp:extent cx="5551200" cy="994124"/>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75E9A88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FF275A5" w14:textId="77777777" w:rsidR="0002089B" w:rsidRDefault="0002089B" w:rsidP="0002089B">
      <w:pPr>
        <w:rPr>
          <w:rFonts w:ascii="Montserrat SemiBold" w:eastAsia="Times New Roman" w:hAnsi="Montserrat SemiBold" w:cstheme="minorHAnsi"/>
          <w:b/>
          <w:bCs/>
          <w:color w:val="355790"/>
          <w:sz w:val="22"/>
          <w:szCs w:val="22"/>
          <w:lang w:eastAsia="en-GB"/>
        </w:rPr>
      </w:pPr>
      <w:r w:rsidRPr="00B65D23">
        <w:rPr>
          <w:noProof/>
          <w:lang w:eastAsia="it-IT"/>
        </w:rPr>
        <w:drawing>
          <wp:inline distT="0" distB="0" distL="0" distR="0" wp14:anchorId="2D0F0695" wp14:editId="347C4125">
            <wp:extent cx="5551200" cy="1064393"/>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51200" cy="1064393"/>
                    </a:xfrm>
                    <a:prstGeom prst="rect">
                      <a:avLst/>
                    </a:prstGeom>
                    <a:noFill/>
                    <a:ln>
                      <a:noFill/>
                    </a:ln>
                  </pic:spPr>
                </pic:pic>
              </a:graphicData>
            </a:graphic>
          </wp:inline>
        </w:drawing>
      </w:r>
    </w:p>
    <w:p w14:paraId="3397FC8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8BEB83A"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1DDBF911" wp14:editId="1AEEC5BD">
            <wp:extent cx="5551200" cy="1084552"/>
            <wp:effectExtent l="0" t="0" r="0"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77AE815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CA461CF"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55249EDA" wp14:editId="78EEFE10">
            <wp:extent cx="5551200" cy="99066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49492A6D"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6ED648D" w14:textId="77777777" w:rsidR="0002089B" w:rsidRDefault="0002089B" w:rsidP="0002089B">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0395A919" wp14:editId="1F84CC2C">
            <wp:extent cx="5551200" cy="102925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551200" cy="1029259"/>
                    </a:xfrm>
                    <a:prstGeom prst="rect">
                      <a:avLst/>
                    </a:prstGeom>
                    <a:noFill/>
                    <a:ln>
                      <a:noFill/>
                    </a:ln>
                  </pic:spPr>
                </pic:pic>
              </a:graphicData>
            </a:graphic>
          </wp:inline>
        </w:drawing>
      </w:r>
    </w:p>
    <w:p w14:paraId="2C373D9B"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E43289E" w14:textId="38527409" w:rsidR="0002089B" w:rsidRDefault="0002089B" w:rsidP="2266D09A">
      <w:pPr>
        <w:rPr>
          <w:rFonts w:ascii="Montserrat SemiBold" w:eastAsia="Times New Roman" w:hAnsi="Montserrat SemiBold" w:cstheme="minorHAnsi"/>
          <w:b/>
          <w:bCs/>
          <w:color w:val="355790"/>
          <w:sz w:val="22"/>
          <w:szCs w:val="22"/>
          <w:lang w:eastAsia="en-GB"/>
        </w:rPr>
      </w:pPr>
      <w:r w:rsidRPr="00EB60C8">
        <w:rPr>
          <w:noProof/>
          <w:lang w:eastAsia="it-IT"/>
        </w:rPr>
        <w:drawing>
          <wp:inline distT="0" distB="0" distL="0" distR="0" wp14:anchorId="44996E47" wp14:editId="4D287FC5">
            <wp:extent cx="5551200" cy="1084552"/>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51200" cy="1084552"/>
                    </a:xfrm>
                    <a:prstGeom prst="rect">
                      <a:avLst/>
                    </a:prstGeom>
                    <a:noFill/>
                    <a:ln>
                      <a:noFill/>
                    </a:ln>
                  </pic:spPr>
                </pic:pic>
              </a:graphicData>
            </a:graphic>
          </wp:inline>
        </w:drawing>
      </w:r>
    </w:p>
    <w:p w14:paraId="517A0FE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2C147AB"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hAnsi="Open Sans Light" w:cs="Open Sans Light"/>
        </w:rPr>
        <w:br w:type="page"/>
      </w:r>
    </w:p>
    <w:p w14:paraId="5BE745C8"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29" w:name="_Toc69561823"/>
      <w:r w:rsidRPr="00254FF3">
        <w:rPr>
          <w:rFonts w:ascii="Montserrat SemiBold" w:eastAsia="Times New Roman" w:hAnsi="Montserrat SemiBold" w:cs="Calibri"/>
          <w:b/>
          <w:bCs/>
          <w:color w:val="000000" w:themeColor="text1"/>
          <w:lang w:eastAsia="en-GB"/>
        </w:rPr>
        <w:t>M2C3: EFFICIENZA ENERGETICA E RIQUALIFICAZIONE DEGLI EDIFICI</w:t>
      </w:r>
      <w:bookmarkEnd w:id="129"/>
    </w:p>
    <w:tbl>
      <w:tblPr>
        <w:tblStyle w:val="Grigliatabella11"/>
        <w:tblW w:w="5000" w:type="pct"/>
        <w:shd w:val="clear" w:color="auto" w:fill="DEEAF6"/>
        <w:tblLook w:val="04A0" w:firstRow="1" w:lastRow="0" w:firstColumn="1" w:lastColumn="0" w:noHBand="0" w:noVBand="1"/>
      </w:tblPr>
      <w:tblGrid>
        <w:gridCol w:w="8720"/>
      </w:tblGrid>
      <w:tr w:rsidR="0002089B" w:rsidRPr="00254FF3" w14:paraId="3AE3DCD2" w14:textId="77777777" w:rsidTr="00EB66D8">
        <w:trPr>
          <w:trHeight w:val="454"/>
        </w:trPr>
        <w:tc>
          <w:tcPr>
            <w:tcW w:w="5000" w:type="pct"/>
            <w:shd w:val="clear" w:color="auto" w:fill="04215A"/>
            <w:vAlign w:val="center"/>
          </w:tcPr>
          <w:p w14:paraId="526D019E" w14:textId="77777777" w:rsidR="0002089B" w:rsidRPr="00254FF3" w:rsidRDefault="0002089B" w:rsidP="00EB66D8">
            <w:pPr>
              <w:autoSpaceDE w:val="0"/>
              <w:autoSpaceDN w:val="0"/>
              <w:adjustRightInd w:val="0"/>
              <w:spacing w:line="288" w:lineRule="auto"/>
              <w:jc w:val="center"/>
              <w:rPr>
                <w:rFonts w:ascii="Montserrat" w:eastAsia="Calibri" w:hAnsi="Montserrat" w:cs="Calibri"/>
                <w:b/>
                <w:caps/>
                <w:color w:val="FFFFFF"/>
                <w:sz w:val="17"/>
                <w:szCs w:val="17"/>
              </w:rPr>
            </w:pPr>
            <w:r w:rsidRPr="00254FF3">
              <w:rPr>
                <w:rFonts w:ascii="Montserrat" w:eastAsia="Calibri" w:hAnsi="Montserrat" w:cs="Calibri"/>
                <w:b/>
                <w:color w:val="FFFFFF"/>
                <w:sz w:val="17"/>
                <w:szCs w:val="17"/>
              </w:rPr>
              <w:t>OBIETTIVI DELLA COMPONENTE</w:t>
            </w:r>
          </w:p>
        </w:tc>
      </w:tr>
      <w:tr w:rsidR="0002089B" w:rsidRPr="00254FF3" w14:paraId="7FDA48AE" w14:textId="77777777" w:rsidTr="00EB66D8">
        <w:trPr>
          <w:trHeight w:val="542"/>
        </w:trPr>
        <w:tc>
          <w:tcPr>
            <w:tcW w:w="5000" w:type="pct"/>
            <w:shd w:val="clear" w:color="auto" w:fill="FFFFFF"/>
            <w:vAlign w:val="center"/>
          </w:tcPr>
          <w:p w14:paraId="529B36A2"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generali</w:t>
            </w:r>
          </w:p>
          <w:p w14:paraId="278BD698" w14:textId="77777777" w:rsidR="0002089B" w:rsidRPr="00254FF3" w:rsidRDefault="0002089B" w:rsidP="00EB66D8">
            <w:pPr>
              <w:numPr>
                <w:ilvl w:val="0"/>
                <w:numId w:val="13"/>
              </w:numPr>
              <w:suppressAutoHyphens/>
              <w:spacing w:after="120" w:line="288" w:lineRule="auto"/>
              <w:ind w:left="748"/>
              <w:contextualSpacing/>
              <w:jc w:val="both"/>
              <w:rPr>
                <w:rFonts w:ascii="Open Sans Light" w:hAnsi="Open Sans Light" w:cs="Open Sans Light"/>
                <w:sz w:val="18"/>
                <w:szCs w:val="18"/>
              </w:rPr>
            </w:pPr>
            <w:r w:rsidRPr="00254FF3">
              <w:rPr>
                <w:rFonts w:ascii="Open Sans Light" w:hAnsi="Open Sans Light" w:cs="Open Sans Light"/>
                <w:sz w:val="18"/>
                <w:szCs w:val="18"/>
              </w:rPr>
              <w:t>Aumento dell’efficientamento energetico del parco immobiliare pubblico e privato;</w:t>
            </w:r>
          </w:p>
          <w:p w14:paraId="3AB454B8" w14:textId="77777777" w:rsidR="0002089B" w:rsidRPr="00254FF3" w:rsidRDefault="0002089B" w:rsidP="00EB66D8">
            <w:pPr>
              <w:numPr>
                <w:ilvl w:val="0"/>
                <w:numId w:val="13"/>
              </w:numPr>
              <w:suppressAutoHyphens/>
              <w:spacing w:after="120" w:line="288" w:lineRule="auto"/>
              <w:ind w:left="748"/>
              <w:contextualSpacing/>
              <w:jc w:val="both"/>
              <w:rPr>
                <w:rFonts w:ascii="Open Sans Light" w:hAnsi="Open Sans Light" w:cs="Open Sans Light"/>
                <w:sz w:val="18"/>
                <w:szCs w:val="18"/>
              </w:rPr>
            </w:pPr>
            <w:r w:rsidRPr="00254FF3">
              <w:rPr>
                <w:rFonts w:ascii="Open Sans Light" w:hAnsi="Open Sans Light" w:cs="Open Sans Light"/>
                <w:sz w:val="18"/>
                <w:szCs w:val="18"/>
              </w:rPr>
              <w:t>Stimolo agli investimenti locali, creazione di posti di lavoro, promozione della resilienza sociale ed integrazione delle energie rinnovabili.</w:t>
            </w:r>
          </w:p>
          <w:p w14:paraId="3322E5F8"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Questa componente si articola in tre linee progettuali di investimento:</w:t>
            </w:r>
          </w:p>
          <w:p w14:paraId="5CDD2DBD" w14:textId="77777777" w:rsidR="0002089B" w:rsidRPr="00254FF3" w:rsidRDefault="0002089B" w:rsidP="00EB66D8">
            <w:pPr>
              <w:numPr>
                <w:ilvl w:val="0"/>
                <w:numId w:val="20"/>
              </w:numPr>
              <w:suppressAutoHyphens/>
              <w:spacing w:after="120" w:line="288" w:lineRule="auto"/>
              <w:contextualSpacing/>
              <w:jc w:val="both"/>
              <w:rPr>
                <w:rFonts w:ascii="Open Sans Light" w:hAnsi="Open Sans Light" w:cs="Open Sans Light"/>
                <w:sz w:val="18"/>
                <w:szCs w:val="18"/>
              </w:rPr>
            </w:pPr>
            <w:r w:rsidRPr="002233F1">
              <w:rPr>
                <w:rFonts w:ascii="Open Sans Light" w:hAnsi="Open Sans Light" w:cs="Open Sans Light"/>
                <w:sz w:val="18"/>
                <w:szCs w:val="18"/>
              </w:rPr>
              <w:t>Efficientamento energetico edifici pubblici</w:t>
            </w:r>
            <w:r w:rsidRPr="00254FF3">
              <w:rPr>
                <w:rFonts w:ascii="Open Sans Light" w:hAnsi="Open Sans Light" w:cs="Open Sans Light"/>
                <w:sz w:val="18"/>
                <w:szCs w:val="18"/>
              </w:rPr>
              <w:t>:</w:t>
            </w:r>
          </w:p>
          <w:p w14:paraId="4E252F0C" w14:textId="77777777" w:rsidR="00A31B64" w:rsidRPr="00254FF3" w:rsidRDefault="00A31B64" w:rsidP="00A31B64">
            <w:pPr>
              <w:suppressAutoHyphens/>
              <w:spacing w:after="120" w:line="288" w:lineRule="auto"/>
              <w:ind w:left="720"/>
              <w:contextualSpacing/>
              <w:jc w:val="both"/>
              <w:rPr>
                <w:rFonts w:ascii="Open Sans Light" w:hAnsi="Open Sans Light" w:cs="Open Sans Light"/>
                <w:sz w:val="18"/>
                <w:szCs w:val="20"/>
              </w:rPr>
            </w:pPr>
            <w:r w:rsidRPr="00254FF3">
              <w:rPr>
                <w:rFonts w:ascii="Open Sans Light" w:hAnsi="Open Sans Light" w:cs="Open Sans Light"/>
                <w:sz w:val="18"/>
                <w:szCs w:val="20"/>
              </w:rPr>
              <w:t>Riforma 1.1: Semplificazione e accelerazione delle procedure per la realizzazione di interventi per l’efficientamento energetico</w:t>
            </w:r>
          </w:p>
          <w:p w14:paraId="2C3092EA"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1.1: Piano di sostituzione di edifici scolastici e di riqualificazione energetica</w:t>
            </w:r>
          </w:p>
          <w:p w14:paraId="5E80DA05"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1.2: Efficientamento degli edifici giudiziari </w:t>
            </w:r>
          </w:p>
          <w:p w14:paraId="7247EB65" w14:textId="77777777" w:rsidR="0002089B" w:rsidRPr="00254FF3" w:rsidRDefault="0002089B" w:rsidP="00EB66D8">
            <w:pPr>
              <w:numPr>
                <w:ilvl w:val="0"/>
                <w:numId w:val="20"/>
              </w:num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Efficientamento energetico e sismico edilizia residenziale privata e pubblica:</w:t>
            </w:r>
          </w:p>
          <w:p w14:paraId="4C1E633F" w14:textId="77777777"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sz w:val="18"/>
                <w:szCs w:val="18"/>
              </w:rPr>
              <w:t>Investimento 2.1: Ecobonus e Sismabonus fino al 110% per l'efficienza energetica e la sicurezza degli edifici</w:t>
            </w:r>
          </w:p>
          <w:p w14:paraId="44D254E8" w14:textId="77777777" w:rsidR="0002089B" w:rsidRPr="00254FF3" w:rsidRDefault="0002089B" w:rsidP="00EB66D8">
            <w:pPr>
              <w:numPr>
                <w:ilvl w:val="0"/>
                <w:numId w:val="20"/>
              </w:numPr>
              <w:tabs>
                <w:tab w:val="center" w:pos="4513"/>
                <w:tab w:val="right" w:pos="9026"/>
              </w:tabs>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 xml:space="preserve">Sistemi di teleriscaldamento: </w:t>
            </w:r>
          </w:p>
          <w:p w14:paraId="54102D22" w14:textId="77777777" w:rsidR="0002089B" w:rsidRPr="00254FF3" w:rsidRDefault="0002089B" w:rsidP="00EB66D8">
            <w:pPr>
              <w:suppressAutoHyphens/>
              <w:spacing w:after="120" w:line="288" w:lineRule="auto"/>
              <w:ind w:left="720"/>
              <w:contextualSpacing/>
              <w:jc w:val="both"/>
              <w:rPr>
                <w:rFonts w:ascii="Open Sans Light" w:hAnsi="Open Sans Light" w:cs="Open Sans Light"/>
                <w:color w:val="000000"/>
                <w:sz w:val="18"/>
                <w:szCs w:val="18"/>
                <w:lang w:eastAsia="it-IT"/>
              </w:rPr>
            </w:pPr>
            <w:r w:rsidRPr="00254FF3">
              <w:rPr>
                <w:rFonts w:ascii="Open Sans Light" w:hAnsi="Open Sans Light" w:cs="Open Sans Light"/>
                <w:color w:val="000000"/>
                <w:sz w:val="18"/>
                <w:szCs w:val="18"/>
                <w:lang w:eastAsia="it-IT"/>
              </w:rPr>
              <w:t>Investimento 3.1: Sviluppo di sistemi di teleriscaldamento</w:t>
            </w:r>
          </w:p>
          <w:p w14:paraId="0BA05DED" w14:textId="77777777" w:rsidR="0002089B" w:rsidRPr="00254FF3" w:rsidRDefault="0002089B" w:rsidP="00EB66D8">
            <w:pPr>
              <w:suppressAutoHyphens/>
              <w:spacing w:after="120" w:line="288" w:lineRule="auto"/>
              <w:jc w:val="both"/>
              <w:rPr>
                <w:rFonts w:ascii="Open Sans Light" w:hAnsi="Open Sans Light" w:cs="Open Sans Light"/>
                <w:sz w:val="18"/>
                <w:szCs w:val="18"/>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D852C04" w14:textId="77777777" w:rsidTr="00EB66D8">
              <w:trPr>
                <w:trHeight w:val="260"/>
              </w:trPr>
              <w:tc>
                <w:tcPr>
                  <w:tcW w:w="8530" w:type="dxa"/>
                  <w:gridSpan w:val="2"/>
                  <w:tcBorders>
                    <w:top w:val="nil"/>
                    <w:left w:val="nil"/>
                    <w:bottom w:val="nil"/>
                    <w:right w:val="nil"/>
                  </w:tcBorders>
                  <w:shd w:val="clear" w:color="auto" w:fill="04215A"/>
                  <w:vAlign w:val="center"/>
                  <w:hideMark/>
                </w:tcPr>
                <w:p w14:paraId="22400825" w14:textId="77777777" w:rsidR="0002089B" w:rsidRPr="00254FF3" w:rsidRDefault="0002089B" w:rsidP="00EB66D8">
                  <w:pPr>
                    <w:jc w:val="center"/>
                    <w:rPr>
                      <w:rFonts w:ascii="Montserrat" w:eastAsia="Times New Roman" w:hAnsi="Montserrat" w:cs="Open Sans"/>
                      <w:b/>
                      <w:bCs/>
                      <w:color w:val="FFFFFF"/>
                      <w:sz w:val="17"/>
                      <w:szCs w:val="17"/>
                      <w:lang w:eastAsia="it-IT"/>
                    </w:rPr>
                  </w:pPr>
                  <w:r w:rsidRPr="00254FF3">
                    <w:rPr>
                      <w:rFonts w:ascii="Montserrat" w:eastAsia="Times New Roman" w:hAnsi="Montserrat" w:cs="Open Sans"/>
                      <w:b/>
                      <w:bCs/>
                      <w:color w:val="FFFFFF"/>
                      <w:sz w:val="17"/>
                      <w:szCs w:val="17"/>
                      <w:lang w:eastAsia="it-IT"/>
                    </w:rPr>
                    <w:t>QUADRO DELLE RISORSE COMPLESSIVO (MILIARDI DI EURO)</w:t>
                  </w:r>
                </w:p>
              </w:tc>
            </w:tr>
            <w:tr w:rsidR="0002089B" w:rsidRPr="00254FF3" w14:paraId="2C24BAF4"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48F64E4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5A4AD6A5" w14:textId="77777777" w:rsidTr="00EB66D8">
              <w:trPr>
                <w:trHeight w:val="270"/>
              </w:trPr>
              <w:tc>
                <w:tcPr>
                  <w:tcW w:w="8530" w:type="dxa"/>
                  <w:gridSpan w:val="2"/>
                  <w:tcBorders>
                    <w:top w:val="nil"/>
                    <w:left w:val="nil"/>
                    <w:bottom w:val="nil"/>
                    <w:right w:val="nil"/>
                  </w:tcBorders>
                  <w:shd w:val="clear" w:color="auto" w:fill="D5DCE4" w:themeFill="text2" w:themeFillTint="33"/>
                  <w:vAlign w:val="center"/>
                  <w:hideMark/>
                </w:tcPr>
                <w:p w14:paraId="1824E3F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M2C3 - EFFICIENZA ENERGETICA E RIQUALIFICAZIONE DEGLI EDIFICI</w:t>
                  </w:r>
                </w:p>
              </w:tc>
            </w:tr>
            <w:tr w:rsidR="0002089B" w:rsidRPr="00254FF3" w14:paraId="1588D275"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04195635"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Ambiti di intervento/Misura</w:t>
                  </w:r>
                </w:p>
              </w:tc>
              <w:tc>
                <w:tcPr>
                  <w:tcW w:w="790" w:type="dxa"/>
                  <w:tcBorders>
                    <w:top w:val="nil"/>
                    <w:left w:val="nil"/>
                    <w:bottom w:val="single" w:sz="8" w:space="0" w:color="auto"/>
                    <w:right w:val="nil"/>
                  </w:tcBorders>
                  <w:shd w:val="clear" w:color="auto" w:fill="auto"/>
                  <w:vAlign w:val="center"/>
                  <w:hideMark/>
                </w:tcPr>
                <w:p w14:paraId="5B0CCFB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Totale</w:t>
                  </w:r>
                </w:p>
              </w:tc>
            </w:tr>
            <w:tr w:rsidR="0002089B" w:rsidRPr="00254FF3" w14:paraId="4E5CF6A4" w14:textId="77777777" w:rsidTr="00EB66D8">
              <w:trPr>
                <w:trHeight w:val="260"/>
              </w:trPr>
              <w:tc>
                <w:tcPr>
                  <w:tcW w:w="7740" w:type="dxa"/>
                  <w:tcBorders>
                    <w:top w:val="nil"/>
                    <w:left w:val="nil"/>
                    <w:bottom w:val="nil"/>
                    <w:right w:val="nil"/>
                  </w:tcBorders>
                  <w:shd w:val="clear" w:color="auto" w:fill="auto"/>
                  <w:vAlign w:val="center"/>
                  <w:hideMark/>
                </w:tcPr>
                <w:p w14:paraId="3CFE9078"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 xml:space="preserve">1. </w:t>
                  </w:r>
                  <w:r w:rsidRPr="002233F1">
                    <w:rPr>
                      <w:rFonts w:ascii="Open Sans Light" w:hAnsi="Open Sans Light" w:cs="Open Sans Light"/>
                      <w:b/>
                      <w:color w:val="000000"/>
                      <w:sz w:val="17"/>
                      <w:szCs w:val="17"/>
                    </w:rPr>
                    <w:t>Efficientamento energetico edifici pubblici</w:t>
                  </w:r>
                </w:p>
              </w:tc>
              <w:tc>
                <w:tcPr>
                  <w:tcW w:w="790" w:type="dxa"/>
                  <w:tcBorders>
                    <w:top w:val="nil"/>
                    <w:left w:val="nil"/>
                    <w:bottom w:val="nil"/>
                    <w:right w:val="nil"/>
                  </w:tcBorders>
                  <w:shd w:val="clear" w:color="auto" w:fill="auto"/>
                  <w:vAlign w:val="center"/>
                  <w:hideMark/>
                </w:tcPr>
                <w:p w14:paraId="0CF92DC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1,23</w:t>
                  </w:r>
                </w:p>
              </w:tc>
            </w:tr>
            <w:tr w:rsidR="00413193" w:rsidRPr="00254FF3" w14:paraId="75489FC5" w14:textId="77777777" w:rsidTr="00EB66D8">
              <w:trPr>
                <w:trHeight w:val="260"/>
              </w:trPr>
              <w:tc>
                <w:tcPr>
                  <w:tcW w:w="7740" w:type="dxa"/>
                  <w:tcBorders>
                    <w:top w:val="nil"/>
                    <w:left w:val="nil"/>
                    <w:bottom w:val="nil"/>
                    <w:right w:val="nil"/>
                  </w:tcBorders>
                  <w:shd w:val="clear" w:color="auto" w:fill="auto"/>
                  <w:vAlign w:val="center"/>
                </w:tcPr>
                <w:p w14:paraId="127E0A74" w14:textId="61A4E158" w:rsidR="00413193" w:rsidRPr="00254FF3" w:rsidRDefault="00413193" w:rsidP="00413193">
                  <w:pPr>
                    <w:suppressAutoHyphens/>
                    <w:spacing w:after="120" w:line="288" w:lineRule="auto"/>
                    <w:contextualSpacing/>
                    <w:jc w:val="both"/>
                    <w:rPr>
                      <w:rFonts w:ascii="Open Sans Light" w:hAnsi="Open Sans Light" w:cs="Open Sans Light"/>
                      <w:color w:val="000000"/>
                      <w:sz w:val="17"/>
                      <w:szCs w:val="17"/>
                    </w:rPr>
                  </w:pPr>
                  <w:r w:rsidRPr="00413193">
                    <w:rPr>
                      <w:rFonts w:ascii="Open Sans Light" w:hAnsi="Open Sans Light" w:cs="Open Sans Light"/>
                      <w:color w:val="000000"/>
                      <w:sz w:val="17"/>
                      <w:szCs w:val="17"/>
                    </w:rPr>
                    <w:t>Riforma 1.1: Semplificazione e accelerazione delle procedure per la realizzazione di interventi per l’efficientamento energetico</w:t>
                  </w:r>
                </w:p>
              </w:tc>
              <w:tc>
                <w:tcPr>
                  <w:tcW w:w="790" w:type="dxa"/>
                  <w:tcBorders>
                    <w:top w:val="nil"/>
                    <w:left w:val="nil"/>
                    <w:bottom w:val="nil"/>
                    <w:right w:val="nil"/>
                  </w:tcBorders>
                  <w:shd w:val="clear" w:color="auto" w:fill="auto"/>
                  <w:vAlign w:val="center"/>
                </w:tcPr>
                <w:p w14:paraId="0863BCA4" w14:textId="0D65E35C" w:rsidR="00413193" w:rsidRPr="00254FF3" w:rsidRDefault="00413193" w:rsidP="00EB66D8">
                  <w:pPr>
                    <w:jc w:val="center"/>
                    <w:rPr>
                      <w:rFonts w:ascii="Open Sans Light" w:hAnsi="Open Sans Light" w:cs="Open Sans Light"/>
                      <w:color w:val="000000"/>
                      <w:sz w:val="17"/>
                      <w:szCs w:val="17"/>
                    </w:rPr>
                  </w:pPr>
                  <w:r>
                    <w:rPr>
                      <w:rFonts w:ascii="Open Sans Light" w:hAnsi="Open Sans Light" w:cs="Open Sans Light"/>
                      <w:color w:val="000000"/>
                      <w:sz w:val="17"/>
                      <w:szCs w:val="17"/>
                    </w:rPr>
                    <w:t>-</w:t>
                  </w:r>
                </w:p>
              </w:tc>
            </w:tr>
            <w:tr w:rsidR="0002089B" w:rsidRPr="00254FF3" w14:paraId="22E8E948" w14:textId="77777777" w:rsidTr="00EB66D8">
              <w:trPr>
                <w:trHeight w:val="260"/>
              </w:trPr>
              <w:tc>
                <w:tcPr>
                  <w:tcW w:w="7740" w:type="dxa"/>
                  <w:tcBorders>
                    <w:top w:val="nil"/>
                    <w:left w:val="nil"/>
                    <w:bottom w:val="nil"/>
                    <w:right w:val="nil"/>
                  </w:tcBorders>
                  <w:shd w:val="clear" w:color="auto" w:fill="auto"/>
                  <w:vAlign w:val="center"/>
                  <w:hideMark/>
                </w:tcPr>
                <w:p w14:paraId="5F6ECDE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Investimento 1.1: Piano di sostituzione di edifici scolastici e di riqualificazione energetica</w:t>
                  </w:r>
                </w:p>
              </w:tc>
              <w:tc>
                <w:tcPr>
                  <w:tcW w:w="790" w:type="dxa"/>
                  <w:tcBorders>
                    <w:top w:val="nil"/>
                    <w:left w:val="nil"/>
                    <w:bottom w:val="nil"/>
                    <w:right w:val="nil"/>
                  </w:tcBorders>
                  <w:shd w:val="clear" w:color="auto" w:fill="auto"/>
                  <w:vAlign w:val="center"/>
                  <w:hideMark/>
                </w:tcPr>
                <w:p w14:paraId="38DD754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0,80</w:t>
                  </w:r>
                </w:p>
              </w:tc>
            </w:tr>
            <w:tr w:rsidR="0002089B" w:rsidRPr="00254FF3" w14:paraId="57397AFA" w14:textId="77777777" w:rsidTr="00EB66D8">
              <w:trPr>
                <w:trHeight w:val="260"/>
              </w:trPr>
              <w:tc>
                <w:tcPr>
                  <w:tcW w:w="7740" w:type="dxa"/>
                  <w:tcBorders>
                    <w:top w:val="nil"/>
                    <w:left w:val="nil"/>
                    <w:bottom w:val="nil"/>
                    <w:right w:val="nil"/>
                  </w:tcBorders>
                  <w:shd w:val="clear" w:color="auto" w:fill="auto"/>
                  <w:vAlign w:val="center"/>
                  <w:hideMark/>
                </w:tcPr>
                <w:p w14:paraId="5C4A236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 xml:space="preserve">Investimento 1.2: Efficientamento degli edifici giudiziari </w:t>
                  </w:r>
                </w:p>
              </w:tc>
              <w:tc>
                <w:tcPr>
                  <w:tcW w:w="790" w:type="dxa"/>
                  <w:tcBorders>
                    <w:top w:val="nil"/>
                    <w:left w:val="nil"/>
                    <w:bottom w:val="nil"/>
                    <w:right w:val="nil"/>
                  </w:tcBorders>
                  <w:shd w:val="clear" w:color="auto" w:fill="auto"/>
                  <w:vAlign w:val="center"/>
                  <w:hideMark/>
                </w:tcPr>
                <w:p w14:paraId="233C313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0</w:t>
                  </w:r>
                  <w:r w:rsidRPr="00DE1C0E">
                    <w:rPr>
                      <w:rFonts w:ascii="Open Sans Light" w:hAnsi="Open Sans Light" w:cs="Open Sans Light"/>
                      <w:color w:val="000000"/>
                      <w:sz w:val="17"/>
                      <w:szCs w:val="17"/>
                    </w:rPr>
                    <w:t>,43</w:t>
                  </w:r>
                </w:p>
              </w:tc>
            </w:tr>
            <w:tr w:rsidR="0002089B" w:rsidRPr="00254FF3" w14:paraId="3F879A0C" w14:textId="77777777" w:rsidTr="00EB66D8">
              <w:trPr>
                <w:trHeight w:val="260"/>
              </w:trPr>
              <w:tc>
                <w:tcPr>
                  <w:tcW w:w="7740" w:type="dxa"/>
                  <w:tcBorders>
                    <w:top w:val="nil"/>
                    <w:left w:val="nil"/>
                    <w:bottom w:val="nil"/>
                    <w:right w:val="nil"/>
                  </w:tcBorders>
                  <w:shd w:val="clear" w:color="auto" w:fill="auto"/>
                  <w:vAlign w:val="center"/>
                  <w:hideMark/>
                </w:tcPr>
                <w:p w14:paraId="532F9ACB"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2. Efficientamento energetico e sismico edilizia residenziale privata e pubblica</w:t>
                  </w:r>
                </w:p>
              </w:tc>
              <w:tc>
                <w:tcPr>
                  <w:tcW w:w="790" w:type="dxa"/>
                  <w:tcBorders>
                    <w:top w:val="nil"/>
                    <w:left w:val="nil"/>
                    <w:bottom w:val="nil"/>
                    <w:right w:val="nil"/>
                  </w:tcBorders>
                  <w:shd w:val="clear" w:color="auto" w:fill="auto"/>
                  <w:vAlign w:val="center"/>
                  <w:hideMark/>
                </w:tcPr>
                <w:p w14:paraId="64522CA5" w14:textId="159E9592"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hAnsi="Open Sans Light" w:cs="Open Sans Light"/>
                      <w:b/>
                      <w:color w:val="000000"/>
                      <w:sz w:val="17"/>
                      <w:szCs w:val="17"/>
                    </w:rPr>
                    <w:t>1</w:t>
                  </w:r>
                  <w:r w:rsidR="002C142C">
                    <w:rPr>
                      <w:rFonts w:ascii="Open Sans Light" w:hAnsi="Open Sans Light" w:cs="Open Sans Light"/>
                      <w:b/>
                      <w:color w:val="000000"/>
                      <w:sz w:val="17"/>
                      <w:szCs w:val="17"/>
                    </w:rPr>
                    <w:t>3</w:t>
                  </w:r>
                  <w:r w:rsidRPr="00254FF3">
                    <w:rPr>
                      <w:rFonts w:ascii="Open Sans Light" w:hAnsi="Open Sans Light" w:cs="Open Sans Light"/>
                      <w:b/>
                      <w:color w:val="000000"/>
                      <w:sz w:val="17"/>
                      <w:szCs w:val="17"/>
                    </w:rPr>
                    <w:t>,</w:t>
                  </w:r>
                  <w:r w:rsidR="002C142C">
                    <w:rPr>
                      <w:rFonts w:ascii="Open Sans Light" w:hAnsi="Open Sans Light" w:cs="Open Sans Light"/>
                      <w:b/>
                      <w:color w:val="000000"/>
                      <w:sz w:val="17"/>
                      <w:szCs w:val="17"/>
                    </w:rPr>
                    <w:t>79</w:t>
                  </w:r>
                </w:p>
              </w:tc>
            </w:tr>
            <w:tr w:rsidR="0002089B" w:rsidRPr="00254FF3" w14:paraId="21D6364A" w14:textId="77777777" w:rsidTr="00EB66D8">
              <w:trPr>
                <w:trHeight w:val="460"/>
              </w:trPr>
              <w:tc>
                <w:tcPr>
                  <w:tcW w:w="7740" w:type="dxa"/>
                  <w:tcBorders>
                    <w:top w:val="nil"/>
                    <w:left w:val="nil"/>
                    <w:bottom w:val="nil"/>
                    <w:right w:val="nil"/>
                  </w:tcBorders>
                  <w:shd w:val="clear" w:color="auto" w:fill="auto"/>
                  <w:vAlign w:val="center"/>
                  <w:hideMark/>
                </w:tcPr>
                <w:p w14:paraId="502D8B9C" w14:textId="03FBFBD4"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Investimento 2.1: Ecobonus e</w:t>
                  </w:r>
                  <w:r w:rsidR="00413193">
                    <w:rPr>
                      <w:rFonts w:ascii="Open Sans Light" w:hAnsi="Open Sans Light" w:cs="Open Sans Light"/>
                      <w:color w:val="000000"/>
                      <w:sz w:val="17"/>
                      <w:szCs w:val="17"/>
                    </w:rPr>
                    <w:t xml:space="preserve"> </w:t>
                  </w:r>
                  <w:r w:rsidRPr="00254FF3">
                    <w:rPr>
                      <w:rFonts w:ascii="Open Sans Light" w:hAnsi="Open Sans Light" w:cs="Open Sans Light"/>
                      <w:color w:val="000000"/>
                      <w:sz w:val="17"/>
                      <w:szCs w:val="17"/>
                    </w:rPr>
                    <w:t>Sismabonus fino al 110% per l'efficienza energetica e la sicurezza degli edifici</w:t>
                  </w:r>
                </w:p>
              </w:tc>
              <w:tc>
                <w:tcPr>
                  <w:tcW w:w="790" w:type="dxa"/>
                  <w:tcBorders>
                    <w:top w:val="nil"/>
                    <w:left w:val="nil"/>
                    <w:bottom w:val="nil"/>
                    <w:right w:val="nil"/>
                  </w:tcBorders>
                  <w:shd w:val="clear" w:color="auto" w:fill="auto"/>
                  <w:vAlign w:val="center"/>
                  <w:hideMark/>
                </w:tcPr>
                <w:p w14:paraId="7E51C3EC" w14:textId="549BF30D"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rPr>
                    <w:t>1</w:t>
                  </w:r>
                  <w:r w:rsidR="002C142C">
                    <w:rPr>
                      <w:rFonts w:ascii="Open Sans Light" w:hAnsi="Open Sans Light" w:cs="Open Sans Light"/>
                      <w:color w:val="000000"/>
                      <w:sz w:val="17"/>
                      <w:szCs w:val="17"/>
                    </w:rPr>
                    <w:t>3</w:t>
                  </w:r>
                  <w:r w:rsidRPr="00254FF3">
                    <w:rPr>
                      <w:rFonts w:ascii="Open Sans Light" w:hAnsi="Open Sans Light" w:cs="Open Sans Light"/>
                      <w:color w:val="000000"/>
                      <w:sz w:val="17"/>
                      <w:szCs w:val="17"/>
                    </w:rPr>
                    <w:t>,</w:t>
                  </w:r>
                  <w:r w:rsidR="002C142C">
                    <w:rPr>
                      <w:rFonts w:ascii="Open Sans Light" w:hAnsi="Open Sans Light" w:cs="Open Sans Light"/>
                      <w:color w:val="000000"/>
                      <w:sz w:val="17"/>
                      <w:szCs w:val="17"/>
                    </w:rPr>
                    <w:t>79</w:t>
                  </w:r>
                </w:p>
              </w:tc>
            </w:tr>
            <w:tr w:rsidR="0002089B" w:rsidRPr="00254FF3" w14:paraId="642BD1D4" w14:textId="77777777" w:rsidTr="00EB66D8">
              <w:trPr>
                <w:trHeight w:val="283"/>
              </w:trPr>
              <w:tc>
                <w:tcPr>
                  <w:tcW w:w="7740" w:type="dxa"/>
                  <w:tcBorders>
                    <w:top w:val="nil"/>
                    <w:left w:val="nil"/>
                    <w:bottom w:val="nil"/>
                    <w:right w:val="nil"/>
                  </w:tcBorders>
                  <w:shd w:val="clear" w:color="auto" w:fill="auto"/>
                  <w:vAlign w:val="center"/>
                </w:tcPr>
                <w:p w14:paraId="31ED6A9C" w14:textId="77777777" w:rsidR="0002089B" w:rsidRPr="00254FF3" w:rsidRDefault="0002089B" w:rsidP="00EB66D8">
                  <w:pPr>
                    <w:rPr>
                      <w:rFonts w:ascii="Open Sans Light" w:hAnsi="Open Sans Light" w:cs="Open Sans Light"/>
                      <w:color w:val="000000"/>
                      <w:sz w:val="17"/>
                      <w:szCs w:val="17"/>
                    </w:rPr>
                  </w:pPr>
                  <w:r w:rsidRPr="00B27B23">
                    <w:rPr>
                      <w:rFonts w:ascii="Open Sans Light" w:hAnsi="Open Sans Light" w:cs="Open Sans Light"/>
                      <w:b/>
                      <w:color w:val="000000"/>
                      <w:sz w:val="17"/>
                      <w:szCs w:val="17"/>
                    </w:rPr>
                    <w:t>3. Sistemi di teleriscaldamento</w:t>
                  </w:r>
                </w:p>
              </w:tc>
              <w:tc>
                <w:tcPr>
                  <w:tcW w:w="790" w:type="dxa"/>
                  <w:tcBorders>
                    <w:top w:val="nil"/>
                    <w:left w:val="nil"/>
                    <w:bottom w:val="nil"/>
                    <w:right w:val="nil"/>
                  </w:tcBorders>
                  <w:shd w:val="clear" w:color="auto" w:fill="auto"/>
                  <w:vAlign w:val="center"/>
                </w:tcPr>
                <w:p w14:paraId="7C1F9F36" w14:textId="77777777" w:rsidR="0002089B" w:rsidRPr="00254FF3" w:rsidRDefault="0002089B" w:rsidP="00EB66D8">
                  <w:pPr>
                    <w:jc w:val="center"/>
                    <w:rPr>
                      <w:rFonts w:ascii="Open Sans Light" w:hAnsi="Open Sans Light" w:cs="Open Sans Light"/>
                      <w:color w:val="000000"/>
                      <w:sz w:val="17"/>
                      <w:szCs w:val="17"/>
                    </w:rPr>
                  </w:pPr>
                  <w:r w:rsidRPr="00B27B23">
                    <w:rPr>
                      <w:rFonts w:ascii="Open Sans Light" w:hAnsi="Open Sans Light" w:cs="Open Sans Light"/>
                      <w:b/>
                      <w:color w:val="000000"/>
                      <w:sz w:val="17"/>
                      <w:szCs w:val="17"/>
                    </w:rPr>
                    <w:t>0,20</w:t>
                  </w:r>
                </w:p>
              </w:tc>
            </w:tr>
            <w:tr w:rsidR="0002089B" w:rsidRPr="00254FF3" w14:paraId="23936344" w14:textId="77777777" w:rsidTr="00EB66D8">
              <w:trPr>
                <w:trHeight w:val="283"/>
              </w:trPr>
              <w:tc>
                <w:tcPr>
                  <w:tcW w:w="7740" w:type="dxa"/>
                  <w:tcBorders>
                    <w:top w:val="nil"/>
                    <w:left w:val="nil"/>
                    <w:bottom w:val="nil"/>
                    <w:right w:val="nil"/>
                  </w:tcBorders>
                  <w:shd w:val="clear" w:color="auto" w:fill="auto"/>
                  <w:vAlign w:val="center"/>
                </w:tcPr>
                <w:p w14:paraId="001D8B8F" w14:textId="77777777" w:rsidR="0002089B" w:rsidRPr="00254FF3" w:rsidRDefault="0002089B" w:rsidP="00EB66D8">
                  <w:pPr>
                    <w:rPr>
                      <w:rFonts w:ascii="Open Sans Light" w:hAnsi="Open Sans Light" w:cs="Open Sans Light"/>
                      <w:color w:val="000000"/>
                      <w:sz w:val="17"/>
                      <w:szCs w:val="17"/>
                    </w:rPr>
                  </w:pPr>
                  <w:r w:rsidRPr="00B27B23">
                    <w:rPr>
                      <w:rFonts w:ascii="Open Sans Light" w:hAnsi="Open Sans Light" w:cs="Open Sans Light"/>
                      <w:color w:val="000000"/>
                      <w:sz w:val="17"/>
                      <w:szCs w:val="17"/>
                    </w:rPr>
                    <w:t>Investimento 3.1: Sviluppo di sistemi di teleriscaldamento</w:t>
                  </w:r>
                </w:p>
              </w:tc>
              <w:tc>
                <w:tcPr>
                  <w:tcW w:w="790" w:type="dxa"/>
                  <w:tcBorders>
                    <w:top w:val="nil"/>
                    <w:left w:val="nil"/>
                    <w:bottom w:val="nil"/>
                    <w:right w:val="nil"/>
                  </w:tcBorders>
                  <w:shd w:val="clear" w:color="auto" w:fill="auto"/>
                  <w:vAlign w:val="center"/>
                </w:tcPr>
                <w:p w14:paraId="087FA2C0" w14:textId="77777777" w:rsidR="0002089B" w:rsidRPr="00254FF3" w:rsidRDefault="0002089B" w:rsidP="00EB66D8">
                  <w:pPr>
                    <w:jc w:val="center"/>
                    <w:rPr>
                      <w:rFonts w:ascii="Open Sans Light" w:hAnsi="Open Sans Light" w:cs="Open Sans Light"/>
                      <w:color w:val="000000"/>
                      <w:sz w:val="17"/>
                      <w:szCs w:val="17"/>
                    </w:rPr>
                  </w:pPr>
                  <w:r w:rsidRPr="00B27B23">
                    <w:rPr>
                      <w:rFonts w:ascii="Open Sans Light" w:hAnsi="Open Sans Light" w:cs="Open Sans Light"/>
                      <w:color w:val="000000"/>
                      <w:sz w:val="17"/>
                      <w:szCs w:val="17"/>
                    </w:rPr>
                    <w:t>0,20</w:t>
                  </w:r>
                </w:p>
              </w:tc>
            </w:tr>
            <w:tr w:rsidR="0002089B" w:rsidRPr="00254FF3" w14:paraId="5AB330D7"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6853DC71" w14:textId="77777777" w:rsidR="0002089B" w:rsidRPr="00254FF3" w:rsidRDefault="0002089B" w:rsidP="00EB66D8">
                  <w:pPr>
                    <w:rPr>
                      <w:rFonts w:ascii="Open Sans Light" w:hAnsi="Open Sans Light" w:cs="Open Sans Light"/>
                      <w:b/>
                      <w:color w:val="FFFFFF" w:themeColor="background1"/>
                      <w:sz w:val="17"/>
                      <w:szCs w:val="17"/>
                    </w:rPr>
                  </w:pPr>
                  <w:r w:rsidRPr="00254FF3">
                    <w:rPr>
                      <w:rFonts w:ascii="Open Sans Light" w:hAnsi="Open Sans Light" w:cs="Open Sans Light"/>
                      <w:b/>
                      <w:color w:val="FFFFFF" w:themeColor="background1"/>
                      <w:sz w:val="17"/>
                      <w:szCs w:val="17"/>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743CC735" w14:textId="0F4E0A87" w:rsidR="0002089B" w:rsidRPr="00254FF3" w:rsidRDefault="0002089B" w:rsidP="00EB66D8">
                  <w:pPr>
                    <w:jc w:val="center"/>
                    <w:rPr>
                      <w:rFonts w:ascii="Open Sans Light" w:hAnsi="Open Sans Light" w:cs="Open Sans Light"/>
                      <w:b/>
                      <w:color w:val="FFFFFF" w:themeColor="background1"/>
                      <w:sz w:val="17"/>
                      <w:szCs w:val="17"/>
                    </w:rPr>
                  </w:pPr>
                  <w:r w:rsidRPr="00254FF3">
                    <w:rPr>
                      <w:rFonts w:ascii="Open Sans Light" w:hAnsi="Open Sans Light" w:cs="Open Sans Light"/>
                      <w:b/>
                      <w:color w:val="FFFFFF" w:themeColor="background1"/>
                      <w:sz w:val="17"/>
                      <w:szCs w:val="17"/>
                    </w:rPr>
                    <w:t>1</w:t>
                  </w:r>
                  <w:r w:rsidR="002C142C">
                    <w:rPr>
                      <w:rFonts w:ascii="Open Sans Light" w:hAnsi="Open Sans Light" w:cs="Open Sans Light"/>
                      <w:b/>
                      <w:color w:val="FFFFFF" w:themeColor="background1"/>
                      <w:sz w:val="17"/>
                      <w:szCs w:val="17"/>
                    </w:rPr>
                    <w:t>5</w:t>
                  </w:r>
                  <w:r w:rsidRPr="00254FF3">
                    <w:rPr>
                      <w:rFonts w:ascii="Open Sans Light" w:hAnsi="Open Sans Light" w:cs="Open Sans Light"/>
                      <w:b/>
                      <w:color w:val="FFFFFF" w:themeColor="background1"/>
                      <w:sz w:val="17"/>
                      <w:szCs w:val="17"/>
                    </w:rPr>
                    <w:t>,</w:t>
                  </w:r>
                  <w:r w:rsidR="002C142C">
                    <w:rPr>
                      <w:rFonts w:ascii="Open Sans Light" w:hAnsi="Open Sans Light" w:cs="Open Sans Light"/>
                      <w:b/>
                      <w:color w:val="FFFFFF" w:themeColor="background1"/>
                      <w:sz w:val="17"/>
                      <w:szCs w:val="17"/>
                    </w:rPr>
                    <w:t>22</w:t>
                  </w:r>
                </w:p>
              </w:tc>
            </w:tr>
          </w:tbl>
          <w:p w14:paraId="27659A39"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74234274" w14:textId="77777777" w:rsidR="0002089B" w:rsidRPr="00254FF3" w:rsidRDefault="0002089B" w:rsidP="0002089B">
      <w:pPr>
        <w:autoSpaceDE w:val="0"/>
        <w:autoSpaceDN w:val="0"/>
        <w:adjustRightInd w:val="0"/>
        <w:rPr>
          <w:rFonts w:cstheme="minorHAnsi"/>
        </w:rPr>
      </w:pPr>
    </w:p>
    <w:p w14:paraId="07B9571A"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6C4F36C4"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 xml:space="preserve">L'efficienza energetica degli edifici rappresenta una delle leve più rilevanti ed efficienti per la riduzione delle emissioni nel nostro Paese, in linea con il </w:t>
      </w:r>
      <w:r w:rsidRPr="00254FF3">
        <w:rPr>
          <w:rFonts w:ascii="Open Sans Light" w:hAnsi="Open Sans Light" w:cs="Open Sans Light"/>
          <w:i/>
          <w:iCs/>
          <w:sz w:val="22"/>
          <w:szCs w:val="22"/>
        </w:rPr>
        <w:t>Clean Energy Package</w:t>
      </w:r>
      <w:r w:rsidRPr="00254FF3">
        <w:rPr>
          <w:rFonts w:ascii="Open Sans Light" w:hAnsi="Open Sans Light" w:cs="Open Sans Light"/>
          <w:sz w:val="22"/>
          <w:szCs w:val="22"/>
        </w:rPr>
        <w:t xml:space="preserve"> europeo e con gli obiettivi nazionali di riduzione delle emissioni. </w:t>
      </w:r>
    </w:p>
    <w:p w14:paraId="35F4F17E" w14:textId="02828385"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L’attuale PNIEC</w:t>
      </w:r>
      <w:r w:rsidRPr="00254FF3">
        <w:rPr>
          <w:rFonts w:ascii="Open Sans Light" w:hAnsi="Open Sans Light" w:cs="Open Sans Light"/>
          <w:sz w:val="22"/>
          <w:szCs w:val="22"/>
          <w:vertAlign w:val="superscript"/>
        </w:rPr>
        <w:footnoteReference w:id="29"/>
      </w:r>
      <w:r w:rsidRPr="00254FF3">
        <w:rPr>
          <w:rFonts w:ascii="Open Sans Light" w:hAnsi="Open Sans Light" w:cs="Open Sans Light"/>
          <w:sz w:val="22"/>
          <w:szCs w:val="22"/>
        </w:rPr>
        <w:t xml:space="preserve"> (in corso di revisione) già prevede ambiziosi obiettivi in termini di efficientamento energetico. In particolare, gli attuali obiettivi di consumi di energia primaria e finale al 2030 sono pari a 103,8 Mtep di energia finale (0,8% di efficientamento annuo), con una traiettoria che prevede circa il 35% del risparmio nel settore degli edifici.</w:t>
      </w:r>
    </w:p>
    <w:p w14:paraId="10E14505"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Gli edifici italiani rappresentano più di un terzo dei consumi energetici del Paese e la maggior parte è stata realizzata prima dell’adozione dei criteri per il risparmio energetico e della relativa normativa. La Componente intercetta quindi una dimensione assai rilevante per la riduzione dei consumi e per l’abbattimento delle emissioni di CO</w:t>
      </w:r>
      <w:r w:rsidRPr="00254FF3">
        <w:rPr>
          <w:rFonts w:ascii="Open Sans Light" w:hAnsi="Open Sans Light" w:cs="Open Sans Light"/>
          <w:sz w:val="22"/>
          <w:szCs w:val="22"/>
          <w:vertAlign w:val="subscript"/>
        </w:rPr>
        <w:t>2</w:t>
      </w:r>
      <w:r w:rsidRPr="00254FF3">
        <w:rPr>
          <w:rFonts w:ascii="Open Sans Light" w:hAnsi="Open Sans Light" w:cs="Open Sans Light"/>
          <w:sz w:val="22"/>
          <w:szCs w:val="22"/>
        </w:rPr>
        <w:t>, significativa anche con riferimento all’esposizione al rischio sismico del nostro Paese. In particolare, dalla componente ci si attende un risparmio pari a 0,32 Mtep e 0,98 MtCO</w:t>
      </w:r>
      <w:r w:rsidRPr="00254FF3">
        <w:rPr>
          <w:rFonts w:ascii="Open Sans Light" w:hAnsi="Open Sans Light" w:cs="Open Sans Light"/>
          <w:sz w:val="22"/>
          <w:szCs w:val="22"/>
          <w:vertAlign w:val="subscript"/>
        </w:rPr>
        <w:t xml:space="preserve">2 </w:t>
      </w:r>
      <w:r w:rsidRPr="00254FF3">
        <w:rPr>
          <w:rFonts w:ascii="Open Sans Light" w:hAnsi="Open Sans Light" w:cs="Open Sans Light"/>
          <w:sz w:val="22"/>
          <w:szCs w:val="22"/>
        </w:rPr>
        <w:t>a regime (i.e., 2026). Oltre all’obiettivo di risparmio energetico e di prevenzione di rischi sismici, le misure incluse contribuiscono a dare forte impulso all’economia e all’occupazione del Paese, e alla promozione della resilienza sociale migliorando le condizioni abitative della popolazione e alleviando il problema della povertà energetica.</w:t>
      </w:r>
    </w:p>
    <w:p w14:paraId="2D2186EB"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In particolare, la componente è costituita da tre linee:</w:t>
      </w:r>
    </w:p>
    <w:p w14:paraId="7A419E63"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Attuazione di un programma per migliorare l'efficienza e la sicurezza del patrimonio edilizio pubblico, con interventi riguardanti in particolare scuole e cittadelle giudiziarie;</w:t>
      </w:r>
    </w:p>
    <w:p w14:paraId="426644EF"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Introduzione di un incentivo temporaneo per la riqualificazione energetica e l'adeguamento antisismico del patrimonio immobiliare privato e per l’edilizia sociale, attraverso detrazioni fiscali per i costi sostenuti per gli interventi;</w:t>
      </w:r>
    </w:p>
    <w:p w14:paraId="686F6029" w14:textId="77777777" w:rsidR="0002089B" w:rsidRPr="00254FF3" w:rsidRDefault="0002089B" w:rsidP="0002089B">
      <w:pPr>
        <w:numPr>
          <w:ilvl w:val="0"/>
          <w:numId w:val="6"/>
        </w:numPr>
        <w:suppressAutoHyphens/>
        <w:spacing w:after="120" w:line="288" w:lineRule="auto"/>
        <w:ind w:left="81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Sviluppo di sistemi di teleriscaldamento efficienti.</w:t>
      </w:r>
    </w:p>
    <w:p w14:paraId="13C8EED9" w14:textId="77777777" w:rsidR="0002089B" w:rsidRPr="00254FF3" w:rsidRDefault="0002089B" w:rsidP="0002089B">
      <w:pPr>
        <w:suppressAutoHyphens/>
        <w:spacing w:after="120" w:line="288" w:lineRule="auto"/>
        <w:ind w:left="1174"/>
        <w:jc w:val="both"/>
        <w:rPr>
          <w:rFonts w:cs="Open Sans Light"/>
          <w:sz w:val="22"/>
          <w:szCs w:val="19"/>
        </w:rPr>
      </w:pPr>
    </w:p>
    <w:p w14:paraId="1E7FA82B"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M2C3.1 Efficientamento energetico edifici pubblici</w:t>
      </w:r>
    </w:p>
    <w:p w14:paraId="226328F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 Piano di sostituzione di edifici scolastici e di riqualificazione energetica </w:t>
      </w:r>
    </w:p>
    <w:p w14:paraId="5127D0D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I dati forniti dall'Anagrafe Nazionale dell'Edilizia Scolastica presentano casi in cui gli interventi di adeguamento sismico o di miglioramento associati ad una consistente ristrutturazione finalizzata alla riduzione dei consumi energetici non sono tecnicamente ed economicamente convenienti. In questi casi, risulta necessario intervenire con piani di costruzione di nuovi edifici scolastici, in particolare per gli edifici situati in zone ad alto rischio sismico, al fine di garantire la disponibilità di ambienti di insegnamento e apprendimento sicuri e innovativi. </w:t>
      </w:r>
    </w:p>
    <w:p w14:paraId="7F84AA8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Questa linea di investimento si concentra sulla progressiva sostituzione di parte del patrimonio edilizio scolastico obsoleto con l’obiettivo di creare strutture moderne e sostenibili per favorire: i) la riduzione di consumi e di emissioni inquinanti, ii) l’aumento della sicurezza sismica degli edifici e lo sviluppo delle aree verdi, iii) la progettazione degli ambienti scolastici tramite il coinvolgimento di tutti i soggetti coinvolti con l'obiettivo di influenzare positivamente l'insegnamento e l'apprendimento di docenti e studenti, iv) lo sviluppo sostenibile del territorio e di servizi volti a valorizzare la comunità. </w:t>
      </w:r>
    </w:p>
    <w:p w14:paraId="1F8E69F0"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In particolare, il piano mira ad intervenire su circa 195 edifici scolastici, per un totale di oltre 410 mila mq, con conseguente beneficio su circa 58 mila studenti e una riduzione del consumo di energia primaria di almeno 50% (3,4 Ktep all’anno) che permetterà di raggiungere una riduzione delle emissioni annue di gas a effetto serra pari a circa 8.400 tCO</w:t>
      </w:r>
      <w:r w:rsidRPr="00254FF3">
        <w:rPr>
          <w:rFonts w:ascii="Open Sans Light" w:eastAsia="Times New Roman" w:hAnsi="Open Sans Light" w:cs="Open Sans Light"/>
          <w:sz w:val="22"/>
          <w:vertAlign w:val="subscript"/>
          <w:lang w:eastAsia="en-GB"/>
        </w:rPr>
        <w:t>2</w:t>
      </w:r>
      <w:r w:rsidRPr="00254FF3">
        <w:rPr>
          <w:rFonts w:ascii="Open Sans Light" w:eastAsia="Times New Roman" w:hAnsi="Open Sans Light" w:cs="Open Sans Light"/>
          <w:sz w:val="22"/>
          <w:lang w:eastAsia="en-GB"/>
        </w:rPr>
        <w:t>.</w:t>
      </w:r>
    </w:p>
    <w:p w14:paraId="3582E9E4" w14:textId="77777777" w:rsidR="0002089B" w:rsidRPr="00254FF3" w:rsidRDefault="0002089B" w:rsidP="0002089B">
      <w:pPr>
        <w:suppressAutoHyphens/>
        <w:spacing w:after="120" w:line="288" w:lineRule="auto"/>
        <w:ind w:firstLine="454"/>
        <w:jc w:val="both"/>
        <w:rPr>
          <w:rFonts w:ascii="Open Sans Light" w:eastAsia="Times New Roman" w:hAnsi="Open Sans Light" w:cstheme="minorHAnsi"/>
          <w:sz w:val="22"/>
          <w:szCs w:val="19"/>
          <w:lang w:eastAsia="en-GB"/>
        </w:rPr>
      </w:pPr>
    </w:p>
    <w:p w14:paraId="7A53912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1.2 – Efficientamento degli edifici giudiziari </w:t>
      </w:r>
    </w:p>
    <w:p w14:paraId="6C21506F" w14:textId="77777777" w:rsidR="00821EA4" w:rsidRPr="00821EA4" w:rsidRDefault="00821EA4" w:rsidP="00821EA4">
      <w:pPr>
        <w:suppressAutoHyphens/>
        <w:spacing w:after="120" w:line="288" w:lineRule="auto"/>
        <w:rPr>
          <w:rFonts w:ascii="Open Sans Light" w:eastAsia="Times New Roman" w:hAnsi="Open Sans Light" w:cs="Open Sans Light"/>
          <w:sz w:val="22"/>
          <w:lang w:eastAsia="en-GB"/>
        </w:rPr>
      </w:pPr>
      <w:r w:rsidRPr="00821EA4">
        <w:rPr>
          <w:rFonts w:ascii="Open Sans Light" w:eastAsia="Times New Roman" w:hAnsi="Open Sans Light" w:cs="Open Sans Light"/>
          <w:sz w:val="22"/>
          <w:lang w:eastAsia="en-GB"/>
        </w:rPr>
        <w:t xml:space="preserve">Data la complessità del sistema giudiziario italiano, contribuire alla riqualificazione delle strutture per garantire efficienza, resilienza e erogazione tecnologica dei servizi risulta fondamentale per assicurare il raggiungimento degli obiettivi del Paese. In particolare, la linea di investimento mira ad intervenire tempestivamente sulle strutture inadeguate che influiscono sull'erogazione del servizio giudiziario, consentendo la creazione di un contesto urbano rinnovato a beneficio degli utenti e dell'intera comunità. L’intervento si focalizza sulla manutenzione di beni esistenti, consentendo la tutela, la valorizzazione e il recupero del patrimonio storico che spesso caratterizza gli uffici dell'amministrazione della giustizia italiani. Oltre all’efficientamento dei consumi energetici, il programma mira inoltre a: i) garantire la sostenibilità economica, ambientale e sociale degli interventi attraverso l'utilizzo di materiali sostenibili e l'utilizzo di energia elettrica autoprodotta da fonti rinnovabili; ii) adeguare le strutture, riducendo la vulnerabilità sismica degli edifici; iii) effettuare analisi di monitoraggio e misurazione dei consumi energetici finalizzate alla massimizzazione dell'efficienza e alla minimizzazione dei consumi e dell'impatto ambientale. </w:t>
      </w:r>
    </w:p>
    <w:p w14:paraId="4507DBC1" w14:textId="560CFE93" w:rsidR="00821EA4" w:rsidRPr="00254FF3" w:rsidRDefault="00821EA4" w:rsidP="00821EA4">
      <w:pPr>
        <w:suppressAutoHyphens/>
        <w:spacing w:after="120" w:line="288" w:lineRule="auto"/>
        <w:ind w:firstLine="425"/>
        <w:jc w:val="both"/>
        <w:rPr>
          <w:rFonts w:ascii="Open Sans Light" w:eastAsia="Times New Roman" w:hAnsi="Open Sans Light" w:cs="Open Sans Light"/>
          <w:color w:val="000000"/>
          <w:sz w:val="22"/>
          <w:szCs w:val="22"/>
          <w:lang w:eastAsia="en-GB"/>
        </w:rPr>
      </w:pPr>
      <w:r w:rsidRPr="00821EA4">
        <w:rPr>
          <w:rFonts w:ascii="Open Sans Light" w:eastAsia="Times New Roman" w:hAnsi="Open Sans Light" w:cs="Open Sans Light"/>
          <w:sz w:val="22"/>
          <w:lang w:eastAsia="en-GB"/>
        </w:rPr>
        <w:t xml:space="preserve">La misura si pone l’obiettivo di intervenire su 45 edifici entro la metà del 2026 efficientando 290.000 mq (con un risparmio pari a circa 2.500 tCO2 e 0,7 Ktep all’anno). </w:t>
      </w:r>
    </w:p>
    <w:p w14:paraId="3BD6919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19BD067" w14:textId="77777777" w:rsidR="0002089B" w:rsidRPr="002E4221" w:rsidRDefault="0002089B" w:rsidP="0002089B">
      <w:pPr>
        <w:pStyle w:val="Sottoparagrafo3livello"/>
        <w:suppressAutoHyphens/>
        <w:spacing w:after="120"/>
        <w:jc w:val="both"/>
        <w:rPr>
          <w:rFonts w:ascii="Montserrat SemiBold" w:hAnsi="Montserrat SemiBold"/>
          <w:bCs/>
          <w:color w:val="355790"/>
          <w:sz w:val="22"/>
        </w:rPr>
      </w:pPr>
      <w:r w:rsidRPr="002E4221">
        <w:rPr>
          <w:rFonts w:ascii="Montserrat SemiBold" w:hAnsi="Montserrat SemiBold"/>
          <w:bCs/>
          <w:color w:val="355790"/>
          <w:sz w:val="22"/>
        </w:rPr>
        <w:t xml:space="preserve">Riforma 1.1: </w:t>
      </w:r>
      <w:bookmarkStart w:id="130" w:name="_Hlk69749250"/>
      <w:r w:rsidRPr="002E4221">
        <w:rPr>
          <w:rFonts w:ascii="Montserrat SemiBold" w:hAnsi="Montserrat SemiBold"/>
          <w:bCs/>
          <w:color w:val="355790"/>
          <w:sz w:val="22"/>
        </w:rPr>
        <w:t>Semplificazione e accelerazione delle procedure per la realizzazione di interventi per l’efficientamento energetico</w:t>
      </w:r>
    </w:p>
    <w:bookmarkEnd w:id="130"/>
    <w:p w14:paraId="4196E000" w14:textId="77777777" w:rsidR="0002089B" w:rsidRPr="002E4221" w:rsidRDefault="0002089B" w:rsidP="0002089B">
      <w:pPr>
        <w:pStyle w:val="TestoB"/>
        <w:ind w:firstLine="0"/>
        <w:rPr>
          <w:rFonts w:ascii="Open Sans Light" w:hAnsi="Open Sans Light" w:cs="Open Sans Light"/>
        </w:rPr>
      </w:pPr>
      <w:r w:rsidRPr="002E4221">
        <w:rPr>
          <w:rFonts w:ascii="Open Sans Light" w:hAnsi="Open Sans Light" w:cs="Open Sans Light"/>
        </w:rPr>
        <w:t>Al fine di traguardare la decarbonizzazione completa del settore civile prevista per il 2050 dalla Long Term Strategy e dalla Renovation wave, è necessario promuovere la rapida conversione energetica del parco immobiliare, favorendo le riqualificazioni profonde e la trasformazione in “edifici ad energia quasi zero” (nZEB), coerentemente con la strategia per la riqualificazione energetica del parco immobiliare nazionale.</w:t>
      </w:r>
    </w:p>
    <w:p w14:paraId="541C3F02" w14:textId="77777777" w:rsidR="0002089B" w:rsidRPr="002E4221" w:rsidRDefault="0002089B" w:rsidP="0002089B">
      <w:pPr>
        <w:pStyle w:val="TestoB"/>
        <w:ind w:firstLine="0"/>
        <w:rPr>
          <w:rFonts w:ascii="Open Sans Light" w:hAnsi="Open Sans Light" w:cs="Open Sans Light"/>
        </w:rPr>
      </w:pPr>
      <w:r w:rsidRPr="002E4221">
        <w:rPr>
          <w:rFonts w:ascii="Open Sans Light" w:hAnsi="Open Sans Light" w:cs="Open Sans Light"/>
        </w:rPr>
        <w:t>Per raggiungere tale scopo si ritiene importante affiancare a misure di carattere economico, quali gli incentivi concessi dal Superbonus o il finanziamento di programmi per l’efficientamento energetico degli edifici pubblici, anche misure volte a superare le barriere non economiche che riducono le scelte di investimento in interventi di riqualificazione energetica degli edifici o che rallentano l’esecuzione dei lavori. La proposta si articola in 3 set di riforme, articolate in 7 linee di intervento:</w:t>
      </w:r>
    </w:p>
    <w:p w14:paraId="5AAA15DA"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riqualificazione energetica e sismica del parco immobiliare:</w:t>
      </w:r>
    </w:p>
    <w:p w14:paraId="4A153C23"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Rendere operativo il Portale nazionale per l’efficienza energetica degli edifici</w:t>
      </w:r>
    </w:p>
    <w:p w14:paraId="2BB0F2CB"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Potenziare le attività del Piano d’informazione e formazione rivolte al settore civile</w:t>
      </w:r>
    </w:p>
    <w:p w14:paraId="3E5F14B0"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Incrementare la qualificazione degli operatori e degli installatori</w:t>
      </w:r>
    </w:p>
    <w:p w14:paraId="60A96D97"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Aggiornare e potenziare il Fondo nazionale per l’efficienza energetica</w:t>
      </w:r>
    </w:p>
    <w:p w14:paraId="5EDE28E6"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riqualificazione energetica e sismica nel settore residenziale</w:t>
      </w:r>
    </w:p>
    <w:p w14:paraId="0BD3E0BD"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Attuare una riforma profonda delle detrazioni fiscali per gli edifici e semplificare le regole di accesso</w:t>
      </w:r>
    </w:p>
    <w:p w14:paraId="5A617CB0" w14:textId="77777777" w:rsidR="0002089B" w:rsidRPr="002E4221" w:rsidRDefault="0002089B" w:rsidP="0002089B">
      <w:pPr>
        <w:pStyle w:val="Paragrafoelenco"/>
        <w:numPr>
          <w:ilvl w:val="0"/>
          <w:numId w:val="102"/>
        </w:numPr>
        <w:spacing w:after="160" w:line="288" w:lineRule="auto"/>
        <w:ind w:left="709" w:hanging="425"/>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riqualificazione energetica degli edifici della PA</w:t>
      </w:r>
    </w:p>
    <w:p w14:paraId="68F95775"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Promuovere gli Energy performance contract e il Partenariato pubblico-privato</w:t>
      </w:r>
    </w:p>
    <w:p w14:paraId="409D1672" w14:textId="77777777" w:rsidR="0002089B" w:rsidRPr="002E4221" w:rsidRDefault="0002089B" w:rsidP="0002089B">
      <w:pPr>
        <w:pStyle w:val="Paragrafoelenco"/>
        <w:numPr>
          <w:ilvl w:val="1"/>
          <w:numId w:val="102"/>
        </w:numPr>
        <w:spacing w:after="160" w:line="288" w:lineRule="auto"/>
        <w:rPr>
          <w:rFonts w:ascii="Open Sans Light" w:eastAsia="Times New Roman" w:hAnsi="Open Sans Light" w:cs="Open Sans Light"/>
          <w:sz w:val="22"/>
          <w:lang w:eastAsia="en-GB"/>
        </w:rPr>
      </w:pPr>
      <w:r w:rsidRPr="002E4221">
        <w:rPr>
          <w:rFonts w:ascii="Open Sans Light" w:eastAsia="Times New Roman" w:hAnsi="Open Sans Light" w:cs="Open Sans Light"/>
          <w:sz w:val="22"/>
          <w:lang w:eastAsia="en-GB"/>
        </w:rPr>
        <w:t>Accelerare la fase realizzativa dei progetti finanziati dal programma PREPAC</w:t>
      </w:r>
    </w:p>
    <w:p w14:paraId="6572DF5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2EE0058"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M2C3.2 Efficientamento energetico e sismico edilizia residenziale privata e pubblica</w:t>
      </w:r>
    </w:p>
    <w:p w14:paraId="7F8FE23E" w14:textId="77777777" w:rsidR="0002089B" w:rsidRPr="00254FF3" w:rsidRDefault="0002089B" w:rsidP="0002089B">
      <w:pPr>
        <w:suppressAutoHyphens/>
        <w:spacing w:after="120" w:line="288" w:lineRule="auto"/>
      </w:pPr>
      <w:r w:rsidRPr="00254FF3">
        <w:rPr>
          <w:rFonts w:ascii="Montserrat SemiBold" w:eastAsia="Times New Roman" w:hAnsi="Montserrat SemiBold" w:cstheme="minorHAnsi"/>
          <w:b/>
          <w:bCs/>
          <w:color w:val="355790"/>
          <w:sz w:val="22"/>
          <w:szCs w:val="22"/>
          <w:lang w:eastAsia="en-GB"/>
        </w:rPr>
        <w:t>Investimento 2.1 - Ecobonus e Sismabonus fino al 110% per l'efficienza energetica e la sicurezza degli edifici</w:t>
      </w:r>
    </w:p>
    <w:p w14:paraId="4DE76028" w14:textId="6088E2E5"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Per far fronte ai lunghi tempi di ammortamento delle ristrutturazioni degli edifici, per stimolare il settore edilizio, da anni in grave crisi, e per raggiungere gli obiettivi sfidanti di risparmio energetico e di riduzione delle emissioni al 2030, si intende estendere la misura del Superbonus 110% recentemente introdotta (articolo 119 del Decreto Rilancio) dal 2021 al 2023</w:t>
      </w:r>
      <w:r w:rsidR="00E325E9">
        <w:rPr>
          <w:rFonts w:ascii="Open Sans Light" w:eastAsia="Times New Roman" w:hAnsi="Open Sans Light" w:cs="Open Sans Light"/>
          <w:sz w:val="22"/>
          <w:lang w:eastAsia="en-GB"/>
        </w:rPr>
        <w:t xml:space="preserve"> (al 30 giugno 2023 per gli interventi effettuati dagli IACP, a condizione almeno il 60% dei lavori siano stati effettuati alla fine del 2022; al 31 dicembre 2022 per gli interventi effettuati dai condomini , a condizione che almeno il 60% dei lavori sia stato effettuato entro il 30 giugno precedente)</w:t>
      </w:r>
      <w:r w:rsidRPr="00254FF3">
        <w:rPr>
          <w:rFonts w:ascii="Open Sans Light" w:eastAsia="Times New Roman" w:hAnsi="Open Sans Light" w:cs="Open Sans Light"/>
          <w:sz w:val="22"/>
          <w:lang w:eastAsia="en-GB"/>
        </w:rPr>
        <w:t xml:space="preserve"> Il sostegno sarà fornito in forma di detrazione fiscale pari al 110% delle spese sostenute, usufruibili in un periodo di 5 anni e disponibili per chi intende effettuare ristrutturazioni energetiche e antisismiche degli edifici residenziali. La misura prevede inoltre l’introduzione di strumenti finanziari come la “cessione del credito” e il “pagamento anticipato” per agevolare gli ingenti investimenti iniziali. </w:t>
      </w:r>
    </w:p>
    <w:p w14:paraId="4060C436"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L’investimento consentirà inoltre di stimolare le economie locali attraverso la creazione di posti di lavoro nella filiera dell’edilizia e della produzione di beni e servizi per le abitazioni con potenziale impatto sulle categorie deboli colpite dalla pandemia. La misura riguarda interventi effettuati su zone comuni, su unità immobiliari funzionalmente indipendenti e unità plurifamiliari con uno o più accessi indipendenti dall’esterno, nonché su singole unità immobiliari. Sono inclusi nella misura numerosi interventi, quali soluzioni per l’isolamento, infissi efficienti, sostituzione di sistemi di riscaldamento e condizionamento e installazione di impianti per la generazione di energia rinnovabile. L’ammissibilità degli interventi è condizionata ad un miglioramento di almeno due classi energetiche dell’edificio, dimostrabile tramite il confronto con l’attestato di prestazione energetica (APE) prima e dopo l’intervento, equivalente ad un risparmio energetico medio (in relazione ad un consumo medio annuo di energia primaria dell'edificio residenziale) di circa 240 kWh/mq e ad un risparmio minimo atteso (sia energetico che di emissioni) del 30-40%. </w:t>
      </w:r>
    </w:p>
    <w:p w14:paraId="5B5411C0" w14:textId="77777777" w:rsidR="0002089B" w:rsidRDefault="0002089B" w:rsidP="0002089B">
      <w:pPr>
        <w:suppressAutoHyphens/>
        <w:spacing w:after="120" w:line="288" w:lineRule="auto"/>
        <w:ind w:firstLine="425"/>
        <w:jc w:val="both"/>
        <w:rPr>
          <w:rFonts w:eastAsia="Times New Roman" w:cs="Times New Roman"/>
          <w:sz w:val="22"/>
          <w:lang w:eastAsia="en-GB"/>
        </w:rPr>
      </w:pPr>
      <w:r w:rsidRPr="00254FF3">
        <w:rPr>
          <w:rFonts w:ascii="Open Sans Light" w:eastAsia="Times New Roman" w:hAnsi="Open Sans Light" w:cs="Open Sans Light"/>
          <w:sz w:val="22"/>
          <w:lang w:eastAsia="en-GB"/>
        </w:rPr>
        <w:t>Gli investimenti consentiranno la ristrutturazione di circa 50.000 edifici/anno, per una superficie totale di 20 milioni di mq/anno. Il risparmio energetico previsto permetterà di raggiungere circa 291,0 Ktep/anno, ovvero 0,93 MtonCO2/anno</w:t>
      </w:r>
      <w:r w:rsidRPr="00254FF3">
        <w:rPr>
          <w:rFonts w:eastAsia="Times New Roman" w:cs="Times New Roman"/>
          <w:sz w:val="22"/>
          <w:lang w:eastAsia="en-GB"/>
        </w:rPr>
        <w:t xml:space="preserve">. </w:t>
      </w:r>
    </w:p>
    <w:p w14:paraId="4339CD30" w14:textId="77777777" w:rsidR="0002089B" w:rsidRDefault="0002089B" w:rsidP="0002089B">
      <w:pPr>
        <w:suppressAutoHyphens/>
        <w:spacing w:after="120" w:line="288" w:lineRule="auto"/>
        <w:ind w:firstLine="425"/>
        <w:jc w:val="both"/>
        <w:rPr>
          <w:rFonts w:eastAsia="Times New Roman" w:cs="Times New Roman"/>
          <w:sz w:val="22"/>
          <w:lang w:eastAsia="en-GB"/>
        </w:rPr>
      </w:pPr>
    </w:p>
    <w:p w14:paraId="1B818D7F" w14:textId="77777777" w:rsidR="0002089B" w:rsidRDefault="0002089B" w:rsidP="0002089B">
      <w:pPr>
        <w:spacing w:after="160"/>
        <w:rPr>
          <w:rFonts w:ascii="Montserrat SemiBold" w:eastAsia="Times New Roman" w:hAnsi="Montserrat SemiBold" w:cs="Open Sans Light"/>
          <w:b/>
          <w:bCs/>
          <w:color w:val="365590"/>
          <w:szCs w:val="22"/>
          <w:u w:val="single"/>
          <w:lang w:eastAsia="en-GB"/>
        </w:rPr>
      </w:pPr>
      <w:r w:rsidRPr="00367733">
        <w:rPr>
          <w:rFonts w:ascii="Montserrat SemiBold" w:eastAsia="Times New Roman" w:hAnsi="Montserrat SemiBold" w:cs="Open Sans Light"/>
          <w:b/>
          <w:bCs/>
          <w:color w:val="365590"/>
          <w:szCs w:val="22"/>
          <w:u w:val="single"/>
          <w:lang w:eastAsia="en-GB"/>
        </w:rPr>
        <w:t xml:space="preserve">M2C3.3 Sistemi di teleriscaldamento </w:t>
      </w:r>
    </w:p>
    <w:p w14:paraId="541DF98F" w14:textId="77777777" w:rsidR="0002089B" w:rsidRPr="007121FF" w:rsidRDefault="0002089B" w:rsidP="0002089B">
      <w:pPr>
        <w:suppressAutoHyphens/>
        <w:rPr>
          <w:rFonts w:ascii="Montserrat SemiBold" w:eastAsia="Times New Roman" w:hAnsi="Montserrat SemiBold" w:cstheme="minorHAnsi"/>
          <w:b/>
          <w:bCs/>
          <w:color w:val="355790"/>
          <w:szCs w:val="22"/>
          <w:lang w:eastAsia="en-GB"/>
        </w:rPr>
      </w:pPr>
      <w:r w:rsidRPr="007121FF">
        <w:rPr>
          <w:rFonts w:ascii="Montserrat SemiBold" w:eastAsia="Times New Roman" w:hAnsi="Montserrat SemiBold" w:cstheme="minorHAnsi"/>
          <w:b/>
          <w:bCs/>
          <w:color w:val="355790"/>
          <w:szCs w:val="22"/>
          <w:lang w:eastAsia="en-GB"/>
        </w:rPr>
        <w:t xml:space="preserve">Investimento 3.1: Sviluppo di sistemi di teleriscaldamento </w:t>
      </w:r>
    </w:p>
    <w:p w14:paraId="1CFBB42D"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Nell’ambito del mix tecnologico che dovrà garantire il conseguimento degli obiettivi ambientali del prossimo decennio nel settore del riscaldamento e raffrescamento, il teleriscaldamento gioca un ruolo fondamentale. Ciò in particolare per le sue capacità di integrare l’efficienza con l’uso delle fonti rinnovabili, nonché la delocalizzazione e la riduzione delle emissioni inquinanti in particolare nelle grandi aree urbane dove il problema è ancora più acuto.  </w:t>
      </w:r>
    </w:p>
    <w:p w14:paraId="7F3BD1EC"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Al fine di sfruttare questo potenziale, le risorse del PNRR saranno impiegate per finanziare progetti relativi alla costruzione di nuove reti o all’estensione di reti di teleriscaldamento esistenti, in termini di clienti riforniti, ivi compresi gli impianti per la loro alimentazione. A tal riguardo è data priorità allo sviluppo del teleriscaldamento efficiente, ovvero quello basato sulla distribuzione di calore generato da fonti rinnovabili, da calore di scarto o cogenerato in impianti ad alto rendimento. </w:t>
      </w:r>
    </w:p>
    <w:p w14:paraId="34F1580D"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 xml:space="preserve">Il target che si pone la misura di investimento è relativo allo sviluppo di 330 km di reti di teleriscaldamento efficiente e alla costruzione di impianti o connessioni per il recupero di calore di scarto per 360 MW, ipotizzando che il 65% delle risorse sia allocato per le reti (costo 1,3 mln a km) e il 35% circa a sia dedicato allo sviluppo di nuovi impianti (costo 0,65 mln a MW). </w:t>
      </w:r>
    </w:p>
    <w:p w14:paraId="29CBB461"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7121FF">
        <w:rPr>
          <w:rFonts w:ascii="Open Sans Light" w:eastAsia="Times New Roman" w:hAnsi="Open Sans Light" w:cs="Open Sans Light"/>
          <w:sz w:val="22"/>
          <w:lang w:eastAsia="en-GB"/>
        </w:rPr>
        <w:t>Il raggiungimento del target consentirebbe, a regime, di conseguire benefici di tipo energetico-ambientale pari a 20,0 Ktep annui di energia primaria fossile risparmiata e 0,04 MtCO2 di emissione di gas serra evitati nei settori non ETS ogni anno. </w:t>
      </w:r>
    </w:p>
    <w:p w14:paraId="06D3B5EC" w14:textId="77777777" w:rsidR="0002089B" w:rsidRPr="007121FF"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p>
    <w:p w14:paraId="02F6D98F"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304E69D"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E10008E" w14:textId="6C666650"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F6FFCA8" w14:textId="77777777" w:rsidR="007A59A3" w:rsidRDefault="007A59A3"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6F25187"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92E9151"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A89B221"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w:t>
      </w:r>
      <w:r>
        <w:rPr>
          <w:rFonts w:ascii="Montserrat SemiBold" w:eastAsia="Times New Roman" w:hAnsi="Montserrat SemiBold" w:cs="Open Sans Light"/>
          <w:b/>
          <w:bCs/>
          <w:color w:val="365590"/>
          <w:sz w:val="22"/>
          <w:szCs w:val="22"/>
          <w:u w:val="single"/>
          <w:lang w:eastAsia="en-GB"/>
        </w:rPr>
        <w:t>3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3F8396C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63CDEC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83B9438"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5BA8A93" wp14:editId="0062F35C">
            <wp:extent cx="5551200" cy="10880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00B201F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801F722"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6F1ECE9C" wp14:editId="0BE92DBD">
            <wp:extent cx="5551200" cy="988365"/>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551200" cy="988365"/>
                    </a:xfrm>
                    <a:prstGeom prst="rect">
                      <a:avLst/>
                    </a:prstGeom>
                    <a:noFill/>
                    <a:ln>
                      <a:noFill/>
                    </a:ln>
                  </pic:spPr>
                </pic:pic>
              </a:graphicData>
            </a:graphic>
          </wp:inline>
        </w:drawing>
      </w:r>
    </w:p>
    <w:p w14:paraId="0E72B91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4195F"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0B8C5F4A" wp14:editId="23305321">
            <wp:extent cx="5551200" cy="1006220"/>
            <wp:effectExtent l="0" t="0" r="0" b="381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551200" cy="1006220"/>
                    </a:xfrm>
                    <a:prstGeom prst="rect">
                      <a:avLst/>
                    </a:prstGeom>
                    <a:noFill/>
                    <a:ln>
                      <a:noFill/>
                    </a:ln>
                  </pic:spPr>
                </pic:pic>
              </a:graphicData>
            </a:graphic>
          </wp:inline>
        </w:drawing>
      </w:r>
    </w:p>
    <w:p w14:paraId="03BE462E"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596FF12" w14:textId="4E3A43ED" w:rsidR="0002089B" w:rsidRDefault="0002089B" w:rsidP="2266D09A">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0FF1EA24" wp14:editId="4EB00FB0">
            <wp:extent cx="5551200" cy="99412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7CC41D6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AA88CF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F34176C" w14:textId="77777777" w:rsidR="0002089B" w:rsidRPr="00254FF3" w:rsidRDefault="0002089B" w:rsidP="0002089B">
      <w:pPr>
        <w:suppressAutoHyphens/>
        <w:spacing w:after="120" w:line="288" w:lineRule="auto"/>
        <w:ind w:firstLine="426"/>
        <w:jc w:val="both"/>
        <w:rPr>
          <w:rFonts w:ascii="Open Sans Light" w:eastAsia="Times New Roman" w:hAnsi="Open Sans Light" w:cs="Calibri"/>
          <w:b/>
          <w:color w:val="1E3A93"/>
          <w:sz w:val="26"/>
          <w:szCs w:val="19"/>
          <w:lang w:eastAsia="en-GB"/>
        </w:rPr>
      </w:pPr>
      <w:r w:rsidRPr="00254FF3">
        <w:rPr>
          <w:rFonts w:ascii="Open Sans Light" w:eastAsia="Times New Roman" w:hAnsi="Open Sans Light" w:cs="Open Sans Light"/>
          <w:sz w:val="22"/>
          <w:szCs w:val="19"/>
          <w:lang w:eastAsia="en-GB"/>
        </w:rPr>
        <w:br w:type="page"/>
      </w:r>
    </w:p>
    <w:p w14:paraId="0C737F93"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1" w:name="_Toc69561824"/>
      <w:r w:rsidRPr="00254FF3">
        <w:rPr>
          <w:rFonts w:ascii="Montserrat SemiBold" w:eastAsia="Times New Roman" w:hAnsi="Montserrat SemiBold" w:cs="Calibri"/>
          <w:b/>
          <w:bCs/>
          <w:color w:val="000000" w:themeColor="text1"/>
          <w:lang w:eastAsia="en-GB"/>
        </w:rPr>
        <w:t>M2C4: TUTELA DEL TERRITORIO E DELLA RISORSA IDRICA</w:t>
      </w:r>
      <w:bookmarkEnd w:id="131"/>
    </w:p>
    <w:tbl>
      <w:tblPr>
        <w:tblStyle w:val="Grigliatabella11"/>
        <w:tblW w:w="5000" w:type="pct"/>
        <w:shd w:val="clear" w:color="auto" w:fill="DEEAF6"/>
        <w:tblLook w:val="04A0" w:firstRow="1" w:lastRow="0" w:firstColumn="1" w:lastColumn="0" w:noHBand="0" w:noVBand="1"/>
      </w:tblPr>
      <w:tblGrid>
        <w:gridCol w:w="8720"/>
      </w:tblGrid>
      <w:tr w:rsidR="0002089B" w:rsidRPr="00254FF3" w14:paraId="6D74B467" w14:textId="77777777" w:rsidTr="00EB66D8">
        <w:trPr>
          <w:trHeight w:val="454"/>
        </w:trPr>
        <w:tc>
          <w:tcPr>
            <w:tcW w:w="5000" w:type="pct"/>
            <w:shd w:val="clear" w:color="auto" w:fill="002060"/>
            <w:vAlign w:val="center"/>
          </w:tcPr>
          <w:p w14:paraId="45F1EF43" w14:textId="77777777" w:rsidR="0002089B" w:rsidRPr="00254FF3" w:rsidRDefault="0002089B" w:rsidP="00EB66D8">
            <w:pPr>
              <w:autoSpaceDE w:val="0"/>
              <w:autoSpaceDN w:val="0"/>
              <w:adjustRightInd w:val="0"/>
              <w:spacing w:line="288" w:lineRule="auto"/>
              <w:jc w:val="center"/>
              <w:rPr>
                <w:rFonts w:ascii="Montserrat" w:eastAsia="Calibri" w:hAnsi="Montserrat" w:cs="Calibri"/>
                <w:b/>
                <w:caps/>
                <w:color w:val="FFFFFF"/>
                <w:sz w:val="17"/>
                <w:szCs w:val="17"/>
              </w:rPr>
            </w:pPr>
            <w:r w:rsidRPr="00254FF3">
              <w:rPr>
                <w:rFonts w:ascii="Montserrat" w:eastAsia="Calibri" w:hAnsi="Montserrat" w:cs="Calibri"/>
                <w:b/>
                <w:color w:val="FFFFFF"/>
                <w:sz w:val="17"/>
                <w:szCs w:val="17"/>
              </w:rPr>
              <w:t>OBIETTIVI DELLA COMPONENTE</w:t>
            </w:r>
          </w:p>
        </w:tc>
      </w:tr>
      <w:tr w:rsidR="0002089B" w:rsidRPr="00254FF3" w14:paraId="010E06CF" w14:textId="77777777" w:rsidTr="00EB66D8">
        <w:trPr>
          <w:trHeight w:val="542"/>
        </w:trPr>
        <w:tc>
          <w:tcPr>
            <w:tcW w:w="5000" w:type="pct"/>
            <w:shd w:val="clear" w:color="auto" w:fill="FFFFFF" w:themeFill="background1"/>
            <w:vAlign w:val="center"/>
          </w:tcPr>
          <w:p w14:paraId="3139D62B"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w:t>
            </w:r>
            <w:r w:rsidRPr="00254FF3" w:rsidDel="00365631">
              <w:rPr>
                <w:rFonts w:ascii="Open Sans Light" w:eastAsia="Times New Roman" w:hAnsi="Open Sans Light" w:cs="Open Sans Light"/>
                <w:sz w:val="18"/>
                <w:szCs w:val="18"/>
                <w:lang w:eastAsia="en-GB"/>
              </w:rPr>
              <w:t>i</w:t>
            </w:r>
            <w:r w:rsidRPr="00254FF3">
              <w:rPr>
                <w:rFonts w:ascii="Open Sans Light" w:eastAsia="Times New Roman" w:hAnsi="Open Sans Light" w:cs="Open Sans Light"/>
                <w:sz w:val="18"/>
                <w:szCs w:val="18"/>
                <w:lang w:eastAsia="en-GB"/>
              </w:rPr>
              <w:t>:</w:t>
            </w:r>
          </w:p>
          <w:p w14:paraId="12DA081D"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Rafforzamento della capacità previsionale degli effetti del cambiamento climatico tramite sistemi avanzati ed integrati di monitoraggio e analisi;</w:t>
            </w:r>
          </w:p>
          <w:p w14:paraId="517607DE"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Prevenzione e contrasto delle conseguenze del cambiamento climatico sui fenomeni di dissesto idrogeologico e sulla vulnerabilità del territorio;</w:t>
            </w:r>
          </w:p>
          <w:p w14:paraId="3818A67E"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Salvaguardia della qualità dell’aria e della biodiversità del territorio attraverso la tutela delle aree verdi, del suolo e delle aree marine;</w:t>
            </w:r>
          </w:p>
          <w:p w14:paraId="24B7F742" w14:textId="77777777" w:rsidR="0002089B" w:rsidRPr="00254FF3" w:rsidRDefault="0002089B" w:rsidP="00EB66D8">
            <w:pPr>
              <w:numPr>
                <w:ilvl w:val="0"/>
                <w:numId w:val="23"/>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Garanzia della sicurezza dell’approvvigionamento e gestione sostenibile ed efficiente delle risorse idriche lungo l'intero ciclo.</w:t>
            </w:r>
          </w:p>
          <w:p w14:paraId="40955D64"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Questa componente si articola in quattro linee progettuali che comprendono sia riforme che investimenti:</w:t>
            </w:r>
          </w:p>
          <w:p w14:paraId="3D2CAAEE"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Rafforzare la capacità previsionale degli effetti del cambiamento climatico: </w:t>
            </w:r>
          </w:p>
          <w:p w14:paraId="75A651FC"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1.1: Realizzazione di un sistema avanzato ed integrato di monitoraggio e previsione</w:t>
            </w:r>
          </w:p>
          <w:p w14:paraId="08A43579"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Prevenire e contrastare gli effetti del cambiamento climatico sui fenomeni di dissesto idrogeologico e sulla vulnerabilità del territorio:</w:t>
            </w:r>
          </w:p>
          <w:p w14:paraId="2F58B9E9" w14:textId="77777777" w:rsidR="00015C5B" w:rsidRPr="00254FF3" w:rsidRDefault="00015C5B" w:rsidP="00015C5B">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2.1: Semplificazione e accelerazione delle procedure per l'attuazione degli interventi contro il dissesto idrogeologico</w:t>
            </w:r>
          </w:p>
          <w:p w14:paraId="1EA41F6D"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2.1: Misure per la gestione del rischio di alluvione e riduzione del rischio idrogeologico</w:t>
            </w:r>
          </w:p>
          <w:p w14:paraId="1956627B"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2.2: Interventi per la resilienza, la valorizzazione del territorio e l'efficienza energetica dei Comuni </w:t>
            </w:r>
          </w:p>
          <w:p w14:paraId="5E2AFC19" w14:textId="77777777"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Salvaguardare la qualità dell’aria e la biodiversità del territorio attraverso la tutela delle aree verdi, del suolo e delle aree marine </w:t>
            </w:r>
          </w:p>
          <w:p w14:paraId="123FA7D5" w14:textId="77777777" w:rsidR="000F51BA" w:rsidRPr="00254FF3" w:rsidRDefault="000F51BA" w:rsidP="000F51BA">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3.1: Adozione di programmi nazionali di controllo dell'inquinamento atmosferico</w:t>
            </w:r>
          </w:p>
          <w:p w14:paraId="32163C99"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3.1: Tutela e valorizzazione del verde urbano ed extraurbano</w:t>
            </w:r>
          </w:p>
          <w:p w14:paraId="1A1F9A8B" w14:textId="131A9458"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3.2: Digitalizzazione dei Parchi Nazionali </w:t>
            </w:r>
          </w:p>
          <w:p w14:paraId="49787B9F" w14:textId="7DB99F59" w:rsidR="0002089B"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3.3: Rinaturificazione dell’area del Po</w:t>
            </w:r>
          </w:p>
          <w:p w14:paraId="2E2B5449" w14:textId="77777777" w:rsidR="0002089B" w:rsidRPr="00C0341E"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C0341E">
              <w:rPr>
                <w:rFonts w:ascii="Open Sans Light" w:eastAsia="Times New Roman" w:hAnsi="Open Sans Light" w:cs="Open Sans Light"/>
                <w:sz w:val="18"/>
                <w:szCs w:val="18"/>
                <w:lang w:eastAsia="en-GB"/>
              </w:rPr>
              <w:t>Investimento 3.4: Bonifica dei siti orfani</w:t>
            </w:r>
          </w:p>
          <w:p w14:paraId="4F4D3FF9"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C0341E">
              <w:rPr>
                <w:rFonts w:ascii="Open Sans Light" w:eastAsia="Times New Roman" w:hAnsi="Open Sans Light" w:cs="Open Sans Light"/>
                <w:sz w:val="18"/>
                <w:szCs w:val="18"/>
                <w:lang w:eastAsia="en-GB"/>
              </w:rPr>
              <w:t>Investimento 3.5: Ripristino e tutela dei fondali e degli habitat marini</w:t>
            </w:r>
          </w:p>
          <w:p w14:paraId="3A35941A" w14:textId="4D79E9A2" w:rsidR="0002089B" w:rsidRPr="00254FF3" w:rsidRDefault="0002089B" w:rsidP="00EB66D8">
            <w:pPr>
              <w:numPr>
                <w:ilvl w:val="0"/>
                <w:numId w:val="55"/>
              </w:numPr>
              <w:tabs>
                <w:tab w:val="left" w:pos="284"/>
              </w:tab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Garantire la </w:t>
            </w:r>
            <w:r w:rsidR="00866395">
              <w:rPr>
                <w:rFonts w:ascii="Open Sans Light" w:eastAsia="Times New Roman" w:hAnsi="Open Sans Light" w:cs="Open Sans Light"/>
                <w:sz w:val="18"/>
                <w:szCs w:val="18"/>
                <w:lang w:eastAsia="en-GB"/>
              </w:rPr>
              <w:t>gestione sostenibile delle risorse idriche lungo l’intero ciclo e il miglioramento della qualità ambientale delle acque interne e marittime</w:t>
            </w:r>
          </w:p>
          <w:p w14:paraId="347F7C78"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4.1: </w:t>
            </w:r>
            <w:r w:rsidR="001D59FA" w:rsidRPr="001D59FA">
              <w:rPr>
                <w:rFonts w:ascii="Open Sans Light" w:eastAsia="Times New Roman" w:hAnsi="Open Sans Light" w:cs="Open Sans Light"/>
                <w:sz w:val="18"/>
                <w:szCs w:val="18"/>
                <w:lang w:eastAsia="en-GB"/>
              </w:rPr>
              <w:t>Investimenti in infrastrutture idriche primarie per la sicurezza dell'approvvigionamento idrico</w:t>
            </w:r>
          </w:p>
          <w:p w14:paraId="19D6C4F6" w14:textId="77551093"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4.2: </w:t>
            </w:r>
            <w:r w:rsidR="001D59FA" w:rsidRPr="001D59FA">
              <w:rPr>
                <w:rFonts w:ascii="Open Sans Light" w:eastAsia="Times New Roman" w:hAnsi="Open Sans Light" w:cs="Open Sans Light"/>
                <w:sz w:val="18"/>
                <w:szCs w:val="18"/>
                <w:lang w:eastAsia="en-GB"/>
              </w:rPr>
              <w:t>Riduzione delle perdite nelle reti di distribuzione dell'acqua, compresa la digitalizzazione e il monitoraggio delle reti</w:t>
            </w:r>
          </w:p>
          <w:p w14:paraId="5F4EE223"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Investimento 4.3: Investimenti nella resilienza dell'agrosistema irriguo per una migliore gestione delle risorse idriche </w:t>
            </w:r>
          </w:p>
          <w:p w14:paraId="70465192"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4.4: Investimenti in fognatura e depurazione</w:t>
            </w:r>
          </w:p>
          <w:p w14:paraId="54B44DB7"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4.1: Semplificazione normativa e rafforzamento della Governance per la realizzazione degli investimenti nelle infrastrutture di approvvigionamento idrico</w:t>
            </w:r>
          </w:p>
          <w:p w14:paraId="2416531A" w14:textId="7345A87E"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Riforma 4.2: </w:t>
            </w:r>
            <w:r w:rsidR="005A120A">
              <w:rPr>
                <w:rFonts w:ascii="Open Sans Light" w:eastAsia="Times New Roman" w:hAnsi="Open Sans Light" w:cs="Open Sans Light"/>
                <w:color w:val="000000"/>
                <w:sz w:val="17"/>
                <w:szCs w:val="17"/>
                <w:lang w:eastAsia="it-IT"/>
              </w:rPr>
              <w:t>Revisione e rafforzamento del modello di governance dei consorzi di bonifica</w:t>
            </w:r>
          </w:p>
          <w:p w14:paraId="077EDC53"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4.3: Misure per garantire la piena capacità gestionale per i servizi idrici integrati</w:t>
            </w:r>
          </w:p>
          <w:p w14:paraId="28D70165" w14:textId="77777777" w:rsidR="0002089B" w:rsidRPr="00254FF3" w:rsidRDefault="0002089B" w:rsidP="00EB66D8">
            <w:pPr>
              <w:tabs>
                <w:tab w:val="left" w:pos="284"/>
              </w:tabs>
              <w:spacing w:before="120" w:after="120" w:line="288" w:lineRule="auto"/>
              <w:ind w:left="1080"/>
              <w:jc w:val="both"/>
              <w:rPr>
                <w:rFonts w:ascii="Open Sans Light" w:eastAsia="Times New Roman" w:hAnsi="Open Sans Light" w:cs="Open Sans Light"/>
                <w:sz w:val="18"/>
                <w:szCs w:val="18"/>
                <w:lang w:eastAsia="en-GB"/>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2316180F" w14:textId="77777777" w:rsidTr="00EB66D8">
              <w:trPr>
                <w:trHeight w:val="260"/>
              </w:trPr>
              <w:tc>
                <w:tcPr>
                  <w:tcW w:w="8530" w:type="dxa"/>
                  <w:gridSpan w:val="2"/>
                  <w:tcBorders>
                    <w:top w:val="nil"/>
                    <w:left w:val="nil"/>
                    <w:bottom w:val="nil"/>
                    <w:right w:val="nil"/>
                  </w:tcBorders>
                  <w:shd w:val="clear" w:color="auto" w:fill="04215A"/>
                  <w:vAlign w:val="center"/>
                  <w:hideMark/>
                </w:tcPr>
                <w:p w14:paraId="5B5D3DBB"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70720007" w14:textId="77777777" w:rsidTr="00EB66D8">
              <w:trPr>
                <w:trHeight w:val="260"/>
              </w:trPr>
              <w:tc>
                <w:tcPr>
                  <w:tcW w:w="8530" w:type="dxa"/>
                  <w:gridSpan w:val="2"/>
                  <w:tcBorders>
                    <w:top w:val="nil"/>
                    <w:left w:val="nil"/>
                    <w:bottom w:val="nil"/>
                    <w:right w:val="nil"/>
                  </w:tcBorders>
                  <w:shd w:val="clear" w:color="auto" w:fill="D5DCE4" w:themeFill="text2" w:themeFillTint="33"/>
                  <w:vAlign w:val="center"/>
                  <w:hideMark/>
                </w:tcPr>
                <w:p w14:paraId="21A5CB3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 RIVOLUZIONE VERDE E TRANSIZIONE ECOLOGICA</w:t>
                  </w:r>
                </w:p>
              </w:tc>
            </w:tr>
            <w:tr w:rsidR="0002089B" w:rsidRPr="00254FF3" w14:paraId="76C4C19E" w14:textId="77777777" w:rsidTr="00EB66D8">
              <w:trPr>
                <w:trHeight w:val="270"/>
              </w:trPr>
              <w:tc>
                <w:tcPr>
                  <w:tcW w:w="8530" w:type="dxa"/>
                  <w:gridSpan w:val="2"/>
                  <w:tcBorders>
                    <w:top w:val="nil"/>
                    <w:left w:val="nil"/>
                    <w:bottom w:val="nil"/>
                    <w:right w:val="nil"/>
                  </w:tcBorders>
                  <w:shd w:val="clear" w:color="auto" w:fill="D5DCE4" w:themeFill="text2" w:themeFillTint="33"/>
                  <w:vAlign w:val="center"/>
                  <w:hideMark/>
                </w:tcPr>
                <w:p w14:paraId="607800D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M2C4 - TUTELA DEL TERRITORIO E DELLA RISORSA IDRICA</w:t>
                  </w:r>
                </w:p>
              </w:tc>
            </w:tr>
            <w:tr w:rsidR="0002089B" w:rsidRPr="00254FF3" w14:paraId="70F78BC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7544CD38"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6B81E33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26530C01" w14:textId="77777777" w:rsidTr="00EB66D8">
              <w:trPr>
                <w:trHeight w:val="260"/>
              </w:trPr>
              <w:tc>
                <w:tcPr>
                  <w:tcW w:w="7740" w:type="dxa"/>
                  <w:tcBorders>
                    <w:top w:val="nil"/>
                    <w:left w:val="nil"/>
                    <w:bottom w:val="nil"/>
                    <w:right w:val="nil"/>
                  </w:tcBorders>
                  <w:shd w:val="clear" w:color="auto" w:fill="auto"/>
                  <w:vAlign w:val="center"/>
                  <w:hideMark/>
                </w:tcPr>
                <w:p w14:paraId="63BA2B6E"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 Rafforzare la capacità previsionale degli effetti del cambiamento climatico</w:t>
                  </w:r>
                </w:p>
              </w:tc>
              <w:tc>
                <w:tcPr>
                  <w:tcW w:w="790" w:type="dxa"/>
                  <w:tcBorders>
                    <w:top w:val="nil"/>
                    <w:left w:val="nil"/>
                    <w:bottom w:val="nil"/>
                    <w:right w:val="nil"/>
                  </w:tcBorders>
                  <w:shd w:val="clear" w:color="auto" w:fill="auto"/>
                  <w:vAlign w:val="center"/>
                  <w:hideMark/>
                </w:tcPr>
                <w:p w14:paraId="7821089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0,50</w:t>
                  </w:r>
                </w:p>
              </w:tc>
            </w:tr>
            <w:tr w:rsidR="0002089B" w:rsidRPr="00254FF3" w14:paraId="60459241" w14:textId="77777777" w:rsidTr="00EB66D8">
              <w:trPr>
                <w:trHeight w:val="260"/>
              </w:trPr>
              <w:tc>
                <w:tcPr>
                  <w:tcW w:w="7740" w:type="dxa"/>
                  <w:tcBorders>
                    <w:top w:val="nil"/>
                    <w:left w:val="nil"/>
                    <w:bottom w:val="nil"/>
                    <w:right w:val="nil"/>
                  </w:tcBorders>
                  <w:shd w:val="clear" w:color="auto" w:fill="auto"/>
                  <w:vAlign w:val="center"/>
                  <w:hideMark/>
                </w:tcPr>
                <w:p w14:paraId="5B004E1D"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Realizzazione di un sistema avanzato ed integrato di monitoraggio e previsione</w:t>
                  </w:r>
                </w:p>
              </w:tc>
              <w:tc>
                <w:tcPr>
                  <w:tcW w:w="790" w:type="dxa"/>
                  <w:tcBorders>
                    <w:top w:val="nil"/>
                    <w:left w:val="nil"/>
                    <w:bottom w:val="nil"/>
                    <w:right w:val="nil"/>
                  </w:tcBorders>
                  <w:shd w:val="clear" w:color="auto" w:fill="auto"/>
                  <w:vAlign w:val="center"/>
                  <w:hideMark/>
                </w:tcPr>
                <w:p w14:paraId="35C1A0E0"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14A65EBD" w14:textId="77777777" w:rsidTr="00EB66D8">
              <w:trPr>
                <w:trHeight w:val="460"/>
              </w:trPr>
              <w:tc>
                <w:tcPr>
                  <w:tcW w:w="7740" w:type="dxa"/>
                  <w:tcBorders>
                    <w:top w:val="nil"/>
                    <w:left w:val="nil"/>
                    <w:bottom w:val="nil"/>
                    <w:right w:val="nil"/>
                  </w:tcBorders>
                  <w:shd w:val="clear" w:color="auto" w:fill="auto"/>
                  <w:vAlign w:val="center"/>
                  <w:hideMark/>
                </w:tcPr>
                <w:p w14:paraId="6808C27E"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Prevenire e contrastare gli effetti dei cambiamenti climatici sui fenomeni di dissesto idrogeologico e sulla vulnerabilità del territorio</w:t>
                  </w:r>
                </w:p>
              </w:tc>
              <w:tc>
                <w:tcPr>
                  <w:tcW w:w="790" w:type="dxa"/>
                  <w:tcBorders>
                    <w:top w:val="nil"/>
                    <w:left w:val="nil"/>
                    <w:bottom w:val="nil"/>
                    <w:right w:val="nil"/>
                  </w:tcBorders>
                  <w:shd w:val="clear" w:color="auto" w:fill="auto"/>
                  <w:vAlign w:val="center"/>
                  <w:hideMark/>
                </w:tcPr>
                <w:p w14:paraId="331A57C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8,49</w:t>
                  </w:r>
                </w:p>
              </w:tc>
            </w:tr>
            <w:tr w:rsidR="00015C5B" w:rsidRPr="00254FF3" w14:paraId="4400EDDA" w14:textId="77777777" w:rsidTr="00EB66D8">
              <w:trPr>
                <w:trHeight w:val="460"/>
              </w:trPr>
              <w:tc>
                <w:tcPr>
                  <w:tcW w:w="7740" w:type="dxa"/>
                  <w:tcBorders>
                    <w:top w:val="nil"/>
                    <w:left w:val="nil"/>
                    <w:bottom w:val="nil"/>
                    <w:right w:val="nil"/>
                  </w:tcBorders>
                  <w:shd w:val="clear" w:color="auto" w:fill="auto"/>
                  <w:vAlign w:val="center"/>
                </w:tcPr>
                <w:p w14:paraId="4F99EA36" w14:textId="7BD33999" w:rsidR="00015C5B" w:rsidRPr="00254FF3" w:rsidRDefault="00015C5B" w:rsidP="00EB66D8">
                  <w:pPr>
                    <w:rPr>
                      <w:rFonts w:ascii="Open Sans Light" w:eastAsia="Times New Roman" w:hAnsi="Open Sans Light" w:cs="Open Sans Light"/>
                      <w:color w:val="000000"/>
                      <w:sz w:val="17"/>
                      <w:szCs w:val="17"/>
                      <w:lang w:eastAsia="it-IT"/>
                    </w:rPr>
                  </w:pPr>
                  <w:r w:rsidRPr="00015C5B">
                    <w:rPr>
                      <w:rFonts w:ascii="Open Sans Light" w:eastAsia="Times New Roman" w:hAnsi="Open Sans Light" w:cs="Open Sans Light"/>
                      <w:color w:val="000000"/>
                      <w:sz w:val="17"/>
                      <w:szCs w:val="17"/>
                      <w:lang w:eastAsia="it-IT"/>
                    </w:rPr>
                    <w:t>Riforma 2.1: Semplificazione e accelerazione delle procedure per l'attuazione degli interventi contro il dissesto idrogeologico</w:t>
                  </w:r>
                </w:p>
              </w:tc>
              <w:tc>
                <w:tcPr>
                  <w:tcW w:w="790" w:type="dxa"/>
                  <w:tcBorders>
                    <w:top w:val="nil"/>
                    <w:left w:val="nil"/>
                    <w:bottom w:val="nil"/>
                    <w:right w:val="nil"/>
                  </w:tcBorders>
                  <w:shd w:val="clear" w:color="auto" w:fill="auto"/>
                  <w:vAlign w:val="center"/>
                </w:tcPr>
                <w:p w14:paraId="5EBAEC1D" w14:textId="715597EB" w:rsidR="00015C5B" w:rsidRPr="00254FF3" w:rsidRDefault="00015C5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6CEBDF22" w14:textId="77777777" w:rsidTr="00EB66D8">
              <w:trPr>
                <w:trHeight w:val="460"/>
              </w:trPr>
              <w:tc>
                <w:tcPr>
                  <w:tcW w:w="7740" w:type="dxa"/>
                  <w:tcBorders>
                    <w:top w:val="nil"/>
                    <w:left w:val="nil"/>
                    <w:bottom w:val="nil"/>
                    <w:right w:val="nil"/>
                  </w:tcBorders>
                  <w:shd w:val="clear" w:color="auto" w:fill="auto"/>
                  <w:vAlign w:val="center"/>
                  <w:hideMark/>
                </w:tcPr>
                <w:p w14:paraId="4D8D2C4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2.1: Misure per la gestione del rischio di alluvione e per la riduzione del rischio idrogeologico</w:t>
                  </w:r>
                </w:p>
              </w:tc>
              <w:tc>
                <w:tcPr>
                  <w:tcW w:w="790" w:type="dxa"/>
                  <w:tcBorders>
                    <w:top w:val="nil"/>
                    <w:left w:val="nil"/>
                    <w:bottom w:val="nil"/>
                    <w:right w:val="nil"/>
                  </w:tcBorders>
                  <w:shd w:val="clear" w:color="auto" w:fill="auto"/>
                  <w:vAlign w:val="center"/>
                  <w:hideMark/>
                </w:tcPr>
                <w:p w14:paraId="3BE8CC2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2,49</w:t>
                  </w:r>
                </w:p>
              </w:tc>
            </w:tr>
            <w:tr w:rsidR="0002089B" w:rsidRPr="00254FF3" w14:paraId="4913CAF6" w14:textId="77777777" w:rsidTr="00EB66D8">
              <w:trPr>
                <w:trHeight w:val="460"/>
              </w:trPr>
              <w:tc>
                <w:tcPr>
                  <w:tcW w:w="7740" w:type="dxa"/>
                  <w:tcBorders>
                    <w:top w:val="nil"/>
                    <w:left w:val="nil"/>
                    <w:bottom w:val="nil"/>
                    <w:right w:val="nil"/>
                  </w:tcBorders>
                  <w:shd w:val="clear" w:color="auto" w:fill="auto"/>
                  <w:vAlign w:val="center"/>
                  <w:hideMark/>
                </w:tcPr>
                <w:p w14:paraId="2FDC10B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2.2: Interventi per la resilienza, la valorizzazione del territorio e l'eﬃcienza energetica dei Comuni</w:t>
                  </w:r>
                </w:p>
              </w:tc>
              <w:tc>
                <w:tcPr>
                  <w:tcW w:w="790" w:type="dxa"/>
                  <w:tcBorders>
                    <w:top w:val="nil"/>
                    <w:left w:val="nil"/>
                    <w:bottom w:val="nil"/>
                    <w:right w:val="nil"/>
                  </w:tcBorders>
                  <w:shd w:val="clear" w:color="auto" w:fill="auto"/>
                  <w:vAlign w:val="center"/>
                  <w:hideMark/>
                </w:tcPr>
                <w:p w14:paraId="28791B2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6,00</w:t>
                  </w:r>
                </w:p>
              </w:tc>
            </w:tr>
            <w:tr w:rsidR="0002089B" w:rsidRPr="00254FF3" w14:paraId="243788C6" w14:textId="77777777" w:rsidTr="00EB66D8">
              <w:trPr>
                <w:trHeight w:val="460"/>
              </w:trPr>
              <w:tc>
                <w:tcPr>
                  <w:tcW w:w="7740" w:type="dxa"/>
                  <w:tcBorders>
                    <w:top w:val="nil"/>
                    <w:left w:val="nil"/>
                    <w:bottom w:val="nil"/>
                    <w:right w:val="nil"/>
                  </w:tcBorders>
                  <w:shd w:val="clear" w:color="auto" w:fill="auto"/>
                  <w:vAlign w:val="center"/>
                  <w:hideMark/>
                </w:tcPr>
                <w:p w14:paraId="175E1BC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Salvaguardare la qualità dell’aria e la biodiversità del territorio attraverso la tutela delle aree verdi, del suolo e delle aree marine</w:t>
                  </w:r>
                </w:p>
              </w:tc>
              <w:tc>
                <w:tcPr>
                  <w:tcW w:w="790" w:type="dxa"/>
                  <w:tcBorders>
                    <w:top w:val="nil"/>
                    <w:left w:val="nil"/>
                    <w:bottom w:val="nil"/>
                    <w:right w:val="nil"/>
                  </w:tcBorders>
                  <w:shd w:val="clear" w:color="auto" w:fill="auto"/>
                  <w:vAlign w:val="center"/>
                  <w:hideMark/>
                </w:tcPr>
                <w:p w14:paraId="105B938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69</w:t>
                  </w:r>
                </w:p>
              </w:tc>
            </w:tr>
            <w:tr w:rsidR="000F51BA" w:rsidRPr="00254FF3" w14:paraId="72FB8271" w14:textId="77777777" w:rsidTr="00EB66D8">
              <w:trPr>
                <w:trHeight w:val="260"/>
              </w:trPr>
              <w:tc>
                <w:tcPr>
                  <w:tcW w:w="7740" w:type="dxa"/>
                  <w:tcBorders>
                    <w:top w:val="nil"/>
                    <w:left w:val="nil"/>
                    <w:bottom w:val="nil"/>
                    <w:right w:val="nil"/>
                  </w:tcBorders>
                  <w:shd w:val="clear" w:color="auto" w:fill="auto"/>
                  <w:vAlign w:val="center"/>
                </w:tcPr>
                <w:p w14:paraId="30F6BA64" w14:textId="33AB3D23" w:rsidR="000F51BA" w:rsidRPr="00254FF3" w:rsidRDefault="000F51BA" w:rsidP="00EB66D8">
                  <w:pPr>
                    <w:rPr>
                      <w:rFonts w:ascii="Open Sans Light" w:eastAsia="Times New Roman" w:hAnsi="Open Sans Light" w:cs="Open Sans Light"/>
                      <w:color w:val="000000"/>
                      <w:sz w:val="17"/>
                      <w:szCs w:val="17"/>
                      <w:lang w:eastAsia="it-IT"/>
                    </w:rPr>
                  </w:pPr>
                  <w:r w:rsidRPr="000F51BA">
                    <w:rPr>
                      <w:rFonts w:ascii="Open Sans Light" w:eastAsia="Times New Roman" w:hAnsi="Open Sans Light" w:cs="Open Sans Light"/>
                      <w:color w:val="000000"/>
                      <w:sz w:val="17"/>
                      <w:szCs w:val="17"/>
                      <w:lang w:eastAsia="it-IT"/>
                    </w:rPr>
                    <w:t>Riforma 3.1: Adozione di programmi nazionali di controllo dell'inquinamento atmosferico</w:t>
                  </w:r>
                </w:p>
              </w:tc>
              <w:tc>
                <w:tcPr>
                  <w:tcW w:w="790" w:type="dxa"/>
                  <w:tcBorders>
                    <w:top w:val="nil"/>
                    <w:left w:val="nil"/>
                    <w:bottom w:val="nil"/>
                    <w:right w:val="nil"/>
                  </w:tcBorders>
                  <w:shd w:val="clear" w:color="auto" w:fill="auto"/>
                  <w:vAlign w:val="center"/>
                </w:tcPr>
                <w:p w14:paraId="04595AC2" w14:textId="4B5544DA" w:rsidR="000F51BA" w:rsidRPr="00254FF3" w:rsidRDefault="000F51BA"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E9719E4" w14:textId="77777777" w:rsidTr="00EB66D8">
              <w:trPr>
                <w:trHeight w:val="260"/>
              </w:trPr>
              <w:tc>
                <w:tcPr>
                  <w:tcW w:w="7740" w:type="dxa"/>
                  <w:tcBorders>
                    <w:top w:val="nil"/>
                    <w:left w:val="nil"/>
                    <w:bottom w:val="nil"/>
                    <w:right w:val="nil"/>
                  </w:tcBorders>
                  <w:shd w:val="clear" w:color="auto" w:fill="auto"/>
                  <w:vAlign w:val="center"/>
                  <w:hideMark/>
                </w:tcPr>
                <w:p w14:paraId="0186C889"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Tutela e valorizzazione del verde urbano ed extraurbano</w:t>
                  </w:r>
                </w:p>
              </w:tc>
              <w:tc>
                <w:tcPr>
                  <w:tcW w:w="790" w:type="dxa"/>
                  <w:tcBorders>
                    <w:top w:val="nil"/>
                    <w:left w:val="nil"/>
                    <w:bottom w:val="nil"/>
                    <w:right w:val="nil"/>
                  </w:tcBorders>
                  <w:shd w:val="clear" w:color="auto" w:fill="auto"/>
                  <w:vAlign w:val="center"/>
                  <w:hideMark/>
                </w:tcPr>
                <w:p w14:paraId="2AC7D08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0,33</w:t>
                  </w:r>
                </w:p>
              </w:tc>
            </w:tr>
            <w:tr w:rsidR="0002089B" w:rsidRPr="00254FF3" w14:paraId="0F7ACA0A" w14:textId="77777777" w:rsidTr="00EB66D8">
              <w:trPr>
                <w:trHeight w:val="260"/>
              </w:trPr>
              <w:tc>
                <w:tcPr>
                  <w:tcW w:w="7740" w:type="dxa"/>
                  <w:tcBorders>
                    <w:top w:val="nil"/>
                    <w:left w:val="nil"/>
                    <w:bottom w:val="nil"/>
                    <w:right w:val="nil"/>
                  </w:tcBorders>
                  <w:shd w:val="clear" w:color="auto" w:fill="auto"/>
                  <w:vAlign w:val="center"/>
                  <w:hideMark/>
                </w:tcPr>
                <w:p w14:paraId="15C91F2D" w14:textId="5523200D"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3.2: Digitalizzazione dei parchi nazionali </w:t>
                  </w:r>
                </w:p>
              </w:tc>
              <w:tc>
                <w:tcPr>
                  <w:tcW w:w="790" w:type="dxa"/>
                  <w:tcBorders>
                    <w:top w:val="nil"/>
                    <w:left w:val="nil"/>
                    <w:bottom w:val="nil"/>
                    <w:right w:val="nil"/>
                  </w:tcBorders>
                  <w:shd w:val="clear" w:color="auto" w:fill="auto"/>
                  <w:vAlign w:val="center"/>
                  <w:hideMark/>
                </w:tcPr>
                <w:p w14:paraId="5FBDCD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10</w:t>
                  </w:r>
                </w:p>
              </w:tc>
            </w:tr>
            <w:tr w:rsidR="0002089B" w:rsidRPr="00254FF3" w14:paraId="6148EDB2" w14:textId="77777777" w:rsidTr="00EB66D8">
              <w:trPr>
                <w:trHeight w:val="260"/>
              </w:trPr>
              <w:tc>
                <w:tcPr>
                  <w:tcW w:w="7740" w:type="dxa"/>
                  <w:tcBorders>
                    <w:top w:val="nil"/>
                    <w:left w:val="nil"/>
                    <w:bottom w:val="nil"/>
                    <w:right w:val="nil"/>
                  </w:tcBorders>
                  <w:shd w:val="clear" w:color="auto" w:fill="auto"/>
                  <w:vAlign w:val="center"/>
                  <w:hideMark/>
                </w:tcPr>
                <w:p w14:paraId="74A58FC9" w14:textId="3F91835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Rinaturazione dell’area del Po</w:t>
                  </w:r>
                </w:p>
              </w:tc>
              <w:tc>
                <w:tcPr>
                  <w:tcW w:w="790" w:type="dxa"/>
                  <w:tcBorders>
                    <w:top w:val="nil"/>
                    <w:left w:val="nil"/>
                    <w:bottom w:val="nil"/>
                    <w:right w:val="nil"/>
                  </w:tcBorders>
                  <w:shd w:val="clear" w:color="auto" w:fill="auto"/>
                  <w:vAlign w:val="center"/>
                  <w:hideMark/>
                </w:tcPr>
                <w:p w14:paraId="0E8A0E0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0,36</w:t>
                  </w:r>
                </w:p>
              </w:tc>
            </w:tr>
            <w:tr w:rsidR="0002089B" w:rsidRPr="00254FF3" w14:paraId="581F51C5" w14:textId="77777777" w:rsidTr="00EB66D8">
              <w:trPr>
                <w:trHeight w:val="260"/>
              </w:trPr>
              <w:tc>
                <w:tcPr>
                  <w:tcW w:w="7740" w:type="dxa"/>
                  <w:tcBorders>
                    <w:top w:val="nil"/>
                    <w:left w:val="nil"/>
                    <w:bottom w:val="nil"/>
                    <w:right w:val="nil"/>
                  </w:tcBorders>
                  <w:shd w:val="clear" w:color="auto" w:fill="auto"/>
                  <w:vAlign w:val="center"/>
                </w:tcPr>
                <w:p w14:paraId="45D3A69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5735A9">
                    <w:rPr>
                      <w:rFonts w:ascii="Open Sans Light" w:eastAsia="Times New Roman" w:hAnsi="Open Sans Light" w:cs="Open Sans Light"/>
                      <w:color w:val="000000"/>
                      <w:sz w:val="17"/>
                      <w:szCs w:val="17"/>
                      <w:lang w:eastAsia="it-IT"/>
                    </w:rPr>
                    <w:t>Investimento 3.4: Bonifica dei siti orfani</w:t>
                  </w:r>
                </w:p>
              </w:tc>
              <w:tc>
                <w:tcPr>
                  <w:tcW w:w="790" w:type="dxa"/>
                  <w:tcBorders>
                    <w:top w:val="nil"/>
                    <w:left w:val="nil"/>
                    <w:bottom w:val="nil"/>
                    <w:right w:val="nil"/>
                  </w:tcBorders>
                  <w:shd w:val="clear" w:color="auto" w:fill="auto"/>
                  <w:vAlign w:val="center"/>
                </w:tcPr>
                <w:p w14:paraId="63ABFD3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0,50</w:t>
                  </w:r>
                </w:p>
              </w:tc>
            </w:tr>
            <w:tr w:rsidR="0002089B" w:rsidRPr="00254FF3" w14:paraId="740A2F8A" w14:textId="77777777" w:rsidTr="00EB66D8">
              <w:trPr>
                <w:trHeight w:val="260"/>
              </w:trPr>
              <w:tc>
                <w:tcPr>
                  <w:tcW w:w="7740" w:type="dxa"/>
                  <w:tcBorders>
                    <w:top w:val="nil"/>
                    <w:left w:val="nil"/>
                    <w:bottom w:val="nil"/>
                    <w:right w:val="nil"/>
                  </w:tcBorders>
                  <w:shd w:val="clear" w:color="auto" w:fill="auto"/>
                  <w:vAlign w:val="center"/>
                </w:tcPr>
                <w:p w14:paraId="4490E462" w14:textId="77777777" w:rsidR="0002089B" w:rsidRPr="00254FF3" w:rsidRDefault="0002089B" w:rsidP="00EB66D8">
                  <w:pPr>
                    <w:rPr>
                      <w:rFonts w:ascii="Open Sans Light" w:eastAsia="Times New Roman" w:hAnsi="Open Sans Light" w:cs="Open Sans Light"/>
                      <w:color w:val="000000"/>
                      <w:sz w:val="17"/>
                      <w:szCs w:val="17"/>
                      <w:lang w:eastAsia="it-IT"/>
                    </w:rPr>
                  </w:pPr>
                  <w:r w:rsidRPr="005735A9">
                    <w:rPr>
                      <w:rFonts w:ascii="Open Sans Light" w:eastAsia="Times New Roman" w:hAnsi="Open Sans Light" w:cs="Open Sans Light"/>
                      <w:color w:val="000000"/>
                      <w:sz w:val="17"/>
                      <w:szCs w:val="17"/>
                      <w:lang w:eastAsia="it-IT"/>
                    </w:rPr>
                    <w:t>Investimento 3.5: Ripristino e tutela dei fondali e degli habitat marini</w:t>
                  </w:r>
                </w:p>
              </w:tc>
              <w:tc>
                <w:tcPr>
                  <w:tcW w:w="790" w:type="dxa"/>
                  <w:tcBorders>
                    <w:top w:val="nil"/>
                    <w:left w:val="nil"/>
                    <w:bottom w:val="nil"/>
                    <w:right w:val="nil"/>
                  </w:tcBorders>
                  <w:shd w:val="clear" w:color="auto" w:fill="auto"/>
                  <w:vAlign w:val="center"/>
                </w:tcPr>
                <w:p w14:paraId="05965A1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0,40</w:t>
                  </w:r>
                </w:p>
              </w:tc>
            </w:tr>
            <w:tr w:rsidR="0002089B" w:rsidRPr="00254FF3" w14:paraId="0409335A" w14:textId="77777777" w:rsidTr="00EB66D8">
              <w:trPr>
                <w:trHeight w:val="460"/>
              </w:trPr>
              <w:tc>
                <w:tcPr>
                  <w:tcW w:w="7740" w:type="dxa"/>
                  <w:tcBorders>
                    <w:top w:val="nil"/>
                    <w:left w:val="nil"/>
                    <w:bottom w:val="nil"/>
                    <w:right w:val="nil"/>
                  </w:tcBorders>
                  <w:shd w:val="clear" w:color="auto" w:fill="auto"/>
                  <w:vAlign w:val="center"/>
                  <w:hideMark/>
                </w:tcPr>
                <w:p w14:paraId="45CEBA84" w14:textId="525DD3F2"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4. </w:t>
                  </w:r>
                  <w:r w:rsidR="00866395" w:rsidRPr="00866395">
                    <w:rPr>
                      <w:rFonts w:ascii="Open Sans Light" w:eastAsia="Times New Roman" w:hAnsi="Open Sans Light" w:cs="Open Sans Light"/>
                      <w:b/>
                      <w:color w:val="000000"/>
                      <w:sz w:val="17"/>
                      <w:szCs w:val="17"/>
                      <w:lang w:eastAsia="it-IT"/>
                    </w:rPr>
                    <w:t>Garantire la gestione sostenibile delle risorse idriche lungo l’intero ciclo e il miglioramento della qualità ambientale delle acque interne e marittime</w:t>
                  </w:r>
                </w:p>
              </w:tc>
              <w:tc>
                <w:tcPr>
                  <w:tcW w:w="790" w:type="dxa"/>
                  <w:tcBorders>
                    <w:top w:val="nil"/>
                    <w:left w:val="nil"/>
                    <w:bottom w:val="nil"/>
                    <w:right w:val="nil"/>
                  </w:tcBorders>
                  <w:shd w:val="clear" w:color="auto" w:fill="auto"/>
                  <w:vAlign w:val="center"/>
                  <w:hideMark/>
                </w:tcPr>
                <w:p w14:paraId="26D63DAF"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4,38</w:t>
                  </w:r>
                </w:p>
              </w:tc>
            </w:tr>
            <w:tr w:rsidR="00405E2D" w:rsidRPr="00254FF3" w14:paraId="1FB9E685" w14:textId="77777777" w:rsidTr="000A636E">
              <w:trPr>
                <w:trHeight w:val="460"/>
              </w:trPr>
              <w:tc>
                <w:tcPr>
                  <w:tcW w:w="7740" w:type="dxa"/>
                  <w:tcBorders>
                    <w:top w:val="nil"/>
                    <w:left w:val="nil"/>
                    <w:bottom w:val="nil"/>
                    <w:right w:val="nil"/>
                  </w:tcBorders>
                  <w:shd w:val="clear" w:color="auto" w:fill="auto"/>
                </w:tcPr>
                <w:p w14:paraId="4030ED14" w14:textId="0D805B23"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Riforma 4.1: Semplificazione normativa e rafforzamento della Governance per la realizzazione degli investimenti nelle infrastrutture di approvvigionamento idrico</w:t>
                  </w:r>
                </w:p>
              </w:tc>
              <w:tc>
                <w:tcPr>
                  <w:tcW w:w="790" w:type="dxa"/>
                  <w:tcBorders>
                    <w:top w:val="nil"/>
                    <w:left w:val="nil"/>
                    <w:bottom w:val="nil"/>
                    <w:right w:val="nil"/>
                  </w:tcBorders>
                  <w:shd w:val="clear" w:color="auto" w:fill="auto"/>
                  <w:vAlign w:val="center"/>
                </w:tcPr>
                <w:p w14:paraId="3003E020" w14:textId="58445671"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405E2D" w:rsidRPr="00254FF3" w14:paraId="0C71D8B6" w14:textId="77777777" w:rsidTr="00405E2D">
              <w:trPr>
                <w:trHeight w:val="275"/>
              </w:trPr>
              <w:tc>
                <w:tcPr>
                  <w:tcW w:w="7740" w:type="dxa"/>
                  <w:tcBorders>
                    <w:top w:val="nil"/>
                    <w:left w:val="nil"/>
                    <w:bottom w:val="nil"/>
                    <w:right w:val="nil"/>
                  </w:tcBorders>
                  <w:shd w:val="clear" w:color="auto" w:fill="auto"/>
                </w:tcPr>
                <w:p w14:paraId="3E8D756A" w14:textId="1034FCC6"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 xml:space="preserve">Riforma 4.2: </w:t>
                  </w:r>
                  <w:r w:rsidRPr="000B4049">
                    <w:rPr>
                      <w:rFonts w:ascii="Open Sans Light" w:eastAsia="Times New Roman" w:hAnsi="Open Sans Light" w:cs="Open Sans Light"/>
                      <w:color w:val="000000"/>
                      <w:sz w:val="17"/>
                      <w:szCs w:val="17"/>
                      <w:lang w:eastAsia="it-IT"/>
                    </w:rPr>
                    <w:t>Revisione e rafforzamento del modello di governance dei consorzi di bonifica</w:t>
                  </w:r>
                </w:p>
              </w:tc>
              <w:tc>
                <w:tcPr>
                  <w:tcW w:w="790" w:type="dxa"/>
                  <w:tcBorders>
                    <w:top w:val="nil"/>
                    <w:left w:val="nil"/>
                    <w:bottom w:val="nil"/>
                    <w:right w:val="nil"/>
                  </w:tcBorders>
                  <w:shd w:val="clear" w:color="auto" w:fill="auto"/>
                  <w:vAlign w:val="center"/>
                </w:tcPr>
                <w:p w14:paraId="53DE2658" w14:textId="50B51174"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405E2D" w:rsidRPr="00254FF3" w14:paraId="25704253" w14:textId="77777777" w:rsidTr="00405E2D">
              <w:trPr>
                <w:trHeight w:val="294"/>
              </w:trPr>
              <w:tc>
                <w:tcPr>
                  <w:tcW w:w="7740" w:type="dxa"/>
                  <w:tcBorders>
                    <w:top w:val="nil"/>
                    <w:left w:val="nil"/>
                    <w:bottom w:val="nil"/>
                    <w:right w:val="nil"/>
                  </w:tcBorders>
                  <w:shd w:val="clear" w:color="auto" w:fill="auto"/>
                </w:tcPr>
                <w:p w14:paraId="57B84AB9" w14:textId="5BD1EE1A" w:rsidR="00405E2D" w:rsidRPr="00254FF3" w:rsidRDefault="00405E2D" w:rsidP="00405E2D">
                  <w:pPr>
                    <w:rPr>
                      <w:rFonts w:ascii="Open Sans Light" w:eastAsia="Times New Roman" w:hAnsi="Open Sans Light" w:cs="Open Sans Light"/>
                      <w:color w:val="000000"/>
                      <w:sz w:val="17"/>
                      <w:szCs w:val="17"/>
                      <w:lang w:eastAsia="it-IT"/>
                    </w:rPr>
                  </w:pPr>
                  <w:r w:rsidRPr="00405E2D">
                    <w:rPr>
                      <w:rFonts w:ascii="Open Sans Light" w:eastAsia="Times New Roman" w:hAnsi="Open Sans Light" w:cs="Open Sans Light"/>
                      <w:color w:val="000000"/>
                      <w:sz w:val="17"/>
                      <w:szCs w:val="17"/>
                      <w:lang w:eastAsia="it-IT"/>
                    </w:rPr>
                    <w:t>Riforma 4.3: Misure per garantire la piena capacità gestionale per i servizi idrici integrati</w:t>
                  </w:r>
                </w:p>
              </w:tc>
              <w:tc>
                <w:tcPr>
                  <w:tcW w:w="790" w:type="dxa"/>
                  <w:tcBorders>
                    <w:top w:val="nil"/>
                    <w:left w:val="nil"/>
                    <w:bottom w:val="nil"/>
                    <w:right w:val="nil"/>
                  </w:tcBorders>
                  <w:shd w:val="clear" w:color="auto" w:fill="auto"/>
                  <w:vAlign w:val="center"/>
                </w:tcPr>
                <w:p w14:paraId="541785AE" w14:textId="4D6B7844" w:rsidR="00405E2D" w:rsidRPr="00254FF3" w:rsidRDefault="00405E2D" w:rsidP="00405E2D">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55DA5122" w14:textId="77777777" w:rsidTr="00EB66D8">
              <w:trPr>
                <w:trHeight w:val="460"/>
              </w:trPr>
              <w:tc>
                <w:tcPr>
                  <w:tcW w:w="7740" w:type="dxa"/>
                  <w:tcBorders>
                    <w:top w:val="nil"/>
                    <w:left w:val="nil"/>
                    <w:bottom w:val="nil"/>
                    <w:right w:val="nil"/>
                  </w:tcBorders>
                  <w:shd w:val="clear" w:color="auto" w:fill="auto"/>
                  <w:vAlign w:val="center"/>
                  <w:hideMark/>
                </w:tcPr>
                <w:p w14:paraId="7003AFD3"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4.1: </w:t>
                  </w:r>
                  <w:r w:rsidRPr="002233F1">
                    <w:rPr>
                      <w:rFonts w:ascii="Open Sans Light" w:eastAsia="Times New Roman" w:hAnsi="Open Sans Light" w:cs="Open Sans Light"/>
                      <w:color w:val="000000"/>
                      <w:sz w:val="17"/>
                      <w:szCs w:val="17"/>
                      <w:lang w:eastAsia="it-IT"/>
                    </w:rPr>
                    <w:t>Investimenti in infrastrutture idriche primarie per la sicurezza dell'approvvigionamento idrico</w:t>
                  </w:r>
                </w:p>
              </w:tc>
              <w:tc>
                <w:tcPr>
                  <w:tcW w:w="790" w:type="dxa"/>
                  <w:tcBorders>
                    <w:top w:val="nil"/>
                    <w:left w:val="nil"/>
                    <w:bottom w:val="nil"/>
                    <w:right w:val="nil"/>
                  </w:tcBorders>
                  <w:shd w:val="clear" w:color="auto" w:fill="auto"/>
                  <w:vAlign w:val="center"/>
                  <w:hideMark/>
                </w:tcPr>
                <w:p w14:paraId="587D315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2,00</w:t>
                  </w:r>
                </w:p>
              </w:tc>
            </w:tr>
            <w:tr w:rsidR="0002089B" w:rsidRPr="00254FF3" w14:paraId="40133BE8" w14:textId="77777777" w:rsidTr="00EB66D8">
              <w:trPr>
                <w:trHeight w:val="260"/>
              </w:trPr>
              <w:tc>
                <w:tcPr>
                  <w:tcW w:w="7740" w:type="dxa"/>
                  <w:tcBorders>
                    <w:top w:val="nil"/>
                    <w:left w:val="nil"/>
                    <w:bottom w:val="nil"/>
                    <w:right w:val="nil"/>
                  </w:tcBorders>
                  <w:shd w:val="clear" w:color="auto" w:fill="auto"/>
                  <w:vAlign w:val="center"/>
                  <w:hideMark/>
                </w:tcPr>
                <w:p w14:paraId="33677B97"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4.2: </w:t>
                  </w:r>
                  <w:r w:rsidRPr="002233F1">
                    <w:rPr>
                      <w:rFonts w:ascii="Open Sans Light" w:eastAsia="Times New Roman" w:hAnsi="Open Sans Light" w:cs="Open Sans Light"/>
                      <w:color w:val="000000"/>
                      <w:sz w:val="17"/>
                      <w:szCs w:val="17"/>
                      <w:lang w:eastAsia="it-IT"/>
                    </w:rPr>
                    <w:t>Riduzione delle perdite nelle reti di distribuzione dell'acqua, compresa la digitalizzazione e il monitoraggio delle reti</w:t>
                  </w:r>
                </w:p>
              </w:tc>
              <w:tc>
                <w:tcPr>
                  <w:tcW w:w="790" w:type="dxa"/>
                  <w:tcBorders>
                    <w:top w:val="nil"/>
                    <w:left w:val="nil"/>
                    <w:bottom w:val="nil"/>
                    <w:right w:val="nil"/>
                  </w:tcBorders>
                  <w:shd w:val="clear" w:color="auto" w:fill="auto"/>
                  <w:vAlign w:val="center"/>
                  <w:hideMark/>
                </w:tcPr>
                <w:p w14:paraId="23FD1B7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0,90</w:t>
                  </w:r>
                </w:p>
              </w:tc>
            </w:tr>
            <w:tr w:rsidR="0002089B" w:rsidRPr="00254FF3" w14:paraId="31AA1EE9" w14:textId="77777777" w:rsidTr="00EB66D8">
              <w:trPr>
                <w:trHeight w:val="460"/>
              </w:trPr>
              <w:tc>
                <w:tcPr>
                  <w:tcW w:w="7740" w:type="dxa"/>
                  <w:tcBorders>
                    <w:top w:val="nil"/>
                    <w:left w:val="nil"/>
                    <w:bottom w:val="nil"/>
                    <w:right w:val="nil"/>
                  </w:tcBorders>
                  <w:shd w:val="clear" w:color="auto" w:fill="auto"/>
                  <w:vAlign w:val="center"/>
                  <w:hideMark/>
                </w:tcPr>
                <w:p w14:paraId="3CEE1C68"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4.3: </w:t>
                  </w:r>
                  <w:r w:rsidRPr="002233F1">
                    <w:rPr>
                      <w:rFonts w:ascii="Open Sans Light" w:eastAsia="Times New Roman" w:hAnsi="Open Sans Light" w:cs="Open Sans Light"/>
                      <w:color w:val="000000"/>
                      <w:sz w:val="17"/>
                      <w:szCs w:val="17"/>
                      <w:lang w:eastAsia="it-IT"/>
                    </w:rPr>
                    <w:t>Investimenti nella resilienza dell'agrosistema irriguo per una migliore gestione delle risorse idriche</w:t>
                  </w:r>
                </w:p>
              </w:tc>
              <w:tc>
                <w:tcPr>
                  <w:tcW w:w="790" w:type="dxa"/>
                  <w:tcBorders>
                    <w:top w:val="nil"/>
                    <w:left w:val="nil"/>
                    <w:bottom w:val="nil"/>
                    <w:right w:val="nil"/>
                  </w:tcBorders>
                  <w:shd w:val="clear" w:color="auto" w:fill="auto"/>
                  <w:vAlign w:val="center"/>
                  <w:hideMark/>
                </w:tcPr>
                <w:p w14:paraId="15C4958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0,88</w:t>
                  </w:r>
                </w:p>
              </w:tc>
            </w:tr>
            <w:tr w:rsidR="0002089B" w:rsidRPr="00254FF3" w14:paraId="12F02F9F" w14:textId="77777777" w:rsidTr="00EB66D8">
              <w:trPr>
                <w:trHeight w:val="260"/>
              </w:trPr>
              <w:tc>
                <w:tcPr>
                  <w:tcW w:w="7740" w:type="dxa"/>
                  <w:tcBorders>
                    <w:top w:val="nil"/>
                    <w:left w:val="nil"/>
                    <w:bottom w:val="single" w:sz="4" w:space="0" w:color="auto"/>
                    <w:right w:val="nil"/>
                  </w:tcBorders>
                  <w:shd w:val="clear" w:color="auto" w:fill="auto"/>
                  <w:vAlign w:val="center"/>
                  <w:hideMark/>
                </w:tcPr>
                <w:p w14:paraId="66709E91"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4.4: </w:t>
                  </w:r>
                  <w:r w:rsidRPr="002233F1">
                    <w:rPr>
                      <w:rFonts w:ascii="Open Sans Light" w:eastAsia="Times New Roman" w:hAnsi="Open Sans Light" w:cs="Open Sans Light"/>
                      <w:color w:val="000000"/>
                      <w:sz w:val="17"/>
                      <w:szCs w:val="17"/>
                      <w:lang w:eastAsia="it-IT"/>
                    </w:rPr>
                    <w:t>Investimenti in fognatura e depurazione</w:t>
                  </w:r>
                </w:p>
              </w:tc>
              <w:tc>
                <w:tcPr>
                  <w:tcW w:w="790" w:type="dxa"/>
                  <w:tcBorders>
                    <w:top w:val="nil"/>
                    <w:left w:val="nil"/>
                    <w:bottom w:val="single" w:sz="4" w:space="0" w:color="auto"/>
                    <w:right w:val="nil"/>
                  </w:tcBorders>
                  <w:shd w:val="clear" w:color="auto" w:fill="auto"/>
                  <w:vAlign w:val="center"/>
                  <w:hideMark/>
                </w:tcPr>
                <w:p w14:paraId="09801D4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55A14BAD"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235F9FC9"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26819E44"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1</w:t>
                  </w:r>
                  <w:r>
                    <w:rPr>
                      <w:rFonts w:ascii="Open Sans Light" w:eastAsia="Times New Roman" w:hAnsi="Open Sans Light" w:cs="Open Sans Light"/>
                      <w:b/>
                      <w:color w:val="FFFFFF" w:themeColor="background1"/>
                      <w:sz w:val="17"/>
                      <w:szCs w:val="17"/>
                      <w:lang w:eastAsia="it-IT"/>
                    </w:rPr>
                    <w:t>5</w:t>
                  </w:r>
                  <w:r w:rsidRPr="00254FF3">
                    <w:rPr>
                      <w:rFonts w:ascii="Open Sans Light" w:eastAsia="Times New Roman" w:hAnsi="Open Sans Light" w:cs="Open Sans Light"/>
                      <w:b/>
                      <w:color w:val="FFFFFF" w:themeColor="background1"/>
                      <w:sz w:val="17"/>
                      <w:szCs w:val="17"/>
                      <w:lang w:eastAsia="it-IT"/>
                    </w:rPr>
                    <w:t>,</w:t>
                  </w:r>
                  <w:r>
                    <w:rPr>
                      <w:rFonts w:ascii="Open Sans Light" w:eastAsia="Times New Roman" w:hAnsi="Open Sans Light" w:cs="Open Sans Light"/>
                      <w:b/>
                      <w:color w:val="FFFFFF" w:themeColor="background1"/>
                      <w:sz w:val="17"/>
                      <w:szCs w:val="17"/>
                      <w:lang w:eastAsia="it-IT"/>
                    </w:rPr>
                    <w:t>06</w:t>
                  </w:r>
                </w:p>
              </w:tc>
            </w:tr>
          </w:tbl>
          <w:p w14:paraId="27E115CC"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1227E28F" w14:textId="77777777" w:rsidR="0002089B" w:rsidRPr="00254FF3" w:rsidRDefault="0002089B" w:rsidP="0002089B">
      <w:pPr>
        <w:suppressAutoHyphens/>
        <w:autoSpaceDE w:val="0"/>
        <w:autoSpaceDN w:val="0"/>
        <w:adjustRightInd w:val="0"/>
        <w:spacing w:after="120"/>
        <w:ind w:firstLine="454"/>
        <w:jc w:val="both"/>
        <w:rPr>
          <w:rFonts w:cstheme="minorHAnsi"/>
        </w:rPr>
      </w:pPr>
    </w:p>
    <w:p w14:paraId="1F2B33A3"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bookmarkStart w:id="132" w:name="_Hlk68865301"/>
      <w:r w:rsidRPr="00254FF3">
        <w:rPr>
          <w:rFonts w:ascii="Montserrat" w:eastAsia="Times New Roman" w:hAnsi="Montserrat" w:cs="Open Sans"/>
          <w:b/>
          <w:bCs/>
          <w:sz w:val="22"/>
          <w:szCs w:val="19"/>
          <w:lang w:eastAsia="en-GB"/>
        </w:rPr>
        <w:t>Strategia della componente</w:t>
      </w:r>
    </w:p>
    <w:p w14:paraId="5768AF38"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t>L'Italia è caratterizzata da un ecosistema naturale, agricolo e biologico unico. Un territorio di valore inestimabile che rappresenta un elemento centrale dell'identità, della cultura e della storia nazionale, motore dello sviluppo economico presente e futuro.</w:t>
      </w:r>
    </w:p>
    <w:p w14:paraId="6616E5F9"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t>La sicurezza di questo territorio, intesa come la mitigazione dei rischi idrogeologici, la salvaguardia delle aree verde e della biodiversità, l’eliminazione dell’inquinamento delle acque e del terreno, e la disponibilità di risorse idriche sono aspetti fondamentali per assicurare la salute dei cittadini e, sotto il profilo economico, per attrarre investimenti. Sulla base di queste premesse la Componente 4 pone in campo azioni per rendere il Paese più resiliente agli inevitabili cambiamenti climatici, proteggendo la natura e le biodiversità.</w:t>
      </w:r>
    </w:p>
    <w:p w14:paraId="178175E6"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color w:val="000000"/>
          <w:sz w:val="22"/>
          <w:szCs w:val="22"/>
        </w:rPr>
      </w:pPr>
      <w:r w:rsidRPr="00254FF3">
        <w:rPr>
          <w:rFonts w:ascii="Open Sans Light" w:hAnsi="Open Sans Light" w:cs="Open Sans Light"/>
          <w:color w:val="000000"/>
          <w:sz w:val="22"/>
          <w:szCs w:val="22"/>
        </w:rPr>
        <w:t xml:space="preserve">Per il raggiungimento di questi obiettivi, sarà fondamentale in primo luogo dotare il Paese di un sistema avanzato ed integrato di monitoraggio e previsione, facendo leva sulle soluzioni più avanzate di sensoristica, dati (inclusi quelli satellitari) e di elaborazione analitica, per identificare tempestivamente i possibili rischi, i relativi impatti sui sistemi (naturali e di infrastrutture), e definire conseguentemente le risposte ottimali. </w:t>
      </w:r>
    </w:p>
    <w:p w14:paraId="5C94B65E"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color w:val="000000"/>
          <w:sz w:val="22"/>
          <w:szCs w:val="22"/>
        </w:rPr>
        <w:t>Gli investimenti contenuti in questa componente consentiranno quindi di</w:t>
      </w:r>
      <w:r w:rsidRPr="00254FF3">
        <w:rPr>
          <w:rFonts w:ascii="Open Sans Light" w:hAnsi="Open Sans Light" w:cs="Open Sans Light"/>
          <w:sz w:val="22"/>
          <w:szCs w:val="22"/>
        </w:rPr>
        <w:t xml:space="preserve"> mitigare e gestire meglio il rischio idrogeologico del nostro Paese, che negli ultimi anni è aumentato e ha reso sempre più importante la necessità di operare sinergicamente sia sul tema della pianificazione e prevenzione che sul versante della gestione delle emergenze. Gli investimenti infrastrutturali (e non) descritti nel PNRR potranno quindi essere attuati con maggiore precisione e efficacia.</w:t>
      </w:r>
    </w:p>
    <w:p w14:paraId="50252EBB"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color w:val="000000"/>
          <w:sz w:val="22"/>
          <w:szCs w:val="22"/>
        </w:rPr>
        <w:t>Menzione a parte merita la salvaguardia delle aree verdi e della biodiversità, ad oggi una priorità assoluta per l’Unione Europea che con la “Strategia per la biodiversità entro il 2030”</w:t>
      </w:r>
      <w:r w:rsidRPr="00254FF3">
        <w:rPr>
          <w:rFonts w:ascii="Open Sans Light" w:hAnsi="Open Sans Light" w:cs="Open Sans Light"/>
          <w:color w:val="000000"/>
          <w:sz w:val="22"/>
          <w:szCs w:val="22"/>
          <w:vertAlign w:val="superscript"/>
        </w:rPr>
        <w:footnoteReference w:id="30"/>
      </w:r>
      <w:r w:rsidRPr="00254FF3">
        <w:rPr>
          <w:rFonts w:ascii="Open Sans Light" w:hAnsi="Open Sans Light" w:cs="Open Sans Light"/>
          <w:color w:val="000000"/>
          <w:sz w:val="22"/>
          <w:szCs w:val="22"/>
        </w:rPr>
        <w:t xml:space="preserve"> si pone l’ambizioso obiettivo di redigere un piano di ripristino della natura per migliorare lo stato di salute delle zone protette esistenti e nuove e riportare una natura variegata e resiliente in tutti i paesaggi e gli ecosistemi. </w:t>
      </w:r>
      <w:r w:rsidRPr="00254FF3">
        <w:rPr>
          <w:rFonts w:ascii="Open Sans Light" w:hAnsi="Open Sans Light" w:cs="Open Sans Light"/>
          <w:sz w:val="22"/>
          <w:szCs w:val="22"/>
        </w:rPr>
        <w:t>Con gli interventi del PNRR si agirà a 360 gradi su foreste, suolo, mare e aria per migliorare la qualità della vita e il benessere dei cittadini attraverso la tutela delle aree esistenti e la creazione di nuove.</w:t>
      </w:r>
    </w:p>
    <w:p w14:paraId="3D7E9C11" w14:textId="77777777" w:rsidR="0002089B" w:rsidRPr="00254FF3" w:rsidRDefault="0002089B" w:rsidP="0002089B">
      <w:pPr>
        <w:suppressAutoHyphens/>
        <w:autoSpaceDE w:val="0"/>
        <w:autoSpaceDN w:val="0"/>
        <w:adjustRightInd w:val="0"/>
        <w:spacing w:after="120" w:line="288" w:lineRule="auto"/>
        <w:ind w:firstLine="425"/>
        <w:jc w:val="both"/>
        <w:rPr>
          <w:rFonts w:ascii="Open Sans Light" w:hAnsi="Open Sans Light" w:cs="Open Sans Light"/>
          <w:sz w:val="22"/>
          <w:szCs w:val="22"/>
        </w:rPr>
      </w:pPr>
      <w:r w:rsidRPr="00254FF3">
        <w:rPr>
          <w:rFonts w:ascii="Open Sans Light" w:hAnsi="Open Sans Light" w:cs="Open Sans Light"/>
          <w:sz w:val="22"/>
          <w:szCs w:val="22"/>
        </w:rPr>
        <w:t xml:space="preserve">Infine, gli investimenti contenuti in questa componente mirano a garantire la sicurezza, l’approvvigionamento e la gestione sostenibile delle risorse idriche lungo l'intero ciclo, andando ad agire attraverso una manutenzione straordinaria sugli invasi e completando i grandi schemi idrici ancora incompiuti, migliorando lo stato di qualità ecologica e chimica dell’acqua, la gestione a livello di bacino e l’allocazione efficiente della risorsa idrica tra i vari usi/settori (urbano, agricoltura, idroelettrico, industriale). Per il raggiungimento degli obiettivi citati è indispensabile accompagnare i progetti di investimento con un’azione di riforma che rafforzi e affianchi la </w:t>
      </w:r>
      <w:r w:rsidRPr="00254FF3">
        <w:rPr>
          <w:rFonts w:ascii="Open Sans Light" w:hAnsi="Open Sans Light" w:cs="Open Sans Light"/>
          <w:i/>
          <w:iCs/>
          <w:sz w:val="22"/>
          <w:szCs w:val="22"/>
        </w:rPr>
        <w:t>governance</w:t>
      </w:r>
      <w:r w:rsidRPr="00254FF3">
        <w:rPr>
          <w:rFonts w:ascii="Open Sans Light" w:hAnsi="Open Sans Light" w:cs="Open Sans Light"/>
          <w:sz w:val="22"/>
          <w:szCs w:val="22"/>
        </w:rPr>
        <w:t xml:space="preserve"> del servizio idrico integrato, affidando il servizio a gestori efficienti nelle aree del paese in cui questo non è ancora avvenuto e, ove necessario, affiancando gli enti interessati con adeguate capacità industriali per la messa a terra degli interventi programmati.</w:t>
      </w:r>
    </w:p>
    <w:bookmarkEnd w:id="132"/>
    <w:p w14:paraId="3D3613BD"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EA01226"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3DE52980"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B75EA5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5ABF974"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M2C4.1 Rafforzare la capacità previsionale degli effetti del cambiamento climatico</w:t>
      </w:r>
      <w:r w:rsidRPr="00254FF3" w:rsidDel="00AA05C7">
        <w:rPr>
          <w:rFonts w:ascii="Montserrat SemiBold" w:eastAsia="Times New Roman" w:hAnsi="Montserrat SemiBold" w:cs="Open Sans Light"/>
          <w:b/>
          <w:bCs/>
          <w:color w:val="365590"/>
          <w:sz w:val="22"/>
          <w:szCs w:val="22"/>
          <w:u w:val="single"/>
          <w:lang w:eastAsia="en-GB"/>
        </w:rPr>
        <w:t xml:space="preserve"> </w:t>
      </w:r>
    </w:p>
    <w:p w14:paraId="018D958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1.1: Realizzazione di un sistema avanzato ed integrato di monitoraggio e previsione</w:t>
      </w:r>
    </w:p>
    <w:p w14:paraId="2FAF4E31"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L’investimento è orientato a sviluppare un sistema di monitoraggio che consenta di individuare e prevedere i rischi sul territorio, come conseguenza dei cambiamenti climatici e di inadeguata pianificazione territoriale. L’utilizzo di tecnologie avanzate consentirà il controllo da remoto di ampie fasce territoriali, con conseguente ottimizzazione dell’allocazione di risorse. I dati di monitoraggio costituiranno la base per lo sviluppo di piani di prevenzione dei rischi, anche per le infrastrutture esistenti, e di adattamento ai cambiamenti climatici. Lo strumento consentirà anche di contrastare fenomeni di smaltimento illecito di rifiuti e di identificare gli accumuli, individuandone le caratteristiche, per i conseguenti interventi di rimozione.</w:t>
      </w:r>
    </w:p>
    <w:p w14:paraId="73576CF7"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Gli elementi costitutivi del sistema sono: 1) la raccolta e omogeneizzazione di dati territoriali sfruttando sistemi di osservazione satellitare, droni, sensoristica da remoto  e integrazione di  sistemi informativi esistenti; 2) reti di telecomunicazione a funzionamento continuo con i più avanzati requisiti di sicurezza a garanzia della protezione delle informazioni; 3) sale di controllo centrali e regionali, che consentiranno agli operatori di accedere alle informazioni raccolte dal campo; 4) sistemi e servizi di </w:t>
      </w:r>
      <w:r w:rsidRPr="00254FF3">
        <w:rPr>
          <w:rFonts w:ascii="Open Sans Light" w:eastAsia="Times New Roman" w:hAnsi="Open Sans Light" w:cs="Open Sans Light"/>
          <w:i/>
          <w:iCs/>
          <w:sz w:val="22"/>
          <w:lang w:eastAsia="en-GB"/>
        </w:rPr>
        <w:t>cyber security</w:t>
      </w:r>
      <w:r w:rsidRPr="00254FF3">
        <w:rPr>
          <w:rFonts w:ascii="Open Sans Light" w:eastAsia="Times New Roman" w:hAnsi="Open Sans Light" w:cs="Open Sans Light"/>
          <w:sz w:val="22"/>
          <w:lang w:eastAsia="en-GB"/>
        </w:rPr>
        <w:t>, per la protezione da attacchi informatici.</w:t>
      </w:r>
    </w:p>
    <w:p w14:paraId="7BFC29C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3DC1BC1"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M2C4.2 Prevenire e contrastare gli effetti del cambiamento climatico sui fenomeni di dissesto idrogeologico e sulla vulnerabilità del territorio</w:t>
      </w:r>
    </w:p>
    <w:p w14:paraId="7E2167D8"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2.1: Misure per la gestione del rischio di alluvione e per la riduzione del rischio idrogeologico</w:t>
      </w:r>
      <w:r w:rsidRPr="00254FF3" w:rsidDel="00AA05C7">
        <w:rPr>
          <w:rFonts w:ascii="Montserrat SemiBold" w:eastAsia="Times New Roman" w:hAnsi="Montserrat SemiBold" w:cstheme="minorHAnsi"/>
          <w:b/>
          <w:bCs/>
          <w:color w:val="355790"/>
          <w:sz w:val="22"/>
          <w:szCs w:val="22"/>
          <w:lang w:eastAsia="en-GB"/>
        </w:rPr>
        <w:t xml:space="preserve"> </w:t>
      </w:r>
    </w:p>
    <w:p w14:paraId="6299B42A" w14:textId="3937B355"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 xml:space="preserve">Le minacce dovute al dissesto idrogeologico in Italia, aggravate dagli effetti dei cambiamenti climatici, compromettono la sicurezza della vita umana, la tutela delle attività produttive, degli ecosistemi e della biodiversità, dei beni ambientali e archeologici, l’agricoltura e il turismo. Per ridurre gli interventi di emergenza, sempre più necessari a causa delle frequenti calamità, è necessario intervenire in modo preventivo attraverso un ampio e capillare programma di interventi strutturali e non strutturali. Ad interventi </w:t>
      </w:r>
      <w:r w:rsidR="00F205CD">
        <w:rPr>
          <w:rFonts w:ascii="Open Sans Light" w:eastAsia="Times New Roman" w:hAnsi="Open Sans Light" w:cs="Open Sans Light"/>
          <w:sz w:val="22"/>
          <w:lang w:eastAsia="en-GB"/>
        </w:rPr>
        <w:t xml:space="preserve">strutturali </w:t>
      </w:r>
      <w:r w:rsidRPr="00254FF3">
        <w:rPr>
          <w:rFonts w:ascii="Open Sans Light" w:eastAsia="Times New Roman" w:hAnsi="Open Sans Light" w:cs="Open Sans Light"/>
          <w:sz w:val="22"/>
          <w:lang w:eastAsia="en-GB"/>
        </w:rPr>
        <w:t>volti a mettere in sicurezza da frane o ridurre il rischio di allagamento, si affiancano misure non strutturali previste dai piani di gestione del rischio idrico e di alluvione, focalizzati sul mantenimento del territorio, sulla riqualificazione, sul monitoraggio e sulla prevenzione.  L’obiettivo è portare in sicurezza 1,5 milioni di persone oggi a rischio. Nelle aree colpite da calamità saranno effettuati interventi di ripristino di strutture e infrastrutture pubbliche danneggiate, nonché interventi di riduzione del rischio residuo, finalizzato alla tutela dell'incolumità pubblica e privata, in linea con la programmazione e gli strumenti di pianificazione esistenti.</w:t>
      </w:r>
    </w:p>
    <w:p w14:paraId="3DA1A24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CDB2A4C"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2.2: Interventi per la resilienza, la valorizzazione del territorio e l’efficienza energetica dei Comuni</w:t>
      </w:r>
      <w:r w:rsidRPr="00254FF3" w:rsidDel="00446BB0">
        <w:rPr>
          <w:rFonts w:ascii="Montserrat SemiBold" w:eastAsia="Times New Roman" w:hAnsi="Montserrat SemiBold" w:cstheme="minorHAnsi"/>
          <w:b/>
          <w:bCs/>
          <w:color w:val="355790"/>
          <w:sz w:val="22"/>
          <w:szCs w:val="22"/>
          <w:lang w:eastAsia="en-GB"/>
        </w:rPr>
        <w:t xml:space="preserve"> </w:t>
      </w:r>
    </w:p>
    <w:p w14:paraId="7EF2A1C3"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L’investimento aumenterà la resilienza del territorio attraverso un insieme eterogeneo di interventi (di portata piccola e media) da effettuare nelle aree urbane. I lavori riguarderanno la messa in sicurezza del territorio, la sicurezza e l’adeguamento degli edifici, l’efficienza energetica e i sistemi di illuminazione pubblica. </w:t>
      </w:r>
    </w:p>
    <w:p w14:paraId="3D34B54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2A1BD70A"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2.1: Semplificazione e accelerazione delle procedure per l'attuazione degli interventi contro il dissesto</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idrogeologico</w:t>
      </w:r>
    </w:p>
    <w:p w14:paraId="0915577A"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lang w:eastAsia="en-GB"/>
        </w:rPr>
      </w:pPr>
      <w:r w:rsidRPr="00254FF3">
        <w:rPr>
          <w:rFonts w:ascii="Open Sans Light" w:eastAsia="Times New Roman" w:hAnsi="Open Sans Light" w:cs="Open Sans Light"/>
          <w:sz w:val="22"/>
          <w:lang w:eastAsia="en-GB"/>
        </w:rPr>
        <w:t>Nella sua indagine relativa al fondo di programmazione 2016-2018, la Corte dei Conti ha evidenziato: i) l’assenza di un’efficace politica nazionale, di natura preventiva e non urgente, per il contrasto al dissesto idrogeologico; ii) la difficoltà degli organi amministrativi nell'inserire la tutela del territorio nelle proprie funzioni ordinarie; iii) la debolezza dei soggetti attuatori e dei Commissari/Presidenti Straordinari della Regione, che non hanno strutture tecniche dedicate. La Corte dei Conti ha inoltre sottolineato le difficoltà procedurali, l’assenza di controlli adeguati e di un sistema unitario di banche dati. </w:t>
      </w:r>
    </w:p>
    <w:p w14:paraId="12C9A9A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color w:val="000000"/>
          <w:sz w:val="22"/>
          <w:lang w:eastAsia="en-GB"/>
        </w:rPr>
      </w:pPr>
      <w:r w:rsidRPr="00254FF3">
        <w:rPr>
          <w:rFonts w:ascii="Open Sans Light" w:eastAsia="Times New Roman" w:hAnsi="Open Sans Light" w:cs="Open Sans Light"/>
          <w:color w:val="000000"/>
          <w:sz w:val="22"/>
          <w:lang w:eastAsia="en-GB"/>
        </w:rPr>
        <w:t xml:space="preserve">Lo scopo di questa riforma è superare le criticità di natura procedurale, legate alla debolezza e </w:t>
      </w:r>
      <w:r w:rsidRPr="00254FF3">
        <w:rPr>
          <w:rFonts w:ascii="Open Sans Light" w:eastAsia="Times New Roman" w:hAnsi="Open Sans Light" w:cs="Open Sans Light"/>
          <w:sz w:val="22"/>
          <w:lang w:eastAsia="en-GB"/>
        </w:rPr>
        <w:t>all’assenza di un efficace sistema di governance nelle azioni di contrasto al dissesto idrogeologico. Si prevedono: i) la semplificazione e l’accelerazione delle procedure per l'attuazione e finanziamento degli interventi, a partire dalla revisione del DPCM 28 maggio 2015 (recante i criteri e le modalità per stabilire le priorità di attribuzione delle risorse agli interventi) e del relativo “sistema ReNDiS”; ii) il rafforzamento delle strutture tecniche di supporto dei commissari straordinari; iii) il rafforzamento delle capacità operative delle Autorità di bacino distrettuale e delle Province (presso le quali istituire un Ufficio specializzato di cui anche i Commissari possano avvalersi); iv) la sistematizzazione dei flussi informativi e l’interoperabilità dei diversi sistemi informatici. La conclusione del processo di revisione normativa, in continuità con azioni avviate già nel 2020, è prevista per la metà del 2022.</w:t>
      </w:r>
    </w:p>
    <w:p w14:paraId="5D7F413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F4CB7D"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M2C4.3 Salvaguardare la qualità dell’aria e la biodiversità del territorio attraverso la tutela delle aree verdi, del suolo e delle aree marine </w:t>
      </w:r>
    </w:p>
    <w:p w14:paraId="4B2F80AE"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7868803A"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3.1: Tutela e valorizzazione del verde urbano ed extraurbano</w:t>
      </w:r>
    </w:p>
    <w:p w14:paraId="5C0C3C49"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 linea con le strategie nazionali e comunitarie, questa linea di intervento prevede una serie di azioni su larga scala per migliorare la qualità della vita e il benessere dei cittadini attraverso la tutela delle aree verdi esistenti e la creazione di nuove, anche al fine di preservare e valorizzare la biodiversità e i processi ecologici legati alla piena funzionalità degli ecosistemi.  </w:t>
      </w:r>
    </w:p>
    <w:p w14:paraId="5C71A93D"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Si prevedono una serie di azioni rivolte principalmente alle 14 città metropolitane, ormai sempre più esposte a problemi legati all'inquinamento atmosferico, all'impatto dei cambiamenti climatici e alla perdita di biodiversità, con evidenti effetti negativi sul benessere e sulla salute dei cittadini. La misura include lo sviluppo di boschi urbani e periurbani, piantando almeno 6,6 milioni di alberi (per 6.600 ettari di foreste urbane). </w:t>
      </w:r>
    </w:p>
    <w:p w14:paraId="0F767882"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EF9C38E" w14:textId="4C687AAB"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 xml:space="preserve">Investimento 3.2: Digitalizzazione dei parchi nazionali </w:t>
      </w:r>
    </w:p>
    <w:p w14:paraId="5ECFFE7E" w14:textId="15A3CE8E"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lang w:eastAsia="en-GB"/>
        </w:rPr>
        <w:t>Con le misure qui proposte ci si prefigge di intervenire, in linea con le sfide europee</w:t>
      </w:r>
      <w:r w:rsidRPr="00254FF3">
        <w:rPr>
          <w:rFonts w:ascii="Open Sans Light" w:eastAsia="Times New Roman" w:hAnsi="Open Sans Light" w:cs="Open Sans Light"/>
          <w:sz w:val="22"/>
          <w:vertAlign w:val="superscript"/>
          <w:lang w:eastAsia="en-GB"/>
        </w:rPr>
        <w:footnoteReference w:id="31"/>
      </w:r>
      <w:r w:rsidRPr="00254FF3">
        <w:rPr>
          <w:rFonts w:ascii="Open Sans Light" w:eastAsia="Times New Roman" w:hAnsi="Open Sans Light" w:cs="Open Sans Light"/>
          <w:sz w:val="22"/>
          <w:lang w:eastAsia="en-GB"/>
        </w:rPr>
        <w:t xml:space="preserve">, nelle dinamiche che governano la gestione di tutti i 24 parchi nazionali e le </w:t>
      </w:r>
      <w:r w:rsidR="00F205CD">
        <w:rPr>
          <w:rFonts w:ascii="Open Sans Light" w:eastAsia="Times New Roman" w:hAnsi="Open Sans Light" w:cs="Open Sans Light"/>
          <w:sz w:val="22"/>
          <w:lang w:eastAsia="en-GB"/>
        </w:rPr>
        <w:t>31</w:t>
      </w:r>
      <w:r w:rsidRPr="00254FF3">
        <w:rPr>
          <w:rFonts w:ascii="Open Sans Light" w:eastAsia="Times New Roman" w:hAnsi="Open Sans Light" w:cs="Open Sans Light"/>
          <w:sz w:val="22"/>
          <w:lang w:eastAsia="en-GB"/>
        </w:rPr>
        <w:t xml:space="preserve"> aree marine protette, attraverso l’implementazione di procedure standardizzate e digitalizzate su tre ambiti strategici ai fini della modernizzazione, dell’efficienza e dell’efficacia d’azione delle aree protette: conservazione della natura, servizi ai visitatori, semplificazione amministrativa. In particolare:</w:t>
      </w:r>
    </w:p>
    <w:p w14:paraId="6C6314CB"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Conservazione della natura - monitoraggio delle pressioni e minacce su specie e habitat e cambiamento climatico. Il progetto mira ad approfondire la conoscenza sulla coerenza, le caratteristiche e lo stato di conservazione degli habitat e delle specie. Attraverso tale intervento sarà inoltre possibile sviluppare un'azione di monitoraggio e valutazione permanente, riuscendo a promuovere la sostenibilità nell'uso delle risorse naturali e introdurre l'applicazione dell'approccio ecosistemico e del principio di precauzione nella loro gestione, oltre che attuare politiche volte a garantire il soddisfacente stato di conservazione degli habitat e delle specie autoctone, anche attraverso l'attuazione di azioni pilota di protezione e ripristino;</w:t>
      </w:r>
    </w:p>
    <w:p w14:paraId="3021949A"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Servizi digitali ai visitatori dei parchi nazionali e delle aree marine protette. Il progetto mira a creare le condizioni per un'economia basata sul capitale naturale attraverso servizi e attività incentrate sulle risorse locali (natura, enogastronomia, artigianato, arte, cultura, ecc.) e al contempo promuovere educazione, formazione, informazione e sensibilizzazione sui temi del turismo sostenibile e del consumo critico di risorse. Per raggiungere questi obiettivi è prevista la realizzazione di piattaforme e servizi dedicati ai visitatori;</w:t>
      </w:r>
    </w:p>
    <w:p w14:paraId="134E9E4E" w14:textId="77777777" w:rsidR="0002089B" w:rsidRPr="00254FF3" w:rsidRDefault="0002089B" w:rsidP="0002089B">
      <w:pPr>
        <w:numPr>
          <w:ilvl w:val="0"/>
          <w:numId w:val="56"/>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Semplificazione amministrativa - Digitalizzazione e semplificazione delle procedure per i servizi forniti da Parchi e Aree Marine Protette. Strettamente connesso all’intervento precedente, il progetto è orientato a semplificare le procedure per i cittadini nei comuni delle aree protette e garantire chiarezza dei termini e certezza dei tempi di risposta alle richieste. </w:t>
      </w:r>
    </w:p>
    <w:p w14:paraId="4A1BDF51" w14:textId="77777777"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p>
    <w:p w14:paraId="2A52FD1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3.3: Rinaturazione dell’area Po</w:t>
      </w:r>
    </w:p>
    <w:p w14:paraId="4CC547C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Po è una delle 6 aree vaste prioritarie per la connessione ecologica e l’adattamento ai cambiamenti climatici dove avviare un’azione diffusa di ripristino ambientale in Italia e rappresenta un primo stralcio per la più vasta e importante azione di </w:t>
      </w:r>
      <w:r w:rsidRPr="00254FF3">
        <w:rPr>
          <w:rFonts w:ascii="Open Sans Light" w:eastAsia="Times New Roman" w:hAnsi="Open Sans Light" w:cs="Open Sans Light"/>
          <w:i/>
          <w:sz w:val="22"/>
          <w:szCs w:val="22"/>
          <w:lang w:eastAsia="en-GB"/>
        </w:rPr>
        <w:t>restoration ecology</w:t>
      </w:r>
      <w:r w:rsidRPr="00254FF3">
        <w:rPr>
          <w:rFonts w:ascii="Open Sans Light" w:eastAsia="Times New Roman" w:hAnsi="Open Sans Light" w:cs="Open Sans Light"/>
          <w:sz w:val="22"/>
          <w:szCs w:val="22"/>
          <w:lang w:eastAsia="en-GB"/>
        </w:rPr>
        <w:t xml:space="preserve"> e adattamento nel nostro Paese. L’eccessiva “canalizzazione” dell’alveo, l’inquinamento delle acque, il consumo di suolo, le escavazioni nel letto del fiume fino agli anni ’70, hanno compromesso parte delle sue caratteristiche e aumentato il rischio idrogeologico e la frammentazione degli habitat naturali. È quindi indispensabile avviare una diffusa azione di rinaturalizzazione lungo tutta l'area per riattivare i processi naturali e favorire il recupero della biodiversità.</w:t>
      </w:r>
    </w:p>
    <w:p w14:paraId="476096DB"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progetto consiste nella riqualificazione del corso del Po con l’obiettivo di bilanciare i processi morfologici attivi, per garantire la rinaturazione del fiume e contribuire al raggiungimento degli obiettivi delle Direttive quadro Acque (2000/60/CE) e Alluvioni (2007/60/CE).</w:t>
      </w:r>
      <w:r w:rsidRPr="00254FF3">
        <w:rPr>
          <w:rFonts w:ascii="Open Sans Light" w:eastAsia="Times New Roman" w:hAnsi="Open Sans Light" w:cs="Open Sans Light"/>
          <w:b/>
          <w:bCs/>
          <w:sz w:val="22"/>
          <w:szCs w:val="22"/>
          <w:lang w:eastAsia="en-GB"/>
        </w:rPr>
        <w:t xml:space="preserve"> </w:t>
      </w:r>
      <w:r w:rsidRPr="00254FF3">
        <w:rPr>
          <w:rFonts w:ascii="Open Sans Light" w:eastAsia="Times New Roman" w:hAnsi="Open Sans Light" w:cs="Open Sans Light"/>
          <w:sz w:val="22"/>
          <w:szCs w:val="22"/>
          <w:lang w:eastAsia="en-GB"/>
        </w:rPr>
        <w:t>La proposta si propone di contribuire al recupero del corridoio ecologico rappresentato dall'alveo del fiume e dalle sue fasce riparie, costituito da una notevole diversità di ambienti (es. sponde, isole, banchi di sabbia, ecc.) che devono essere protetti e ripristinati (riqualificazione di più di 1.500 ettari e riattivazione e riapertura di 51 milioni di metri cubi di lanche e rami abbandonati). </w:t>
      </w:r>
    </w:p>
    <w:p w14:paraId="5F883469" w14:textId="77777777" w:rsidR="0002089B"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p>
    <w:p w14:paraId="074F8CB8" w14:textId="77777777" w:rsidR="0002089B" w:rsidRPr="006D777C" w:rsidRDefault="0002089B" w:rsidP="0002089B">
      <w:pPr>
        <w:suppressAutoHyphens/>
        <w:rPr>
          <w:rFonts w:ascii="Montserrat SemiBold" w:eastAsia="Times New Roman" w:hAnsi="Montserrat SemiBold" w:cstheme="minorHAnsi"/>
          <w:b/>
          <w:bCs/>
          <w:color w:val="355790"/>
          <w:szCs w:val="22"/>
          <w:lang w:eastAsia="en-GB"/>
        </w:rPr>
      </w:pPr>
      <w:r w:rsidRPr="006D777C">
        <w:rPr>
          <w:rFonts w:ascii="Montserrat SemiBold" w:eastAsia="Times New Roman" w:hAnsi="Montserrat SemiBold" w:cstheme="minorHAnsi"/>
          <w:b/>
          <w:bCs/>
          <w:color w:val="355790"/>
          <w:szCs w:val="22"/>
          <w:lang w:eastAsia="en-GB"/>
        </w:rPr>
        <w:t>Investimento 3.4: Bonifica siti orfani</w:t>
      </w:r>
    </w:p>
    <w:p w14:paraId="11D629E4"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L’inquinamento industriale ha lasciato in eredità molti siti orfani che rappresentano un rischio significativo per la salute, con severe implicazioni sulla qualità della vita delle popolazioni interessate. Queste aree, se riqualificate, possono rappresentare una risorsa per lo sviluppo economico, in quanto siti alternativi rispetto alle zone verdi, il cui utilizzo consentirebbe di preservare capitale naturale e ridurre gli impatti sulla biodiversità.</w:t>
      </w:r>
    </w:p>
    <w:p w14:paraId="6011C866"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L'obiettivo di questo intervento è dare al terreno un secondo uso, favorendo il suo reinserimento nel mercato immobiliare, riducendo l'impatto ambientale e promuovendo l'economia circolare. Il progetto, in linea con l’investimento 1.1, utilizzerà le migliori tecnologie innovative di indagine disponibili per identificare le reali necessità di bonifica e consentire lo sviluppo delle aree.</w:t>
      </w:r>
    </w:p>
    <w:p w14:paraId="2541D037" w14:textId="77777777" w:rsidR="0002089B" w:rsidRPr="00D428F4" w:rsidRDefault="0002089B" w:rsidP="0002089B">
      <w:pPr>
        <w:suppressAutoHyphens/>
        <w:ind w:firstLine="454"/>
        <w:jc w:val="both"/>
        <w:rPr>
          <w:rFonts w:eastAsia="Times New Roman" w:cs="Open Sans Light"/>
          <w:szCs w:val="19"/>
          <w:highlight w:val="yellow"/>
          <w:lang w:eastAsia="en-GB"/>
        </w:rPr>
      </w:pPr>
    </w:p>
    <w:p w14:paraId="68DD9BAE" w14:textId="77777777" w:rsidR="0002089B" w:rsidRPr="006D777C" w:rsidRDefault="0002089B" w:rsidP="0002089B">
      <w:pPr>
        <w:suppressAutoHyphens/>
        <w:rPr>
          <w:rFonts w:ascii="Montserrat SemiBold" w:eastAsia="Times New Roman" w:hAnsi="Montserrat SemiBold" w:cstheme="minorHAnsi"/>
          <w:b/>
          <w:bCs/>
          <w:color w:val="355790"/>
          <w:szCs w:val="22"/>
          <w:lang w:eastAsia="en-GB"/>
        </w:rPr>
      </w:pPr>
      <w:r w:rsidRPr="006D777C">
        <w:rPr>
          <w:rFonts w:ascii="Montserrat SemiBold" w:eastAsia="Times New Roman" w:hAnsi="Montserrat SemiBold" w:cstheme="minorHAnsi"/>
          <w:b/>
          <w:bCs/>
          <w:color w:val="355790"/>
          <w:szCs w:val="22"/>
          <w:lang w:eastAsia="en-GB"/>
        </w:rPr>
        <w:t>Investimento 3.5: Ripristino e tutela dei fondali e degli habitat marini</w:t>
      </w:r>
    </w:p>
    <w:p w14:paraId="18AA49EA"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Ad oggi, il 19,1% delle acque nazionali sono sottoposte a misure di conservazione, tuttavia questa percentuale deve aumentare significativamente per raggiungere l'obiettivi dell’Unione Europea di protezione della biodiversità al 2030. Questi obiettivi impongono una serie di azioni che richiedono una conoscenza approfondita della localizzazione, dell'estensione e dello stato degli habitat costieri, per la loro protezione e ripristino.</w:t>
      </w:r>
    </w:p>
    <w:p w14:paraId="57E25878"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Il piano sviluppato prevede interventi su larga scala per il ripristino e la protezione dei fondali e degli habitat marini nelle acque italiane, finalizzati a invertire la tendenza al degrado degli ecosistemi mediterranei potenziandone la resilienza ai cambiamenti climatici e favorendo così il mantenimento e la sostenibilità di attività fondamentali non solo per le aree costiere, ma anche per le filiere produttive essenziali del Paese (pesca, turismo, alimentazione, crescita blu).</w:t>
      </w:r>
    </w:p>
    <w:p w14:paraId="2168D1DB" w14:textId="77777777" w:rsidR="0002089B" w:rsidRPr="006D777C"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r w:rsidRPr="006D777C">
        <w:rPr>
          <w:rFonts w:ascii="Open Sans Light" w:eastAsia="Times New Roman" w:hAnsi="Open Sans Light" w:cs="Open Sans Light"/>
          <w:sz w:val="22"/>
          <w:szCs w:val="22"/>
          <w:lang w:eastAsia="en-GB"/>
        </w:rPr>
        <w:t>Un'adeguata mappatura degli habitat dei fondali marini e il monitoraggio ambientale sono un prerequisito per definire misure di protezione efficaci. A tal fine, si intende rafforzare il sistema nazionale di ricerca e osservazione degli ecosistemi marini e costieri, anche aumentando la disponibilità di navi da ricerca aggiornate (attualmente carenti). Obiettivo è avere il 90% dei sistemi marini e costieri mappati e monitorati, e il 20% restaurati.</w:t>
      </w:r>
    </w:p>
    <w:p w14:paraId="4D47855E" w14:textId="77777777" w:rsidR="0002089B" w:rsidRPr="00254FF3" w:rsidRDefault="0002089B" w:rsidP="0002089B">
      <w:pPr>
        <w:suppressAutoHyphens/>
        <w:spacing w:after="120" w:line="288" w:lineRule="auto"/>
        <w:ind w:firstLine="425"/>
        <w:jc w:val="both"/>
        <w:rPr>
          <w:rFonts w:ascii="Open Sans Light" w:eastAsia="Times New Roman" w:hAnsi="Open Sans Light" w:cs="Open Sans Light"/>
          <w:sz w:val="22"/>
          <w:szCs w:val="22"/>
          <w:lang w:eastAsia="en-GB"/>
        </w:rPr>
      </w:pPr>
    </w:p>
    <w:p w14:paraId="4BD43393"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3.1: Adozione di programmi nazionali di controllo dell'inquinamento atmosferico</w:t>
      </w:r>
    </w:p>
    <w:p w14:paraId="26CB72B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riforma mira ad allineare la legislazione nazionale e regionale, e ad introdurre le relative misure di accompagnamento per la riduzione delle emissioni degli inquinanti atmosferici (in conformità con gli obiettivi fissati dalla Direttiva 2016/2284 sui limiti nazionali di emissione) e di gas clima alteranti.</w:t>
      </w:r>
    </w:p>
    <w:p w14:paraId="65FD521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243143F" w14:textId="77777777" w:rsidR="0002089B" w:rsidRPr="00254FF3" w:rsidRDefault="0002089B" w:rsidP="0002089B">
      <w:pPr>
        <w:spacing w:after="160"/>
        <w:jc w:val="both"/>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M2C4.4 Garantire la gestione sostenibile delle risorse idriche lungo l'intero ciclo e il miglioramento della qualità ambientale delle acque interne e marittime</w:t>
      </w:r>
    </w:p>
    <w:p w14:paraId="226C9133"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4.1: Investimenti in infrastrutture idriche primarie per la sicurezza dell'approvvigionamento idrico</w:t>
      </w:r>
    </w:p>
    <w:p w14:paraId="3A0B22F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Le sempre più frequenti crisi idriche, dovute ai cambiamenti climatici in atto, comportano la necessità di rendere più efficienti e resilienti le infrastrutture idriche primarie per usi civili, agricoli, industriali e ambientali, in modo da garantire la sicurezza dell’approvvigionamento idrico in tutti i settori e superare la “politica di emergenza”.  </w:t>
      </w:r>
    </w:p>
    <w:p w14:paraId="5849954E"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L’investimento mira a garantire: i) la sicurezza dell'approvvigionamento idrico di importanti aree urbane e delle grandi aree irrigue; ii) l’adeguamento e mantenimento della sicurezza delle opere strutturali; e iii) una maggiore resilienza delle infrastrutture, anche in un'ottica di adattamento ai cambiamenti climatici in atto. Per il raggiungimento degli obiettivi indicati vengono finanziati investimenti in 75 progetti di manutenzione straordinaria e nel potenziamento e completamento delle infrastrutture di derivazione, stoccaggio e fornitura primaria.  Gli interventi copriranno l'intero territorio nazionale, con finalità differenti a seconda dell'area geografica, con in particolare il completamento di grandi impianti incompiuti principalmente nel mezzogiorno.</w:t>
      </w:r>
    </w:p>
    <w:p w14:paraId="19F1ABE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75D6DB9" w14:textId="77777777" w:rsidR="0002089B" w:rsidRPr="00254FF3" w:rsidRDefault="0002089B" w:rsidP="0002089B">
      <w:pPr>
        <w:suppressAutoHyphens/>
        <w:spacing w:after="120" w:line="288" w:lineRule="auto"/>
        <w:rPr>
          <w:rFonts w:ascii="Montserrat SemiBold" w:eastAsia="Times New Roman" w:hAnsi="Montserrat SemiBold" w:cstheme="minorHAnsi"/>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4.2: Riduzione delle perdite nelle reti di distribuzione dell'acqua, compresa la digitalizzazione e il monitoraggio delle reti</w:t>
      </w:r>
    </w:p>
    <w:p w14:paraId="06474F1E"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situazione italiana è caratterizzata da una gestione frammentata e inefficiente delle risorse idriche, e da scarsa efficacia e capacità industriale dei soggetti attuatori nel settore idrico soprattutto nel Mezzogiorno. Questo quadro determina un elevato livello di dispersione delle risorse idriche: nella distribuzione per usi civili, la dispersione media è del 41% (51% al Sud). La ripresa degli investimenti nel settore idrico appare ancora insufficiente rispetto alle attuali esigenze di ammodernamento e sviluppo delle infrastrutture idriche italiane (il 35% delle condutture ha un'età compresa tra 31 e 50 anni). </w:t>
      </w:r>
    </w:p>
    <w:p w14:paraId="78B2DD81"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progetto è rivolto prioritariamente a una riduzione delle perdite nelle reti per l'acqua potabile (-15% target su 15k di reti idriche), anche attraverso la digitalizzazione delle reti, da trasformare in una "rete intelligente", per favorire una gestione ottimale delle risorse idriche, ridurre gli sprechi e limitare le inefficienze. Per raggiungere questi obiettivi, è fondamentale poter disporre di sistemi di controllo avanzati che consentano il monitoraggio non solo dei nodi principali, ma anche dei punti sensibili della rete, attraverso la misura e l'acquisizione di portate, pressioni di esercizio e parametri di qualità dell'acqua. </w:t>
      </w:r>
    </w:p>
    <w:p w14:paraId="00E8932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56116CD"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4.3: Investimenti nella resilienza dell'agrosistema irriguo per</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 xml:space="preserve">una migliore gestione delle risorse idriche </w:t>
      </w:r>
    </w:p>
    <w:p w14:paraId="28B4B10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Le continue crisi idriche, dovute alla scarsità e alla diversa distribuzione delle risorse, hanno importanti effetti sulla produzione agricola, in particolare dove l'irrigazione costante è una pratica necessaria e una condizione essenziale per un'agricoltura competitiva. Per aumentare la capacità di affrontare le situazioni di emergenza, è essenziale aumentare l'efficienza nell'irrigazione.</w:t>
      </w:r>
    </w:p>
    <w:p w14:paraId="36F951C2" w14:textId="5F36D8B2"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infrastrutturali sulle reti e sui sistemi irrigui proposti consentiranno una maggiore e più costante disponibilità di acqua per l'irrigazione, aumentando la resilienza dell'agroecosistema agli eventi di siccità e ai cambiamenti climatici. Al fine di migliorare l’efficienza oltre che la resilienza, verranno inoltre finanziati l’installazione di contatori e sistemi di controllo a distanza per la misurazione e il monitoraggio degli usi sia sulle reti collettive che per gli usi privati</w:t>
      </w:r>
      <w:r w:rsidR="002D5E9C">
        <w:rPr>
          <w:rFonts w:ascii="Open Sans Light" w:eastAsia="Times New Roman" w:hAnsi="Open Sans Light" w:cs="Open Sans Light"/>
          <w:sz w:val="22"/>
          <w:szCs w:val="19"/>
          <w:lang w:eastAsia="en-GB"/>
        </w:rPr>
        <w:t xml:space="preserve"> </w:t>
      </w:r>
      <w:r w:rsidR="009A761F">
        <w:rPr>
          <w:rFonts w:ascii="Open Sans Light" w:eastAsia="Times New Roman" w:hAnsi="Open Sans Light" w:cs="Open Sans Light"/>
          <w:sz w:val="22"/>
          <w:szCs w:val="19"/>
          <w:lang w:eastAsia="en-GB"/>
        </w:rPr>
        <w:t>–</w:t>
      </w:r>
      <w:r w:rsidR="002D5E9C">
        <w:rPr>
          <w:rFonts w:ascii="Open Sans Light" w:eastAsia="Times New Roman" w:hAnsi="Open Sans Light" w:cs="Open Sans Light"/>
          <w:sz w:val="22"/>
          <w:szCs w:val="19"/>
          <w:lang w:eastAsia="en-GB"/>
        </w:rPr>
        <w:t xml:space="preserve"> </w:t>
      </w:r>
      <w:r w:rsidR="009A761F">
        <w:rPr>
          <w:rFonts w:ascii="Open Sans Light" w:eastAsia="Times New Roman" w:hAnsi="Open Sans Light" w:cs="Open Sans Light"/>
          <w:sz w:val="22"/>
          <w:szCs w:val="19"/>
          <w:lang w:eastAsia="en-GB"/>
        </w:rPr>
        <w:t>si considereranno soluzioni rinnovabili gallegianti per bacini</w:t>
      </w:r>
      <w:r w:rsidRPr="00254FF3">
        <w:rPr>
          <w:rFonts w:ascii="Open Sans Light" w:eastAsia="Times New Roman" w:hAnsi="Open Sans Light" w:cs="Open Sans Light"/>
          <w:sz w:val="22"/>
          <w:szCs w:val="19"/>
          <w:lang w:eastAsia="en-GB"/>
        </w:rPr>
        <w:t>. Obiettivo è avere il 12% delle aree agricole con sistemi irrigui resi più efficienti (vs. 8% ad oggi).</w:t>
      </w:r>
    </w:p>
    <w:p w14:paraId="15C259FE" w14:textId="77777777" w:rsidR="0002089B" w:rsidRPr="00254FF3" w:rsidRDefault="0002089B" w:rsidP="0002089B">
      <w:pPr>
        <w:suppressAutoHyphens/>
        <w:spacing w:after="120" w:line="288" w:lineRule="auto"/>
        <w:ind w:firstLine="454"/>
        <w:jc w:val="both"/>
        <w:rPr>
          <w:rFonts w:ascii="Montserrat SemiBold" w:eastAsia="Times New Roman" w:hAnsi="Montserrat SemiBold" w:cstheme="minorHAnsi"/>
          <w:b/>
          <w:color w:val="355790"/>
          <w:sz w:val="22"/>
          <w:szCs w:val="22"/>
          <w:lang w:eastAsia="en-GB"/>
        </w:rPr>
      </w:pPr>
    </w:p>
    <w:p w14:paraId="5C0328EF"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Investimento 4.4: Investimenti in fognatura e depurazione</w:t>
      </w:r>
    </w:p>
    <w:p w14:paraId="0046337E" w14:textId="6BFBDDD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rete fognaria e depurazione italiana, obsoleta e non sempre presente, risulta spesso non in linea con </w:t>
      </w:r>
      <w:r w:rsidRPr="006067E6">
        <w:rPr>
          <w:rFonts w:ascii="Open Sans Light" w:eastAsia="Times New Roman" w:hAnsi="Open Sans Light" w:cs="Open Sans Light"/>
          <w:sz w:val="22"/>
          <w:szCs w:val="19"/>
          <w:lang w:eastAsia="en-GB"/>
        </w:rPr>
        <w:t xml:space="preserve">le Direttive europee, soprattutto nel Mezzogiorno dove l’UE ha avviato nei confronti dell’Italia </w:t>
      </w:r>
      <w:r w:rsidR="006067E6" w:rsidRPr="00BD642C">
        <w:rPr>
          <w:rFonts w:ascii="Open Sans Light" w:eastAsia="Times New Roman" w:hAnsi="Open Sans Light" w:cs="Open Sans Light"/>
          <w:sz w:val="22"/>
          <w:szCs w:val="19"/>
          <w:lang w:eastAsia="en-GB"/>
        </w:rPr>
        <w:t xml:space="preserve">4 </w:t>
      </w:r>
      <w:r w:rsidRPr="00BD642C">
        <w:rPr>
          <w:rFonts w:ascii="Open Sans Light" w:eastAsia="Times New Roman" w:hAnsi="Open Sans Light" w:cs="Open Sans Light"/>
          <w:sz w:val="22"/>
          <w:szCs w:val="19"/>
          <w:lang w:eastAsia="en-GB"/>
        </w:rPr>
        <w:t>procedure</w:t>
      </w:r>
      <w:r w:rsidRPr="00254FF3">
        <w:rPr>
          <w:rFonts w:ascii="Open Sans Light" w:eastAsia="Times New Roman" w:hAnsi="Open Sans Light" w:cs="Open Sans Light"/>
          <w:sz w:val="22"/>
          <w:szCs w:val="19"/>
          <w:lang w:eastAsia="en-GB"/>
        </w:rPr>
        <w:t xml:space="preserve"> di infrazione. Perciò, dal 2016 è </w:t>
      </w:r>
      <w:r w:rsidR="00B76DD3">
        <w:rPr>
          <w:rFonts w:ascii="Open Sans Light" w:eastAsia="Times New Roman" w:hAnsi="Open Sans Light" w:cs="Open Sans Light"/>
          <w:sz w:val="22"/>
          <w:szCs w:val="19"/>
          <w:lang w:eastAsia="en-GB"/>
        </w:rPr>
        <w:t>stato nominato il</w:t>
      </w:r>
      <w:r w:rsidRPr="00254FF3">
        <w:rPr>
          <w:rFonts w:ascii="Open Sans Light" w:eastAsia="Times New Roman" w:hAnsi="Open Sans Light" w:cs="Open Sans Light"/>
          <w:sz w:val="22"/>
          <w:szCs w:val="19"/>
          <w:lang w:eastAsia="en-GB"/>
        </w:rPr>
        <w:t xml:space="preserve"> Commissario Unico per accelerare la realizzazione dei lavori di ammodernamento.</w:t>
      </w:r>
    </w:p>
    <w:p w14:paraId="3C366326" w14:textId="31FBCA4A" w:rsidR="0002089B" w:rsidRPr="00254FF3" w:rsidRDefault="0002089B" w:rsidP="00405E2D">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Gli investimenti previsti in questa linea di intervento mirano a rendere più efficace la depurazione delle acque reflue scaricate nelle acque marine e interne, anche attraverso l'innovazione tecnologica, al fine di azzerare il numero di abitanti (ad oggi più di 3,5 milioni) in zone non conformi. Dove possibile, gli impianti di depurazione saranno trasformati in “fabbriche verdi”, per consentire il recupero di energia e fanghi, e il riutilizzo delle acque reflue depurate per scopi irrigui e industriali. </w:t>
      </w:r>
    </w:p>
    <w:p w14:paraId="0D86898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Per rendere efficace l’implementazione di questi interventi nei tempi previsti, saranno definite tre riforme chiave che li accompagnino. </w:t>
      </w:r>
    </w:p>
    <w:p w14:paraId="7D5739B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164DFF5E" w14:textId="77777777" w:rsidR="0002089B" w:rsidRPr="00254FF3" w:rsidRDefault="0002089B" w:rsidP="0002089B">
      <w:pPr>
        <w:suppressAutoHyphens/>
        <w:spacing w:after="120" w:line="288" w:lineRule="auto"/>
        <w:jc w:val="both"/>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4.1: Semplificazione normativa e rafforzamento della governance per la realizzazione degli investimenti nelle infrastrutture di approvvigionamento idrico</w:t>
      </w:r>
    </w:p>
    <w:p w14:paraId="494A838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è rivolta alla semplificazione e più efficace attuazione della normativa relativa al Piano Nazionale per gli interventi nel settore idrico. Inoltre, intende fornire misure di sostegno e di accompagnamento per gli organismi esecutivi che non sono in grado di effettuare investimenti relativi agli appalti primari entro i tempi previsti. </w:t>
      </w:r>
    </w:p>
    <w:p w14:paraId="4AA5A03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In particolare, si intende agire sulla normativa che regola il Piano Nazionale per gli interventi nel settore idrico (Legge 205/2017, articolo 1, comma 516 e seguenti), facendo del Piano Nazionale lo strumento centrale di finanziamento pubblico per gli investimenti nel settore idrico unificando le risorse economiche relative alle infrastrutture di approvvigionamento idrico previste dal Piano e semplificando le procedure, sia  per quello che riguarda la formazione e aggiornamento del piano, sia per ciò che concerne la rendicontazione e monitoraggio degli investimenti finanziati. </w:t>
      </w:r>
    </w:p>
    <w:p w14:paraId="4F00890B"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p>
    <w:p w14:paraId="629638C5"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4.2: Revisione e rafforzamento del modello di governance dei</w:t>
      </w:r>
      <w:r w:rsidRPr="00254FF3">
        <w:rPr>
          <w:rFonts w:ascii="Montserrat SemiBold" w:eastAsia="Times New Roman" w:hAnsi="Montserrat SemiBold" w:cstheme="minorHAnsi"/>
          <w:color w:val="355790"/>
          <w:sz w:val="22"/>
          <w:szCs w:val="22"/>
          <w:lang w:eastAsia="en-GB"/>
        </w:rPr>
        <w:t xml:space="preserve"> </w:t>
      </w:r>
      <w:r w:rsidRPr="00254FF3">
        <w:rPr>
          <w:rFonts w:ascii="Montserrat SemiBold" w:eastAsia="Times New Roman" w:hAnsi="Montserrat SemiBold" w:cstheme="minorHAnsi"/>
          <w:b/>
          <w:bCs/>
          <w:color w:val="355790"/>
          <w:sz w:val="22"/>
          <w:szCs w:val="22"/>
          <w:lang w:eastAsia="en-GB"/>
        </w:rPr>
        <w:t>consorzi di bonifica</w:t>
      </w:r>
    </w:p>
    <w:p w14:paraId="380CCC3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riguarderà la riorganizzazione dei consorzi di bonifica attraverso la revisione dei criteri di cui all'Accordo Stato-Regioni del 18 settembre 2008 (che comprendono: la definizione delle aree di bonifica; i soggetti e le funzioni dei consorzi; il sistema finanziario degli interventi e partecipazione privata; la consultazione e collaborazione con enti locali e imprenditori agricoli; la supervisione e controllo di gestione interno). In particolare, verrà valutata la revisione delle procedure di ricorso ai poteri sostitutivi da parte dello Stato e l'ammontare dei tempi di messa in servizio degli enti, ponendo un limite temporale agli stessi, in modo da garantire nel più breve tempo possibile il completamento di tutte le azioni necessarie per tornare all'autogoverno dei consorzi. </w:t>
      </w:r>
    </w:p>
    <w:p w14:paraId="5E03FE8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5A475322"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r w:rsidRPr="00254FF3">
        <w:rPr>
          <w:rFonts w:ascii="Montserrat SemiBold" w:eastAsia="Times New Roman" w:hAnsi="Montserrat SemiBold" w:cstheme="minorHAnsi"/>
          <w:b/>
          <w:bCs/>
          <w:color w:val="355790"/>
          <w:sz w:val="22"/>
          <w:szCs w:val="22"/>
          <w:lang w:eastAsia="en-GB"/>
        </w:rPr>
        <w:t>Riforma 4.3: Misure per garantire la piena capacità gestionale per i servizi idrici integrati</w:t>
      </w:r>
    </w:p>
    <w:p w14:paraId="7D4D28FF"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Nel Mezzogiorno l’insufficiente presenza di gestori industriali e l’ampia quota di gestione in economia traccia un quadro del comparto idrico molto frammentato e complesso: i gestori sono 1.069, di cui 995 Comuni che gestiscono il servizio in economia (in particolare, 381 in Calabria, 233 in Sicilia, 178 in Campania, 134 in Molise). Precedenti esperienze dimostrano che nel Mezzogiorno l’evoluzione autoctona del sistema non è percorribile senza un intervento centrale finalizzato alla sua risoluzione. La riforma è quindi rivolta a rafforzare il processo di industrializzazione del settore (favorendo la costituzione di operatori integrati, pubblici o privati, con l'obiettivo di realizzare economie di scala e garantire una gestione efficiente degli investimenti e delle operazioni) e ridurre il divario esistente (water service divide) tra il Centro-Nord e il Mezzogiorno. </w:t>
      </w:r>
    </w:p>
    <w:p w14:paraId="142AC33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78EC85A"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M2C</w:t>
      </w:r>
      <w:r>
        <w:rPr>
          <w:rFonts w:ascii="Montserrat SemiBold" w:eastAsia="Times New Roman" w:hAnsi="Montserrat SemiBold" w:cs="Open Sans Light"/>
          <w:b/>
          <w:bCs/>
          <w:color w:val="365590"/>
          <w:sz w:val="22"/>
          <w:szCs w:val="22"/>
          <w:u w:val="single"/>
          <w:lang w:eastAsia="en-GB"/>
        </w:rPr>
        <w:t>4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4BA8FC36" w14:textId="77777777"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2CE08374"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5356BE02" wp14:editId="41C44238">
            <wp:extent cx="5551200" cy="1100103"/>
            <wp:effectExtent l="0" t="0" r="0" b="508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51200" cy="1100103"/>
                    </a:xfrm>
                    <a:prstGeom prst="rect">
                      <a:avLst/>
                    </a:prstGeom>
                    <a:noFill/>
                    <a:ln>
                      <a:noFill/>
                    </a:ln>
                  </pic:spPr>
                </pic:pic>
              </a:graphicData>
            </a:graphic>
          </wp:inline>
        </w:drawing>
      </w:r>
    </w:p>
    <w:p w14:paraId="3C1FB8D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80285FE"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12D42FA" wp14:editId="606F221F">
            <wp:extent cx="5551200" cy="1041354"/>
            <wp:effectExtent l="0" t="0" r="0" b="698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51200" cy="1041354"/>
                    </a:xfrm>
                    <a:prstGeom prst="rect">
                      <a:avLst/>
                    </a:prstGeom>
                    <a:noFill/>
                    <a:ln>
                      <a:noFill/>
                    </a:ln>
                  </pic:spPr>
                </pic:pic>
              </a:graphicData>
            </a:graphic>
          </wp:inline>
        </w:drawing>
      </w:r>
    </w:p>
    <w:p w14:paraId="03DB271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9781BBE"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27CED09" wp14:editId="2D9E29B8">
            <wp:extent cx="5551200" cy="1025803"/>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51200" cy="1025803"/>
                    </a:xfrm>
                    <a:prstGeom prst="rect">
                      <a:avLst/>
                    </a:prstGeom>
                    <a:noFill/>
                    <a:ln>
                      <a:noFill/>
                    </a:ln>
                  </pic:spPr>
                </pic:pic>
              </a:graphicData>
            </a:graphic>
          </wp:inline>
        </w:drawing>
      </w:r>
    </w:p>
    <w:p w14:paraId="5FCCEED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3F3650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27B33B35" wp14:editId="21F31F0C">
            <wp:extent cx="5551200" cy="99412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51200" cy="994124"/>
                    </a:xfrm>
                    <a:prstGeom prst="rect">
                      <a:avLst/>
                    </a:prstGeom>
                    <a:noFill/>
                    <a:ln>
                      <a:noFill/>
                    </a:ln>
                  </pic:spPr>
                </pic:pic>
              </a:graphicData>
            </a:graphic>
          </wp:inline>
        </w:drawing>
      </w:r>
    </w:p>
    <w:p w14:paraId="3B779CDA"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C932D4"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06FACB15" wp14:editId="5E4D8F30">
            <wp:extent cx="5551200" cy="108800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1FAFF4D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C509F77"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607B04DE" wp14:editId="6A76B015">
            <wp:extent cx="5551200" cy="99066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7C027D6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690FAB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664E03FF" wp14:editId="59FC3CD4">
            <wp:extent cx="5551200" cy="1002188"/>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02EDDC93"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A33B470" w14:textId="77777777" w:rsidR="0002089B" w:rsidRDefault="0002089B" w:rsidP="0002089B">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3CB68023" wp14:editId="405E8081">
            <wp:extent cx="5551200" cy="1088008"/>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51200" cy="1088008"/>
                    </a:xfrm>
                    <a:prstGeom prst="rect">
                      <a:avLst/>
                    </a:prstGeom>
                    <a:noFill/>
                    <a:ln>
                      <a:noFill/>
                    </a:ln>
                  </pic:spPr>
                </pic:pic>
              </a:graphicData>
            </a:graphic>
          </wp:inline>
        </w:drawing>
      </w:r>
    </w:p>
    <w:p w14:paraId="2C9E200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93EA5BF" w14:textId="77777777" w:rsidR="0002089B" w:rsidRDefault="0002089B" w:rsidP="0002089B">
      <w:pPr>
        <w:rPr>
          <w:rFonts w:ascii="Montserrat SemiBold" w:eastAsia="Times New Roman" w:hAnsi="Montserrat SemiBold" w:cstheme="minorHAnsi"/>
          <w:b/>
          <w:bCs/>
          <w:color w:val="355790"/>
          <w:sz w:val="22"/>
          <w:szCs w:val="22"/>
          <w:lang w:eastAsia="en-GB"/>
        </w:rPr>
      </w:pPr>
      <w:r w:rsidRPr="000306F0">
        <w:rPr>
          <w:noProof/>
          <w:lang w:eastAsia="it-IT"/>
        </w:rPr>
        <w:drawing>
          <wp:inline distT="0" distB="0" distL="0" distR="0" wp14:anchorId="04749AC6" wp14:editId="08626378">
            <wp:extent cx="5551200" cy="99066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551200" cy="990669"/>
                    </a:xfrm>
                    <a:prstGeom prst="rect">
                      <a:avLst/>
                    </a:prstGeom>
                    <a:noFill/>
                    <a:ln>
                      <a:noFill/>
                    </a:ln>
                  </pic:spPr>
                </pic:pic>
              </a:graphicData>
            </a:graphic>
          </wp:inline>
        </w:drawing>
      </w:r>
    </w:p>
    <w:p w14:paraId="036972F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F6D559C" w14:textId="2C4CBFF4" w:rsidR="0002089B" w:rsidRDefault="0002089B" w:rsidP="2266D09A">
      <w:pPr>
        <w:rPr>
          <w:rFonts w:ascii="Montserrat SemiBold" w:eastAsia="Times New Roman" w:hAnsi="Montserrat SemiBold" w:cstheme="minorHAnsi"/>
          <w:b/>
          <w:bCs/>
          <w:color w:val="355790"/>
          <w:sz w:val="22"/>
          <w:szCs w:val="22"/>
          <w:lang w:eastAsia="en-GB"/>
        </w:rPr>
      </w:pPr>
      <w:r w:rsidRPr="00E00739">
        <w:rPr>
          <w:noProof/>
          <w:lang w:eastAsia="it-IT"/>
        </w:rPr>
        <w:drawing>
          <wp:inline distT="0" distB="0" distL="0" distR="0" wp14:anchorId="418E9549" wp14:editId="1601EF2F">
            <wp:extent cx="5551200" cy="1002188"/>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51200" cy="1002188"/>
                    </a:xfrm>
                    <a:prstGeom prst="rect">
                      <a:avLst/>
                    </a:prstGeom>
                    <a:noFill/>
                    <a:ln>
                      <a:noFill/>
                    </a:ln>
                  </pic:spPr>
                </pic:pic>
              </a:graphicData>
            </a:graphic>
          </wp:inline>
        </w:drawing>
      </w:r>
    </w:p>
    <w:p w14:paraId="207A2B9F"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9E8469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EE98BF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0AB4C8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6A3FA63" w14:textId="77777777" w:rsidR="0002089B" w:rsidRDefault="0002089B" w:rsidP="0002089B">
      <w:pPr>
        <w:rPr>
          <w:rFonts w:ascii="Montserrat SemiBold" w:eastAsia="Times New Roman" w:hAnsi="Montserrat SemiBold" w:cstheme="minorHAnsi"/>
          <w:b/>
          <w:bCs/>
          <w:color w:val="355790"/>
          <w:sz w:val="22"/>
          <w:szCs w:val="22"/>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02089B" w:rsidRPr="00254FF3" w14:paraId="48D0231D" w14:textId="77777777" w:rsidTr="00EB66D8">
        <w:tc>
          <w:tcPr>
            <w:tcW w:w="21" w:type="dxa"/>
          </w:tcPr>
          <w:p w14:paraId="6BC980E7" w14:textId="77777777" w:rsidR="0002089B" w:rsidRPr="00254FF3" w:rsidRDefault="0002089B" w:rsidP="00EB66D8">
            <w:pPr>
              <w:rPr>
                <w:rFonts w:ascii="Trebuchet MS" w:eastAsia="Calibri" w:hAnsi="Trebuchet MS"/>
              </w:rPr>
            </w:pPr>
            <w:r w:rsidRPr="00254FF3">
              <w:rPr>
                <w:rFonts w:cstheme="minorHAnsi"/>
                <w:szCs w:val="28"/>
              </w:rPr>
              <w:br w:type="page"/>
            </w:r>
          </w:p>
        </w:tc>
        <w:tc>
          <w:tcPr>
            <w:tcW w:w="8895" w:type="dxa"/>
            <w:shd w:val="clear" w:color="auto" w:fill="E4EBF4"/>
          </w:tcPr>
          <w:p w14:paraId="2C630F10" w14:textId="77777777" w:rsidR="0002089B" w:rsidRPr="00254FF3" w:rsidRDefault="0002089B" w:rsidP="00EB66D8">
            <w:pPr>
              <w:suppressAutoHyphens/>
              <w:spacing w:before="120" w:after="120"/>
              <w:ind w:left="284" w:right="284"/>
              <w:jc w:val="both"/>
              <w:rPr>
                <w:rFonts w:ascii="Montserrat" w:eastAsia="Times New Roman" w:hAnsi="Montserrat" w:cs="Times New Roman"/>
                <w:b/>
                <w:bCs/>
                <w:color w:val="1E3A93"/>
                <w:sz w:val="24"/>
                <w:szCs w:val="24"/>
                <w:lang w:eastAsia="en-GB"/>
              </w:rPr>
            </w:pPr>
            <w:r w:rsidRPr="00254FF3">
              <w:rPr>
                <w:rFonts w:ascii="Montserrat" w:eastAsia="Times New Roman" w:hAnsi="Montserrat" w:cs="Times New Roman"/>
                <w:b/>
                <w:bCs/>
                <w:color w:val="1E3A93"/>
                <w:sz w:val="24"/>
                <w:szCs w:val="24"/>
                <w:lang w:eastAsia="en-GB"/>
              </w:rPr>
              <w:t xml:space="preserve">Focus sulle dimensioni trasversali del Piano </w:t>
            </w:r>
          </w:p>
          <w:p w14:paraId="6F459713"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 xml:space="preserve">Divari territoriali </w:t>
            </w:r>
          </w:p>
          <w:p w14:paraId="5BC1B1EE" w14:textId="77777777" w:rsidR="0002089B" w:rsidRPr="00254FF3" w:rsidRDefault="0002089B" w:rsidP="00EB66D8">
            <w:pPr>
              <w:spacing w:before="60" w:after="60"/>
              <w:ind w:left="568" w:right="278"/>
              <w:jc w:val="both"/>
              <w:rPr>
                <w:rFonts w:ascii="Open Sans Light" w:eastAsia="Arial Unicode MS" w:hAnsi="Open Sans Light" w:cs="Open Sans Light"/>
                <w:i/>
              </w:rPr>
            </w:pPr>
            <w:r w:rsidRPr="000A6742">
              <w:rPr>
                <w:rFonts w:ascii="Open Sans Light" w:eastAsia="Arial Unicode MS" w:hAnsi="Open Sans Light" w:cs="Open Sans Light"/>
                <w:i/>
              </w:rPr>
              <w:t>...</w:t>
            </w:r>
          </w:p>
          <w:p w14:paraId="30D3E562"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Divari di genere</w:t>
            </w:r>
          </w:p>
          <w:p w14:paraId="4C13A5FC"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 xml:space="preserve">Nella Missione 2 hanno un ruolo di contrasto alle diseguaglianze di genere soprattutto le misure connesse all’edilizia residenziale pubblica, compresa l’estensione del superbonus al 110% agli IACP, posto che la carenza abitativa si riflette differentemente su uomini e donne per via del differente ruolo familiare loro attribuito e del fatto che la maggior parte delle famiglie monoparentali siano affidate a donne. </w:t>
            </w:r>
          </w:p>
          <w:p w14:paraId="28D39608"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rPr>
              <w:t>Anche gli investimenti per il trasporto pubblico locale e le ciclovie favoriscono un miglioramento delle infrastrutture e servizi fruiti soprattutto da donne, in considerazione del fatto che queste ultime hanno una minore propensione, rispetto agli uomini, a utilizzare la macchina come strumento principale di spostamento, in particolare per recarsi sul luogo di lavoro.</w:t>
            </w:r>
          </w:p>
          <w:p w14:paraId="582F7072" w14:textId="77777777" w:rsidR="0002089B" w:rsidRPr="00254FF3" w:rsidRDefault="0002089B" w:rsidP="00EB66D8">
            <w:pPr>
              <w:spacing w:before="60" w:after="60"/>
              <w:ind w:left="568" w:right="278"/>
              <w:jc w:val="both"/>
              <w:rPr>
                <w:rFonts w:ascii="Open Sans Light" w:eastAsia="Arial Unicode MS" w:hAnsi="Open Sans Light" w:cs="Open Sans Light"/>
                <w:i/>
                <w:iCs/>
              </w:rPr>
            </w:pPr>
          </w:p>
          <w:p w14:paraId="2EF9A074" w14:textId="77777777" w:rsidR="0002089B" w:rsidRPr="00254FF3" w:rsidRDefault="0002089B" w:rsidP="00EB66D8">
            <w:pPr>
              <w:spacing w:before="60" w:after="60"/>
              <w:ind w:left="284" w:right="278"/>
              <w:jc w:val="both"/>
              <w:rPr>
                <w:rFonts w:ascii="Montserrat" w:eastAsia="Arial Unicode MS" w:hAnsi="Montserrat" w:cs="Open Sans Light"/>
                <w:b/>
              </w:rPr>
            </w:pPr>
            <w:r w:rsidRPr="00254FF3">
              <w:rPr>
                <w:rFonts w:ascii="Montserrat" w:eastAsia="Arial Unicode MS" w:hAnsi="Montserrat" w:cs="Open Sans Light"/>
                <w:b/>
              </w:rPr>
              <w:t>Divari generazionali: i giovani</w:t>
            </w:r>
          </w:p>
          <w:p w14:paraId="398D5037" w14:textId="77777777" w:rsidR="0002089B" w:rsidRPr="00254FF3" w:rsidRDefault="0002089B" w:rsidP="00EB66D8">
            <w:pPr>
              <w:spacing w:before="60" w:after="60"/>
              <w:ind w:left="568" w:right="278" w:firstLine="243"/>
              <w:jc w:val="both"/>
              <w:rPr>
                <w:rFonts w:eastAsia="Arial Unicode MS" w:cstheme="minorHAnsi"/>
                <w:i/>
              </w:rPr>
            </w:pPr>
            <w:r w:rsidRPr="00254FF3">
              <w:rPr>
                <w:rFonts w:ascii="Open Sans Light" w:eastAsia="Arial Unicode MS" w:hAnsi="Open Sans Light" w:cs="Open Sans Light"/>
                <w:i/>
              </w:rPr>
              <w:t>L’impatto sui giovani si muove lungo due dimensioni. Da un lato per la maggiore coerenza delle politiche messe in atto dal Governo e dalle istituzioni europee con le preferenze dei ragazzi e dei giovani, in cui è più forte la sensibilità per i temi legati all’ambiente. Dall’altro, la creazione di posti di lavoro nei settori di sviluppo della missione potrà, in presenza delle competenze necessarie, assorbire disoccupazione giovanile.</w:t>
            </w:r>
            <w:r w:rsidRPr="00254FF3">
              <w:rPr>
                <w:rFonts w:eastAsia="Arial Unicode MS" w:cstheme="minorHAnsi"/>
                <w:i/>
              </w:rPr>
              <w:t xml:space="preserve"> </w:t>
            </w:r>
          </w:p>
          <w:p w14:paraId="7D4B3228" w14:textId="77777777" w:rsidR="0002089B" w:rsidRPr="00254FF3" w:rsidRDefault="0002089B" w:rsidP="00EB66D8">
            <w:pPr>
              <w:spacing w:before="60" w:after="60"/>
              <w:ind w:left="568" w:right="278"/>
              <w:jc w:val="both"/>
              <w:rPr>
                <w:rFonts w:eastAsia="Arial Unicode MS" w:cstheme="minorHAnsi"/>
                <w:i/>
              </w:rPr>
            </w:pPr>
          </w:p>
        </w:tc>
      </w:tr>
    </w:tbl>
    <w:p w14:paraId="73DFEFAA" w14:textId="77777777" w:rsidR="0002089B" w:rsidRDefault="0002089B" w:rsidP="0002089B">
      <w:pPr>
        <w:rPr>
          <w:rFonts w:cs="Calibri"/>
          <w:b/>
          <w:bCs/>
          <w:color w:val="1E3A93"/>
        </w:rPr>
      </w:pPr>
    </w:p>
    <w:p w14:paraId="70FA4EAE" w14:textId="77777777" w:rsidR="0002089B" w:rsidRDefault="0002089B" w:rsidP="0002089B">
      <w:pPr>
        <w:rPr>
          <w:rFonts w:cs="Calibri"/>
          <w:b/>
          <w:bCs/>
          <w:color w:val="1E3A93"/>
        </w:rPr>
      </w:pPr>
      <w:r>
        <w:rPr>
          <w:rFonts w:cs="Calibri"/>
          <w:b/>
          <w:bCs/>
          <w:color w:val="1E3A93"/>
        </w:rPr>
        <w:br w:type="page"/>
      </w:r>
    </w:p>
    <w:p w14:paraId="4DA96837" w14:textId="77777777" w:rsidR="0002089B" w:rsidRPr="00254FF3" w:rsidRDefault="0002089B" w:rsidP="0002089B">
      <w:pPr>
        <w:rPr>
          <w:rFonts w:cs="Calibri"/>
          <w:b/>
          <w:bCs/>
          <w:color w:val="1E3A93"/>
        </w:rPr>
      </w:pPr>
    </w:p>
    <w:p w14:paraId="770FDB52" w14:textId="77777777" w:rsidR="0002089B" w:rsidRPr="00254FF3" w:rsidRDefault="0002089B" w:rsidP="0002089B">
      <w:pPr>
        <w:numPr>
          <w:ilvl w:val="0"/>
          <w:numId w:val="42"/>
        </w:numPr>
        <w:suppressAutoHyphens/>
        <w:spacing w:before="160" w:after="120" w:line="288" w:lineRule="auto"/>
        <w:ind w:left="811" w:hanging="454"/>
        <w:outlineLvl w:val="1"/>
        <w:rPr>
          <w:rFonts w:ascii="Montserrat" w:eastAsia="Times New Roman" w:hAnsi="Montserrat" w:cs="Open Sans Light"/>
          <w:b/>
          <w:bCs/>
          <w:color w:val="365590"/>
          <w:shd w:val="clear" w:color="auto" w:fill="D9D9D9" w:themeFill="background1" w:themeFillShade="D9"/>
          <w:lang w:eastAsia="en-GB"/>
        </w:rPr>
      </w:pPr>
      <w:bookmarkStart w:id="133" w:name="_Toc69500386"/>
      <w:bookmarkStart w:id="134" w:name="_Toc69561825"/>
      <w:bookmarkStart w:id="135" w:name="_Toc70118619"/>
      <w:r w:rsidRPr="00254FF3">
        <w:rPr>
          <w:rFonts w:ascii="Montserrat" w:eastAsia="Times New Roman" w:hAnsi="Montserrat" w:cs="Open Sans Light"/>
          <w:b/>
          <w:bCs/>
          <w:color w:val="365590"/>
          <w:shd w:val="clear" w:color="auto" w:fill="D9D9D9" w:themeFill="background1" w:themeFillShade="D9"/>
          <w:lang w:eastAsia="en-GB"/>
        </w:rPr>
        <w:t>MISSIONE 3: INFRASTRUTTURE PER UNA MOBILITÀ SOSTENIBILE</w:t>
      </w:r>
      <w:bookmarkEnd w:id="133"/>
      <w:bookmarkEnd w:id="134"/>
      <w:bookmarkEnd w:id="135"/>
    </w:p>
    <w:tbl>
      <w:tblPr>
        <w:tblStyle w:val="Grigliatabella11"/>
        <w:tblW w:w="5000" w:type="pct"/>
        <w:shd w:val="clear" w:color="auto" w:fill="DEEAF6"/>
        <w:tblLook w:val="04A0" w:firstRow="1" w:lastRow="0" w:firstColumn="1" w:lastColumn="0" w:noHBand="0" w:noVBand="1"/>
      </w:tblPr>
      <w:tblGrid>
        <w:gridCol w:w="8720"/>
      </w:tblGrid>
      <w:tr w:rsidR="0002089B" w:rsidRPr="004228EA" w14:paraId="48B68177" w14:textId="77777777" w:rsidTr="00EB66D8">
        <w:trPr>
          <w:trHeight w:val="454"/>
        </w:trPr>
        <w:tc>
          <w:tcPr>
            <w:tcW w:w="5000" w:type="pct"/>
            <w:shd w:val="clear" w:color="auto" w:fill="04215A"/>
            <w:vAlign w:val="center"/>
          </w:tcPr>
          <w:p w14:paraId="365DD4B9" w14:textId="77777777" w:rsidR="0002089B" w:rsidRPr="006949B7" w:rsidRDefault="0002089B" w:rsidP="00EB66D8">
            <w:pPr>
              <w:jc w:val="center"/>
              <w:rPr>
                <w:rFonts w:ascii="Calibri" w:eastAsia="Calibri" w:hAnsi="Calibri" w:cs="Calibri"/>
                <w:b/>
                <w:bCs/>
                <w:iCs/>
                <w:caps/>
                <w:color w:val="FFFFFF"/>
              </w:rPr>
            </w:pPr>
            <w:r w:rsidRPr="005A120A">
              <w:rPr>
                <w:rFonts w:ascii="Montserrat" w:eastAsia="Times New Roman" w:hAnsi="Montserrat" w:cs="Open Sans Light"/>
                <w:b/>
                <w:color w:val="FFFFFF"/>
                <w:sz w:val="17"/>
                <w:szCs w:val="17"/>
                <w:lang w:eastAsia="it-IT"/>
              </w:rPr>
              <w:t>RIQUADRO DI SINT</w:t>
            </w:r>
            <w:r w:rsidRPr="00672A0C">
              <w:rPr>
                <w:rFonts w:ascii="Montserrat" w:eastAsia="Times New Roman" w:hAnsi="Montserrat" w:cs="Open Sans Light"/>
                <w:b/>
                <w:color w:val="FFFFFF"/>
                <w:sz w:val="17"/>
                <w:szCs w:val="17"/>
                <w:lang w:eastAsia="it-IT"/>
              </w:rPr>
              <w:t>ESI</w:t>
            </w:r>
          </w:p>
        </w:tc>
      </w:tr>
      <w:tr w:rsidR="0002089B" w:rsidRPr="004228EA" w14:paraId="65FEDE77" w14:textId="77777777" w:rsidTr="00EB66D8">
        <w:trPr>
          <w:trHeight w:val="542"/>
        </w:trPr>
        <w:tc>
          <w:tcPr>
            <w:tcW w:w="5000" w:type="pct"/>
            <w:shd w:val="clear" w:color="auto" w:fill="FFFFFF"/>
            <w:vAlign w:val="center"/>
          </w:tcPr>
          <w:p w14:paraId="1C919E48" w14:textId="77777777" w:rsidR="0002089B" w:rsidRPr="004228EA"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4228EA">
              <w:rPr>
                <w:rFonts w:ascii="Open Sans Light" w:eastAsia="Times New Roman" w:hAnsi="Open Sans Light" w:cs="Open Sans Light"/>
                <w:sz w:val="18"/>
                <w:szCs w:val="18"/>
                <w:lang w:eastAsia="en-GB"/>
              </w:rPr>
              <w:t>Area di intervento: Trasporti - Mobilità nazionale ferroviaria nazionale e regionale; miglioramento della competitività, digitalizzazione dei sistemi logistici del Paese</w:t>
            </w:r>
          </w:p>
          <w:p w14:paraId="1971E0CA" w14:textId="77777777" w:rsidR="0002089B" w:rsidRPr="004228EA"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4228EA">
              <w:rPr>
                <w:rFonts w:ascii="Open Sans Light" w:eastAsia="Times New Roman" w:hAnsi="Open Sans Light" w:cs="Open Sans Light"/>
                <w:sz w:val="18"/>
                <w:szCs w:val="18"/>
                <w:lang w:eastAsia="en-GB"/>
              </w:rPr>
              <w:t>Obiettivi generali</w:t>
            </w:r>
          </w:p>
          <w:p w14:paraId="40C95470" w14:textId="067E6BC4" w:rsidR="0002089B" w:rsidRPr="00672A0C" w:rsidRDefault="00C96859" w:rsidP="00EB66D8">
            <w:pPr>
              <w:numPr>
                <w:ilvl w:val="0"/>
                <w:numId w:val="7"/>
              </w:numPr>
              <w:tabs>
                <w:tab w:val="left" w:pos="284"/>
              </w:tabs>
              <w:spacing w:before="120" w:after="120" w:line="288" w:lineRule="auto"/>
              <w:jc w:val="both"/>
              <w:rPr>
                <w:rFonts w:ascii="Open Sans Light" w:eastAsia="Times New Roman" w:hAnsi="Open Sans Light" w:cs="Open Sans Light"/>
                <w:bCs/>
                <w:sz w:val="18"/>
                <w:szCs w:val="18"/>
                <w:lang w:eastAsia="en-GB"/>
              </w:rPr>
            </w:pPr>
            <w:r>
              <w:rPr>
                <w:rFonts w:ascii="Open Sans Light" w:eastAsia="Times New Roman" w:hAnsi="Open Sans Light" w:cs="Open Sans Light"/>
                <w:bCs/>
                <w:strike/>
                <w:sz w:val="18"/>
                <w:szCs w:val="18"/>
                <w:lang w:eastAsia="en-GB"/>
              </w:rPr>
              <w:t>S</w:t>
            </w:r>
            <w:r w:rsidR="0091674F" w:rsidRPr="005A120A">
              <w:rPr>
                <w:rFonts w:ascii="Open Sans Light" w:eastAsia="Times New Roman" w:hAnsi="Open Sans Light" w:cs="Open Sans Light"/>
                <w:bCs/>
                <w:sz w:val="18"/>
                <w:szCs w:val="18"/>
                <w:lang w:eastAsia="en-GB"/>
              </w:rPr>
              <w:t>viluppo</w:t>
            </w:r>
            <w:r w:rsidR="0002089B" w:rsidRPr="00672A0C">
              <w:rPr>
                <w:rFonts w:ascii="Open Sans Light" w:eastAsia="Times New Roman" w:hAnsi="Open Sans Light" w:cs="Open Sans Light"/>
                <w:bCs/>
                <w:sz w:val="18"/>
                <w:szCs w:val="18"/>
                <w:lang w:eastAsia="en-GB"/>
              </w:rPr>
              <w:t xml:space="preserve"> di un sistema </w:t>
            </w:r>
            <w:r w:rsidR="0091674F" w:rsidRPr="006949B7">
              <w:rPr>
                <w:rFonts w:ascii="Open Sans Light" w:eastAsia="Times New Roman" w:hAnsi="Open Sans Light" w:cs="Open Sans Light"/>
                <w:bCs/>
                <w:sz w:val="18"/>
                <w:szCs w:val="18"/>
                <w:lang w:eastAsia="en-GB"/>
              </w:rPr>
              <w:t>ferroviario</w:t>
            </w:r>
            <w:r w:rsidR="0002089B" w:rsidRPr="000A6742">
              <w:rPr>
                <w:rFonts w:ascii="Open Sans Light" w:eastAsia="Times New Roman" w:hAnsi="Open Sans Light" w:cs="Open Sans Light"/>
                <w:bCs/>
                <w:strike/>
                <w:sz w:val="18"/>
                <w:szCs w:val="18"/>
                <w:lang w:eastAsia="en-GB"/>
              </w:rPr>
              <w:t xml:space="preserve"> </w:t>
            </w:r>
            <w:r w:rsidR="0002089B" w:rsidRPr="005A120A">
              <w:rPr>
                <w:rFonts w:ascii="Open Sans Light" w:eastAsia="Times New Roman" w:hAnsi="Open Sans Light" w:cs="Open Sans Light"/>
                <w:bCs/>
                <w:sz w:val="18"/>
                <w:szCs w:val="18"/>
                <w:lang w:eastAsia="en-GB"/>
              </w:rPr>
              <w:t>moderno, sostenibile e digitale</w:t>
            </w:r>
            <w:r w:rsidR="0091674F" w:rsidRPr="00672A0C">
              <w:rPr>
                <w:rFonts w:ascii="Open Sans Light" w:eastAsia="Times New Roman" w:hAnsi="Open Sans Light" w:cs="Open Sans Light"/>
                <w:bCs/>
                <w:sz w:val="18"/>
                <w:szCs w:val="18"/>
                <w:lang w:eastAsia="en-GB"/>
              </w:rPr>
              <w:t xml:space="preserve">, per contribuire alla sfida della </w:t>
            </w:r>
            <w:r w:rsidR="0091674F" w:rsidRPr="000A6742">
              <w:rPr>
                <w:rFonts w:ascii="Open Sans Light" w:eastAsia="Times New Roman" w:hAnsi="Open Sans Light" w:cs="Open Sans Light"/>
                <w:bCs/>
                <w:sz w:val="18"/>
                <w:szCs w:val="18"/>
                <w:lang w:eastAsia="en-GB"/>
              </w:rPr>
              <w:t>decarbonizzazione</w:t>
            </w:r>
            <w:r w:rsidR="0091674F" w:rsidRPr="005A120A">
              <w:rPr>
                <w:rFonts w:ascii="Open Sans Light" w:eastAsia="Times New Roman" w:hAnsi="Open Sans Light" w:cs="Open Sans Light"/>
                <w:bCs/>
                <w:sz w:val="18"/>
                <w:szCs w:val="18"/>
                <w:lang w:eastAsia="en-GB"/>
              </w:rPr>
              <w:t xml:space="preserve"> e alla riduzione delle disuguaglianze territoriali;</w:t>
            </w:r>
          </w:p>
          <w:p w14:paraId="06B9293A" w14:textId="77777777" w:rsidR="0002089B" w:rsidRPr="004228EA" w:rsidRDefault="0002089B" w:rsidP="00EB66D8">
            <w:pPr>
              <w:numPr>
                <w:ilvl w:val="0"/>
                <w:numId w:val="7"/>
              </w:numPr>
              <w:tabs>
                <w:tab w:val="left" w:pos="284"/>
              </w:tabs>
              <w:spacing w:before="120" w:after="120" w:line="288" w:lineRule="auto"/>
              <w:jc w:val="both"/>
              <w:rPr>
                <w:rFonts w:ascii="Open Sans Light" w:eastAsia="Times New Roman" w:hAnsi="Open Sans Light" w:cs="Open Sans Light"/>
                <w:sz w:val="18"/>
                <w:szCs w:val="18"/>
                <w:lang w:eastAsia="en-GB"/>
              </w:rPr>
            </w:pPr>
            <w:r w:rsidRPr="006949B7">
              <w:rPr>
                <w:rFonts w:ascii="Open Sans Light" w:eastAsia="Times New Roman" w:hAnsi="Open Sans Light" w:cs="Open Sans Light"/>
                <w:bCs/>
                <w:sz w:val="18"/>
                <w:szCs w:val="18"/>
                <w:lang w:eastAsia="en-GB"/>
              </w:rPr>
              <w:t>Sviluppo di interventi ferroviari diffusi di Alta Velocità di Rete (AVR), integrati con il trasporto regionale, e potenziamento dei servizi di trasporto merci secondo una logica intermodale in relazione al sistema degli ae</w:t>
            </w:r>
            <w:r w:rsidRPr="004228EA">
              <w:rPr>
                <w:rFonts w:ascii="Open Sans Light" w:eastAsia="Times New Roman" w:hAnsi="Open Sans Light" w:cs="Open Sans Light"/>
                <w:bCs/>
                <w:sz w:val="18"/>
                <w:szCs w:val="18"/>
                <w:lang w:eastAsia="en-GB"/>
              </w:rPr>
              <w:t>roporti</w:t>
            </w:r>
          </w:p>
          <w:p w14:paraId="086F5610" w14:textId="77777777" w:rsidR="0002089B" w:rsidRPr="004228EA" w:rsidRDefault="0002089B" w:rsidP="00EB66D8">
            <w:pPr>
              <w:numPr>
                <w:ilvl w:val="0"/>
                <w:numId w:val="7"/>
              </w:numPr>
              <w:tabs>
                <w:tab w:val="left" w:pos="284"/>
              </w:tabs>
              <w:spacing w:before="120" w:after="120" w:line="288" w:lineRule="auto"/>
              <w:jc w:val="both"/>
              <w:rPr>
                <w:rFonts w:ascii="Open Sans Light" w:eastAsia="Times New Roman" w:hAnsi="Open Sans Light" w:cs="Open Sans Light"/>
                <w:bCs/>
                <w:sz w:val="18"/>
                <w:szCs w:val="18"/>
                <w:lang w:eastAsia="en-GB"/>
              </w:rPr>
            </w:pPr>
            <w:r w:rsidRPr="004228EA">
              <w:rPr>
                <w:rFonts w:ascii="Open Sans Light" w:eastAsia="Times New Roman" w:hAnsi="Open Sans Light" w:cs="Open Sans Light"/>
                <w:bCs/>
                <w:sz w:val="18"/>
                <w:szCs w:val="18"/>
                <w:lang w:eastAsia="en-GB"/>
              </w:rPr>
              <w:t>Investimenti per un sistema aeroportuale competitivo e sostenibile dal punto di vista ambientale</w:t>
            </w:r>
          </w:p>
          <w:p w14:paraId="32455BEF" w14:textId="77777777" w:rsidR="0002089B" w:rsidRPr="004228EA" w:rsidRDefault="0002089B" w:rsidP="00EB66D8">
            <w:pPr>
              <w:tabs>
                <w:tab w:val="left" w:pos="284"/>
              </w:tabs>
              <w:spacing w:before="120" w:after="120" w:line="288" w:lineRule="auto"/>
              <w:jc w:val="both"/>
              <w:rPr>
                <w:rFonts w:ascii="Open Sans Light" w:eastAsia="Times New Roman" w:hAnsi="Open Sans Light" w:cs="Open Sans Light"/>
                <w:bCs/>
                <w:sz w:val="18"/>
                <w:szCs w:val="18"/>
                <w:lang w:eastAsia="en-GB"/>
              </w:rPr>
            </w:pPr>
          </w:p>
          <w:tbl>
            <w:tblPr>
              <w:tblW w:w="8533" w:type="dxa"/>
              <w:tblCellMar>
                <w:left w:w="70" w:type="dxa"/>
                <w:right w:w="70" w:type="dxa"/>
              </w:tblCellMar>
              <w:tblLook w:val="04A0" w:firstRow="1" w:lastRow="0" w:firstColumn="1" w:lastColumn="0" w:noHBand="0" w:noVBand="1"/>
            </w:tblPr>
            <w:tblGrid>
              <w:gridCol w:w="7740"/>
              <w:gridCol w:w="793"/>
            </w:tblGrid>
            <w:tr w:rsidR="0002089B" w:rsidRPr="004228EA" w14:paraId="46FB5D32" w14:textId="77777777" w:rsidTr="00EB66D8">
              <w:trPr>
                <w:trHeight w:val="260"/>
              </w:trPr>
              <w:tc>
                <w:tcPr>
                  <w:tcW w:w="8533" w:type="dxa"/>
                  <w:gridSpan w:val="2"/>
                  <w:tcBorders>
                    <w:top w:val="nil"/>
                    <w:left w:val="nil"/>
                    <w:bottom w:val="nil"/>
                    <w:right w:val="nil"/>
                  </w:tcBorders>
                  <w:shd w:val="clear" w:color="auto" w:fill="04215A"/>
                  <w:vAlign w:val="center"/>
                  <w:hideMark/>
                </w:tcPr>
                <w:p w14:paraId="29E4BB8A" w14:textId="77777777" w:rsidR="0002089B" w:rsidRPr="004228EA" w:rsidRDefault="0002089B" w:rsidP="00EB66D8">
                  <w:pPr>
                    <w:jc w:val="center"/>
                    <w:rPr>
                      <w:rFonts w:ascii="Montserrat" w:eastAsia="Times New Roman" w:hAnsi="Montserrat" w:cs="Open Sans Light"/>
                      <w:b/>
                      <w:color w:val="FFFFFF"/>
                      <w:sz w:val="17"/>
                      <w:szCs w:val="17"/>
                      <w:lang w:eastAsia="it-IT"/>
                    </w:rPr>
                  </w:pPr>
                  <w:r w:rsidRPr="004228EA">
                    <w:rPr>
                      <w:rFonts w:ascii="Montserrat" w:eastAsia="Times New Roman" w:hAnsi="Montserrat" w:cs="Open Sans Light"/>
                      <w:b/>
                      <w:color w:val="FFFFFF"/>
                      <w:sz w:val="17"/>
                      <w:szCs w:val="17"/>
                      <w:lang w:eastAsia="it-IT"/>
                    </w:rPr>
                    <w:t>QUADRO DELLE RISORSE. MISSIONE 3 (MILIARDI DI EURO)</w:t>
                  </w:r>
                </w:p>
              </w:tc>
            </w:tr>
            <w:tr w:rsidR="0002089B" w:rsidRPr="004228EA" w14:paraId="7AB850B5" w14:textId="77777777" w:rsidTr="00EB66D8">
              <w:trPr>
                <w:trHeight w:val="260"/>
              </w:trPr>
              <w:tc>
                <w:tcPr>
                  <w:tcW w:w="7740" w:type="dxa"/>
                  <w:tcBorders>
                    <w:top w:val="nil"/>
                    <w:left w:val="nil"/>
                    <w:bottom w:val="single" w:sz="8" w:space="0" w:color="auto"/>
                    <w:right w:val="nil"/>
                  </w:tcBorders>
                  <w:shd w:val="clear" w:color="auto" w:fill="D5DCE4" w:themeFill="text2" w:themeFillTint="33"/>
                  <w:vAlign w:val="center"/>
                  <w:hideMark/>
                </w:tcPr>
                <w:p w14:paraId="34332C9E" w14:textId="77777777" w:rsidR="0002089B" w:rsidRPr="004228EA" w:rsidRDefault="0002089B" w:rsidP="00EB66D8">
                  <w:pP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M3. INFRASTRUTTURE PER UNA MOBILITÀ SOSTENIBILE</w:t>
                  </w:r>
                </w:p>
              </w:tc>
              <w:tc>
                <w:tcPr>
                  <w:tcW w:w="793" w:type="dxa"/>
                  <w:tcBorders>
                    <w:top w:val="nil"/>
                    <w:left w:val="nil"/>
                    <w:bottom w:val="single" w:sz="8" w:space="0" w:color="auto"/>
                    <w:right w:val="nil"/>
                  </w:tcBorders>
                  <w:shd w:val="clear" w:color="auto" w:fill="D5DCE4" w:themeFill="text2" w:themeFillTint="33"/>
                  <w:vAlign w:val="center"/>
                  <w:hideMark/>
                </w:tcPr>
                <w:p w14:paraId="2A4380FE" w14:textId="77777777" w:rsidR="0002089B" w:rsidRPr="004228EA" w:rsidRDefault="0002089B" w:rsidP="00EB66D8">
                  <w:pPr>
                    <w:jc w:val="cente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Totale</w:t>
                  </w:r>
                </w:p>
              </w:tc>
            </w:tr>
            <w:tr w:rsidR="0002089B" w:rsidRPr="004228EA" w14:paraId="4289A14D" w14:textId="77777777" w:rsidTr="00EB66D8">
              <w:trPr>
                <w:trHeight w:val="260"/>
              </w:trPr>
              <w:tc>
                <w:tcPr>
                  <w:tcW w:w="7740" w:type="dxa"/>
                  <w:tcBorders>
                    <w:top w:val="nil"/>
                    <w:left w:val="nil"/>
                    <w:bottom w:val="nil"/>
                    <w:right w:val="nil"/>
                  </w:tcBorders>
                  <w:shd w:val="clear" w:color="auto" w:fill="auto"/>
                  <w:vAlign w:val="center"/>
                  <w:hideMark/>
                </w:tcPr>
                <w:p w14:paraId="0BFD380D" w14:textId="3AF8E385" w:rsidR="0002089B" w:rsidRPr="00672A0C" w:rsidRDefault="0002089B" w:rsidP="00EB66D8">
                  <w:pPr>
                    <w:rPr>
                      <w:rFonts w:ascii="Open Sans Light" w:eastAsia="Times New Roman" w:hAnsi="Open Sans Light" w:cs="Open Sans Light"/>
                      <w:color w:val="000000"/>
                      <w:sz w:val="17"/>
                      <w:szCs w:val="17"/>
                      <w:lang w:eastAsia="it-IT"/>
                    </w:rPr>
                  </w:pPr>
                  <w:r w:rsidRPr="004228EA">
                    <w:rPr>
                      <w:rFonts w:ascii="Open Sans Light" w:eastAsia="Times New Roman" w:hAnsi="Open Sans Light" w:cs="Open Sans Light"/>
                      <w:color w:val="000000"/>
                      <w:sz w:val="17"/>
                      <w:szCs w:val="17"/>
                      <w:lang w:eastAsia="it-IT"/>
                    </w:rPr>
                    <w:t xml:space="preserve">M3C1 - </w:t>
                  </w:r>
                  <w:r w:rsidR="00C96859" w:rsidRPr="00C96859">
                    <w:rPr>
                      <w:rFonts w:ascii="Open Sans Light" w:eastAsia="Times New Roman" w:hAnsi="Open Sans Light" w:cs="Open Sans Light"/>
                      <w:color w:val="000000"/>
                      <w:sz w:val="17"/>
                      <w:szCs w:val="17"/>
                      <w:lang w:eastAsia="it-IT"/>
                    </w:rPr>
                    <w:t>INVESTIMENTI SULLA RETE FERROVIARIA</w:t>
                  </w:r>
                </w:p>
              </w:tc>
              <w:tc>
                <w:tcPr>
                  <w:tcW w:w="793" w:type="dxa"/>
                  <w:tcBorders>
                    <w:top w:val="nil"/>
                    <w:left w:val="nil"/>
                    <w:bottom w:val="nil"/>
                    <w:right w:val="nil"/>
                  </w:tcBorders>
                  <w:shd w:val="clear" w:color="auto" w:fill="auto"/>
                  <w:vAlign w:val="center"/>
                  <w:hideMark/>
                </w:tcPr>
                <w:p w14:paraId="0C5C0DC9" w14:textId="793D2A52" w:rsidR="0002089B" w:rsidRPr="004228EA" w:rsidRDefault="0002089B" w:rsidP="00EB66D8">
                  <w:pPr>
                    <w:jc w:val="center"/>
                    <w:rPr>
                      <w:rFonts w:ascii="Open Sans Light" w:eastAsia="Times New Roman" w:hAnsi="Open Sans Light" w:cs="Open Sans Light"/>
                      <w:b/>
                      <w:color w:val="000000"/>
                      <w:sz w:val="17"/>
                      <w:szCs w:val="17"/>
                      <w:lang w:eastAsia="it-IT"/>
                    </w:rPr>
                  </w:pPr>
                  <w:r w:rsidRPr="006949B7">
                    <w:rPr>
                      <w:rFonts w:ascii="Open Sans Light" w:eastAsia="Times New Roman" w:hAnsi="Open Sans Light" w:cs="Open Sans Light"/>
                      <w:b/>
                      <w:color w:val="000000"/>
                      <w:sz w:val="17"/>
                      <w:szCs w:val="17"/>
                      <w:lang w:eastAsia="it-IT"/>
                    </w:rPr>
                    <w:t>24,</w:t>
                  </w:r>
                  <w:r w:rsidR="0088161E">
                    <w:rPr>
                      <w:rFonts w:ascii="Open Sans Light" w:eastAsia="Times New Roman" w:hAnsi="Open Sans Light" w:cs="Open Sans Light"/>
                      <w:b/>
                      <w:color w:val="000000"/>
                      <w:sz w:val="17"/>
                      <w:szCs w:val="17"/>
                      <w:lang w:eastAsia="it-IT"/>
                    </w:rPr>
                    <w:t>7</w:t>
                  </w:r>
                  <w:r w:rsidRPr="004228EA">
                    <w:rPr>
                      <w:rFonts w:ascii="Open Sans Light" w:eastAsia="Times New Roman" w:hAnsi="Open Sans Light" w:cs="Open Sans Light"/>
                      <w:b/>
                      <w:color w:val="000000"/>
                      <w:sz w:val="17"/>
                      <w:szCs w:val="17"/>
                      <w:lang w:eastAsia="it-IT"/>
                    </w:rPr>
                    <w:t>7</w:t>
                  </w:r>
                </w:p>
              </w:tc>
            </w:tr>
            <w:tr w:rsidR="0002089B" w:rsidRPr="004228EA" w14:paraId="45445816" w14:textId="77777777" w:rsidTr="00EB66D8">
              <w:trPr>
                <w:trHeight w:val="260"/>
              </w:trPr>
              <w:tc>
                <w:tcPr>
                  <w:tcW w:w="7740" w:type="dxa"/>
                  <w:tcBorders>
                    <w:top w:val="nil"/>
                    <w:left w:val="nil"/>
                    <w:bottom w:val="nil"/>
                    <w:right w:val="nil"/>
                  </w:tcBorders>
                  <w:shd w:val="clear" w:color="auto" w:fill="auto"/>
                  <w:vAlign w:val="center"/>
                  <w:hideMark/>
                </w:tcPr>
                <w:p w14:paraId="34FDD32D" w14:textId="77777777" w:rsidR="0002089B" w:rsidRPr="004228EA" w:rsidRDefault="0002089B" w:rsidP="00EB66D8">
                  <w:pPr>
                    <w:rPr>
                      <w:rFonts w:ascii="Open Sans Light" w:eastAsia="Times New Roman" w:hAnsi="Open Sans Light" w:cs="Open Sans Light"/>
                      <w:color w:val="000000"/>
                      <w:sz w:val="17"/>
                      <w:szCs w:val="17"/>
                      <w:lang w:eastAsia="it-IT"/>
                    </w:rPr>
                  </w:pPr>
                  <w:r w:rsidRPr="004228EA">
                    <w:rPr>
                      <w:rFonts w:ascii="Open Sans Light" w:eastAsia="Times New Roman" w:hAnsi="Open Sans Light" w:cs="Open Sans Light"/>
                      <w:color w:val="000000"/>
                      <w:sz w:val="17"/>
                      <w:szCs w:val="17"/>
                      <w:lang w:eastAsia="it-IT"/>
                    </w:rPr>
                    <w:t>M3C2 - INTERMODALITÀ E LOGISTICA INTEGRATA</w:t>
                  </w:r>
                </w:p>
              </w:tc>
              <w:tc>
                <w:tcPr>
                  <w:tcW w:w="793" w:type="dxa"/>
                  <w:tcBorders>
                    <w:top w:val="nil"/>
                    <w:left w:val="nil"/>
                    <w:bottom w:val="nil"/>
                    <w:right w:val="nil"/>
                  </w:tcBorders>
                  <w:shd w:val="clear" w:color="auto" w:fill="auto"/>
                  <w:vAlign w:val="center"/>
                  <w:hideMark/>
                </w:tcPr>
                <w:p w14:paraId="089B34C6" w14:textId="77777777" w:rsidR="0002089B" w:rsidRPr="004228EA" w:rsidRDefault="0002089B" w:rsidP="00EB66D8">
                  <w:pPr>
                    <w:jc w:val="center"/>
                    <w:rPr>
                      <w:rFonts w:ascii="Open Sans Light" w:eastAsia="Times New Roman" w:hAnsi="Open Sans Light" w:cs="Open Sans Light"/>
                      <w:b/>
                      <w:color w:val="000000"/>
                      <w:sz w:val="17"/>
                      <w:szCs w:val="17"/>
                      <w:lang w:eastAsia="it-IT"/>
                    </w:rPr>
                  </w:pPr>
                  <w:r w:rsidRPr="004228EA">
                    <w:rPr>
                      <w:rFonts w:ascii="Open Sans Light" w:eastAsia="Times New Roman" w:hAnsi="Open Sans Light" w:cs="Open Sans Light"/>
                      <w:b/>
                      <w:color w:val="000000"/>
                      <w:sz w:val="17"/>
                      <w:szCs w:val="17"/>
                      <w:lang w:eastAsia="it-IT"/>
                    </w:rPr>
                    <w:t>0,36</w:t>
                  </w:r>
                </w:p>
              </w:tc>
            </w:tr>
            <w:tr w:rsidR="0002089B" w:rsidRPr="004228EA" w14:paraId="022A4499"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69F41AC2" w14:textId="77777777" w:rsidR="0002089B" w:rsidRPr="004228EA" w:rsidRDefault="0002089B" w:rsidP="00EB66D8">
                  <w:pPr>
                    <w:rPr>
                      <w:rFonts w:ascii="Open Sans Light" w:eastAsia="Times New Roman" w:hAnsi="Open Sans Light" w:cs="Open Sans Light"/>
                      <w:b/>
                      <w:bCs/>
                      <w:color w:val="FFFFFF"/>
                      <w:sz w:val="17"/>
                      <w:szCs w:val="17"/>
                      <w:lang w:eastAsia="it-IT"/>
                    </w:rPr>
                  </w:pPr>
                  <w:r w:rsidRPr="004228EA">
                    <w:rPr>
                      <w:rFonts w:ascii="Open Sans Light" w:eastAsia="Times New Roman" w:hAnsi="Open Sans Light" w:cs="Open Sans Light"/>
                      <w:b/>
                      <w:bCs/>
                      <w:color w:val="FFFFFF"/>
                      <w:sz w:val="17"/>
                      <w:szCs w:val="17"/>
                      <w:lang w:eastAsia="it-IT"/>
                    </w:rPr>
                    <w:t>Totale Missione 3</w:t>
                  </w:r>
                </w:p>
              </w:tc>
              <w:tc>
                <w:tcPr>
                  <w:tcW w:w="793" w:type="dxa"/>
                  <w:tcBorders>
                    <w:top w:val="nil"/>
                    <w:left w:val="nil"/>
                    <w:bottom w:val="nil"/>
                    <w:right w:val="nil"/>
                  </w:tcBorders>
                  <w:shd w:val="clear" w:color="auto" w:fill="2F5496" w:themeFill="accent1" w:themeFillShade="BF"/>
                  <w:vAlign w:val="center"/>
                  <w:hideMark/>
                </w:tcPr>
                <w:p w14:paraId="54B36B5A" w14:textId="3A8D9728" w:rsidR="0002089B" w:rsidRPr="004228EA" w:rsidRDefault="0002089B" w:rsidP="00EB66D8">
                  <w:pPr>
                    <w:jc w:val="center"/>
                    <w:rPr>
                      <w:rFonts w:ascii="Open Sans Light" w:eastAsia="Times New Roman" w:hAnsi="Open Sans Light" w:cs="Open Sans Light"/>
                      <w:b/>
                      <w:bCs/>
                      <w:color w:val="FFFFFF"/>
                      <w:sz w:val="17"/>
                      <w:szCs w:val="17"/>
                      <w:lang w:eastAsia="it-IT"/>
                    </w:rPr>
                  </w:pPr>
                  <w:r w:rsidRPr="004228EA">
                    <w:rPr>
                      <w:rFonts w:ascii="Open Sans Light" w:eastAsia="Times New Roman" w:hAnsi="Open Sans Light" w:cs="Open Sans Light"/>
                      <w:b/>
                      <w:bCs/>
                      <w:color w:val="FFFFFF"/>
                      <w:sz w:val="17"/>
                      <w:szCs w:val="17"/>
                      <w:lang w:eastAsia="it-IT"/>
                    </w:rPr>
                    <w:t>25,</w:t>
                  </w:r>
                  <w:r w:rsidR="0088161E">
                    <w:rPr>
                      <w:rFonts w:ascii="Open Sans Light" w:eastAsia="Times New Roman" w:hAnsi="Open Sans Light" w:cs="Open Sans Light"/>
                      <w:b/>
                      <w:bCs/>
                      <w:color w:val="FFFFFF"/>
                      <w:sz w:val="17"/>
                      <w:szCs w:val="17"/>
                      <w:lang w:eastAsia="it-IT"/>
                    </w:rPr>
                    <w:t>13</w:t>
                  </w:r>
                </w:p>
              </w:tc>
            </w:tr>
          </w:tbl>
          <w:p w14:paraId="2A966073" w14:textId="77777777" w:rsidR="0002089B" w:rsidRPr="004228EA"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7DA95F08" w14:textId="77777777" w:rsidR="0002089B" w:rsidRPr="004228EA" w:rsidRDefault="0002089B" w:rsidP="0002089B">
      <w:pPr>
        <w:suppressAutoHyphens/>
        <w:spacing w:after="120" w:line="288" w:lineRule="auto"/>
        <w:jc w:val="both"/>
        <w:rPr>
          <w:rFonts w:ascii="Open Sans Light" w:eastAsia="Times New Roman" w:hAnsi="Open Sans Light" w:cs="Open Sans Light"/>
          <w:b/>
          <w:sz w:val="22"/>
          <w:szCs w:val="22"/>
          <w:lang w:eastAsia="en-GB"/>
        </w:rPr>
      </w:pPr>
    </w:p>
    <w:p w14:paraId="65AFB402" w14:textId="0B94250D"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La missione mira </w:t>
      </w:r>
      <w:r w:rsidR="00C96859">
        <w:rPr>
          <w:rFonts w:ascii="Open Sans Light" w:eastAsia="Times New Roman" w:hAnsi="Open Sans Light" w:cs="Open Sans Light"/>
          <w:sz w:val="22"/>
          <w:szCs w:val="19"/>
          <w:lang w:eastAsia="en-GB"/>
        </w:rPr>
        <w:t xml:space="preserve">a </w:t>
      </w:r>
      <w:r w:rsidR="0091674F" w:rsidRPr="005A120A">
        <w:rPr>
          <w:rFonts w:ascii="Open Sans Light" w:eastAsia="Times New Roman" w:hAnsi="Open Sans Light" w:cs="Open Sans Light"/>
          <w:sz w:val="22"/>
          <w:szCs w:val="19"/>
          <w:lang w:eastAsia="en-GB"/>
        </w:rPr>
        <w:t>rendere</w:t>
      </w:r>
      <w:r w:rsidRPr="00672A0C">
        <w:rPr>
          <w:rFonts w:ascii="Open Sans Light" w:eastAsia="Times New Roman" w:hAnsi="Open Sans Light" w:cs="Open Sans Light"/>
          <w:sz w:val="22"/>
          <w:szCs w:val="19"/>
          <w:lang w:eastAsia="en-GB"/>
        </w:rPr>
        <w:t xml:space="preserve">, entro il 2026, </w:t>
      </w:r>
      <w:r w:rsidR="0091674F" w:rsidRPr="004228EA">
        <w:rPr>
          <w:rFonts w:ascii="Open Sans Light" w:eastAsia="Times New Roman" w:hAnsi="Open Sans Light" w:cs="Open Sans Light"/>
          <w:sz w:val="22"/>
          <w:szCs w:val="19"/>
          <w:lang w:eastAsia="en-GB"/>
        </w:rPr>
        <w:t xml:space="preserve">il </w:t>
      </w:r>
      <w:r w:rsidRPr="004228EA">
        <w:rPr>
          <w:rFonts w:ascii="Open Sans Light" w:eastAsia="Times New Roman" w:hAnsi="Open Sans Light" w:cs="Open Sans Light"/>
          <w:sz w:val="22"/>
          <w:szCs w:val="19"/>
          <w:lang w:eastAsia="en-GB"/>
        </w:rPr>
        <w:t>sistema infrastrutturale più moderno, digitale e sostenibile</w:t>
      </w:r>
      <w:r w:rsidR="0091674F" w:rsidRPr="004228EA">
        <w:rPr>
          <w:rFonts w:ascii="Open Sans Light" w:eastAsia="Times New Roman" w:hAnsi="Open Sans Light" w:cs="Open Sans Light"/>
          <w:sz w:val="22"/>
          <w:szCs w:val="19"/>
          <w:lang w:eastAsia="en-GB"/>
        </w:rPr>
        <w:t xml:space="preserve">, in grado di rispondere alla sfida della decarbonizzazione indicata dall’Unione Europea con le strategie connesse allo </w:t>
      </w:r>
      <w:r w:rsidR="0091674F" w:rsidRPr="000A6742">
        <w:rPr>
          <w:rFonts w:ascii="Open Sans Light" w:eastAsia="Times New Roman" w:hAnsi="Open Sans Light" w:cs="Open Sans Light"/>
          <w:i/>
          <w:sz w:val="22"/>
          <w:szCs w:val="19"/>
          <w:lang w:eastAsia="en-GB"/>
        </w:rPr>
        <w:t>European Green Deal</w:t>
      </w:r>
      <w:r w:rsidR="0091674F" w:rsidRPr="005A120A">
        <w:rPr>
          <w:rFonts w:ascii="Open Sans Light" w:eastAsia="Times New Roman" w:hAnsi="Open Sans Light" w:cs="Open Sans Light"/>
          <w:sz w:val="22"/>
          <w:szCs w:val="19"/>
          <w:lang w:eastAsia="en-GB"/>
        </w:rPr>
        <w:t xml:space="preserve"> (in particolare la </w:t>
      </w:r>
      <w:r w:rsidR="0091674F" w:rsidRPr="00672A0C">
        <w:rPr>
          <w:rFonts w:ascii="Open Sans Light" w:eastAsia="Times New Roman" w:hAnsi="Open Sans Light" w:cs="Open Sans Light"/>
          <w:sz w:val="22"/>
          <w:szCs w:val="19"/>
          <w:lang w:eastAsia="en-GB"/>
        </w:rPr>
        <w:t xml:space="preserve">“strategia per la </w:t>
      </w:r>
      <w:r w:rsidR="0091674F" w:rsidRPr="000A6742">
        <w:rPr>
          <w:rFonts w:ascii="Open Sans Light" w:eastAsia="Times New Roman" w:hAnsi="Open Sans Light" w:cs="Open Sans Light"/>
          <w:sz w:val="22"/>
          <w:szCs w:val="19"/>
          <w:lang w:eastAsia="en-GB"/>
        </w:rPr>
        <w:t>mobilità</w:t>
      </w:r>
      <w:r w:rsidR="0091674F" w:rsidRPr="005A120A">
        <w:rPr>
          <w:rFonts w:ascii="Open Sans Light" w:eastAsia="Times New Roman" w:hAnsi="Open Sans Light" w:cs="Open Sans Light"/>
          <w:sz w:val="22"/>
          <w:szCs w:val="19"/>
          <w:lang w:eastAsia="en-GB"/>
        </w:rPr>
        <w:t xml:space="preserve"> intel</w:t>
      </w:r>
      <w:r w:rsidR="0091674F" w:rsidRPr="000A6742">
        <w:rPr>
          <w:rFonts w:ascii="Open Sans Light" w:eastAsia="Times New Roman" w:hAnsi="Open Sans Light" w:cs="Open Sans Light"/>
          <w:sz w:val="22"/>
          <w:szCs w:val="19"/>
          <w:lang w:eastAsia="en-GB"/>
        </w:rPr>
        <w:t>ligent</w:t>
      </w:r>
      <w:r w:rsidR="0091674F" w:rsidRPr="005A120A">
        <w:rPr>
          <w:rFonts w:ascii="Open Sans Light" w:eastAsia="Times New Roman" w:hAnsi="Open Sans Light" w:cs="Open Sans Light"/>
          <w:sz w:val="22"/>
          <w:szCs w:val="19"/>
          <w:lang w:eastAsia="en-GB"/>
        </w:rPr>
        <w:t>e</w:t>
      </w:r>
      <w:r w:rsidR="0091674F" w:rsidRPr="000A6742">
        <w:rPr>
          <w:rFonts w:ascii="Open Sans Light" w:eastAsia="Times New Roman" w:hAnsi="Open Sans Light" w:cs="Open Sans Light"/>
          <w:sz w:val="22"/>
          <w:szCs w:val="19"/>
          <w:lang w:eastAsia="en-GB"/>
        </w:rPr>
        <w:t xml:space="preserve"> </w:t>
      </w:r>
      <w:r w:rsidR="0091674F" w:rsidRPr="005A120A">
        <w:rPr>
          <w:rFonts w:ascii="Open Sans Light" w:eastAsia="Times New Roman" w:hAnsi="Open Sans Light" w:cs="Open Sans Light"/>
          <w:sz w:val="22"/>
          <w:szCs w:val="19"/>
          <w:lang w:eastAsia="en-GB"/>
        </w:rPr>
        <w:t>e so</w:t>
      </w:r>
      <w:r w:rsidR="0091674F" w:rsidRPr="000A6742">
        <w:rPr>
          <w:rFonts w:ascii="Open Sans Light" w:eastAsia="Times New Roman" w:hAnsi="Open Sans Light" w:cs="Open Sans Light"/>
          <w:sz w:val="22"/>
          <w:szCs w:val="19"/>
          <w:lang w:eastAsia="en-GB"/>
        </w:rPr>
        <w:t>sten</w:t>
      </w:r>
      <w:r w:rsidR="0091674F" w:rsidRPr="005A120A">
        <w:rPr>
          <w:rFonts w:ascii="Open Sans Light" w:eastAsia="Times New Roman" w:hAnsi="Open Sans Light" w:cs="Open Sans Light"/>
          <w:sz w:val="22"/>
          <w:szCs w:val="19"/>
          <w:lang w:eastAsia="en-GB"/>
        </w:rPr>
        <w:t>ibile”, pubblicata i 9 Dicembre 2020) e di raggiungere gli obiettivi di sviluppo sostenibile individuati dall’agenda 2030 delle Nazioni Unite.</w:t>
      </w:r>
    </w:p>
    <w:p w14:paraId="7B553CE2" w14:textId="0D716D9E" w:rsidR="0091674F"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Gli investimenti previsti si pongono in linea con quanto previsto dall’attuale Piano Nazionale Integrato Energia e Clima (PNIEC), laddove prevede che “Per i trasporti si attribuisce rilievo prioritario alle politiche per il contenimento del fabbisogno di mobilità e all’incremento della mobilità collettiva, in particolare su rotaia, compreso lo spostamento del trasporto merci da gomma a ferro”. Come previsto dal PNIEC, “è necessario integrare le cosiddette misure “improve” (relative all’efficienza e alle emissioni dei veicoli) con gli strumenti finalizzati a ridurre il fabbisogno di mobilità (misure “avoid”) e l’efficienza dello spostamento (misure “shift”).”</w:t>
      </w:r>
    </w:p>
    <w:p w14:paraId="123910FF" w14:textId="644C3FE0" w:rsidR="0091674F"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Inoltre, come indicato dalla Commissione nelle Raccomandazioni specifiche per Paese (CSR) 2020 e 2019 per l’Italia, “Investire nel trasporto e nelle infrastrutture sostenibili è anche un modo per affrontare le sfide ambientali. Occorrono investimenti verdi consistenti per conseguire gli ambiziosi obiettivi dell'UE in materia di energia e clima per il 2030”. Allo stesso modo, la Commissione ha sottolineato che la crisi socioeconomica derivante dalla pandemia “comporta il rischio di accentuare le disparità regionali e territoriali all'interno del paese, esacerbando le tendenze divergenti tra le regioni meno sviluppate e quelle più sviluppate, tra le periferie sociali e il resto delle aree urbane, nonché tra alcune zone urbane e zone rurali”, richiedendo politiche mirate a evitare questo rischio.</w:t>
      </w:r>
    </w:p>
    <w:p w14:paraId="2099A58B" w14:textId="2B6DEB11" w:rsidR="0002089B" w:rsidRPr="004228EA"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L’attuale sistema delle infrastrutture del trasporto in Italia sconta carenze e ritardi che hanno effetti significativi sul potenziale di crescita e sulla competitività del Paese. Tale debolezza è acuita dal permanere di forti divari territoriali, che travalicano l’usuale differenza fra </w:t>
      </w:r>
      <w:r w:rsidR="0091674F" w:rsidRPr="004228EA">
        <w:rPr>
          <w:rFonts w:ascii="Open Sans Light" w:eastAsia="Times New Roman" w:hAnsi="Open Sans Light" w:cs="Open Sans Light"/>
          <w:sz w:val="22"/>
          <w:szCs w:val="19"/>
          <w:lang w:eastAsia="en-GB"/>
        </w:rPr>
        <w:t>N</w:t>
      </w:r>
      <w:r w:rsidRPr="004228EA">
        <w:rPr>
          <w:rFonts w:ascii="Open Sans Light" w:eastAsia="Times New Roman" w:hAnsi="Open Sans Light" w:cs="Open Sans Light"/>
          <w:sz w:val="22"/>
          <w:szCs w:val="19"/>
          <w:lang w:eastAsia="en-GB"/>
        </w:rPr>
        <w:t xml:space="preserve">ord e </w:t>
      </w:r>
      <w:r w:rsidR="0091674F" w:rsidRPr="004228EA">
        <w:rPr>
          <w:rFonts w:ascii="Open Sans Light" w:eastAsia="Times New Roman" w:hAnsi="Open Sans Light" w:cs="Open Sans Light"/>
          <w:sz w:val="22"/>
          <w:szCs w:val="19"/>
          <w:lang w:eastAsia="en-GB"/>
        </w:rPr>
        <w:t>S</w:t>
      </w:r>
      <w:r w:rsidRPr="004228EA">
        <w:rPr>
          <w:rFonts w:ascii="Open Sans Light" w:eastAsia="Times New Roman" w:hAnsi="Open Sans Light" w:cs="Open Sans Light"/>
          <w:sz w:val="22"/>
          <w:szCs w:val="19"/>
          <w:lang w:eastAsia="en-GB"/>
        </w:rPr>
        <w:t>ud</w:t>
      </w:r>
      <w:r w:rsidR="00F924B9" w:rsidRPr="004228EA">
        <w:rPr>
          <w:rFonts w:ascii="Open Sans Light" w:eastAsia="Times New Roman" w:hAnsi="Open Sans Light" w:cs="Open Sans Light"/>
          <w:sz w:val="22"/>
          <w:szCs w:val="19"/>
          <w:lang w:eastAsia="en-GB"/>
        </w:rPr>
        <w:t xml:space="preserve">; </w:t>
      </w:r>
      <w:r w:rsidR="0091674F" w:rsidRPr="004228EA">
        <w:rPr>
          <w:rFonts w:ascii="Open Sans Light" w:eastAsia="Times New Roman" w:hAnsi="Open Sans Light" w:cs="Open Sans Light"/>
          <w:sz w:val="22"/>
          <w:szCs w:val="19"/>
          <w:lang w:eastAsia="en-GB"/>
        </w:rPr>
        <w:t xml:space="preserve">ma anche tra aree urbane e aree interne e rurali, che rappresentano un forte ostacolo alla convergenza economica e sociale e </w:t>
      </w:r>
      <w:r w:rsidRPr="004228EA">
        <w:rPr>
          <w:rFonts w:ascii="Open Sans Light" w:eastAsia="Times New Roman" w:hAnsi="Open Sans Light" w:cs="Open Sans Light"/>
          <w:sz w:val="22"/>
          <w:szCs w:val="19"/>
          <w:lang w:eastAsia="en-GB"/>
        </w:rPr>
        <w:t>determinano livelli di qualità dei servizi di trasporto molto difformi sul territorio</w:t>
      </w:r>
      <w:r w:rsidR="00F924B9" w:rsidRPr="004228EA">
        <w:rPr>
          <w:rFonts w:ascii="Open Sans Light" w:eastAsia="Times New Roman" w:hAnsi="Open Sans Light" w:cs="Open Sans Light"/>
          <w:sz w:val="22"/>
          <w:szCs w:val="19"/>
          <w:lang w:eastAsia="en-GB"/>
        </w:rPr>
        <w:t xml:space="preserve">; limitano </w:t>
      </w:r>
      <w:r w:rsidRPr="004228EA">
        <w:rPr>
          <w:rFonts w:ascii="Open Sans Light" w:eastAsia="Times New Roman" w:hAnsi="Open Sans Light" w:cs="Open Sans Light"/>
          <w:sz w:val="22"/>
          <w:szCs w:val="19"/>
          <w:lang w:eastAsia="en-GB"/>
        </w:rPr>
        <w:t>di fatto le possibilità di movimento delle persone, lasciando intere comunità isolate</w:t>
      </w:r>
      <w:r w:rsidR="00F924B9" w:rsidRPr="004228EA">
        <w:rPr>
          <w:rFonts w:ascii="Open Sans Light" w:eastAsia="Times New Roman" w:hAnsi="Open Sans Light" w:cs="Open Sans Light"/>
          <w:sz w:val="22"/>
          <w:szCs w:val="19"/>
          <w:lang w:eastAsia="en-GB"/>
        </w:rPr>
        <w:t>; e rappresentano un forte ostacolo alla convergenza economica</w:t>
      </w:r>
    </w:p>
    <w:p w14:paraId="41707FCA" w14:textId="3E469DEF"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 xml:space="preserve">Nel sistema ferroviario destinato al trasporto di passeggeri, la principale infrastruttura di collegamento del Paese, la rete ad alta velocità si ferma alla Napoli/Salerno. La popolazione residente </w:t>
      </w:r>
      <w:r w:rsidR="0091674F" w:rsidRPr="004228EA">
        <w:rPr>
          <w:rFonts w:ascii="Open Sans Light" w:eastAsia="Times New Roman" w:hAnsi="Open Sans Light" w:cs="Open Sans Light"/>
          <w:sz w:val="22"/>
          <w:szCs w:val="19"/>
          <w:lang w:eastAsia="en-GB"/>
        </w:rPr>
        <w:t xml:space="preserve">non servita da quella tratta ferroviaria </w:t>
      </w:r>
      <w:r w:rsidRPr="00672A0C">
        <w:rPr>
          <w:rFonts w:ascii="Open Sans Light" w:eastAsia="Times New Roman" w:hAnsi="Open Sans Light" w:cs="Open Sans Light"/>
          <w:sz w:val="22"/>
          <w:szCs w:val="19"/>
          <w:lang w:eastAsia="en-GB"/>
        </w:rPr>
        <w:t>risulta pertanto scollegata dalla rete ad alta velocità e nel comples</w:t>
      </w:r>
      <w:r w:rsidRPr="006949B7">
        <w:rPr>
          <w:rFonts w:ascii="Open Sans Light" w:eastAsia="Times New Roman" w:hAnsi="Open Sans Light" w:cs="Open Sans Light"/>
          <w:sz w:val="22"/>
          <w:szCs w:val="19"/>
          <w:lang w:eastAsia="en-GB"/>
        </w:rPr>
        <w:t xml:space="preserve">so, </w:t>
      </w:r>
      <w:r w:rsidR="0091674F" w:rsidRPr="004228EA">
        <w:rPr>
          <w:rFonts w:ascii="Open Sans Light" w:eastAsia="Times New Roman" w:hAnsi="Open Sans Light" w:cs="Open Sans Light"/>
          <w:sz w:val="22"/>
          <w:szCs w:val="19"/>
          <w:lang w:eastAsia="en-GB"/>
        </w:rPr>
        <w:t>nel Mezzogiorno</w:t>
      </w:r>
      <w:r w:rsidRPr="000A6742">
        <w:rPr>
          <w:rFonts w:ascii="Open Sans Light" w:eastAsia="Times New Roman" w:hAnsi="Open Sans Light" w:cs="Open Sans Light"/>
          <w:strike/>
          <w:sz w:val="22"/>
          <w:szCs w:val="19"/>
          <w:lang w:eastAsia="en-GB"/>
        </w:rPr>
        <w:t>,</w:t>
      </w:r>
      <w:r w:rsidRPr="005A120A">
        <w:rPr>
          <w:rFonts w:ascii="Open Sans Light" w:eastAsia="Times New Roman" w:hAnsi="Open Sans Light" w:cs="Open Sans Light"/>
          <w:sz w:val="22"/>
          <w:szCs w:val="19"/>
          <w:lang w:eastAsia="en-GB"/>
        </w:rPr>
        <w:t xml:space="preserve"> la capacità, l'affidabilità e la frequenza dei servizi ferroviari sono limitate, con lunghi tempi di percorrenza. Questa situ</w:t>
      </w:r>
      <w:r w:rsidRPr="00672A0C">
        <w:rPr>
          <w:rFonts w:ascii="Open Sans Light" w:eastAsia="Times New Roman" w:hAnsi="Open Sans Light" w:cs="Open Sans Light"/>
          <w:sz w:val="22"/>
          <w:szCs w:val="19"/>
          <w:lang w:eastAsia="en-GB"/>
        </w:rPr>
        <w:t xml:space="preserve">azione riguarda anche il Centro del Paese dove è necessario </w:t>
      </w:r>
      <w:r w:rsidR="0091674F" w:rsidRPr="006949B7">
        <w:rPr>
          <w:rFonts w:ascii="Open Sans Light" w:eastAsia="Times New Roman" w:hAnsi="Open Sans Light" w:cs="Open Sans Light"/>
          <w:sz w:val="22"/>
          <w:szCs w:val="19"/>
          <w:lang w:eastAsia="en-GB"/>
        </w:rPr>
        <w:t>potenziare</w:t>
      </w:r>
      <w:r w:rsidRPr="005A120A">
        <w:rPr>
          <w:rFonts w:ascii="Open Sans Light" w:eastAsia="Times New Roman" w:hAnsi="Open Sans Light" w:cs="Open Sans Light"/>
          <w:sz w:val="22"/>
          <w:szCs w:val="19"/>
          <w:lang w:eastAsia="en-GB"/>
        </w:rPr>
        <w:t xml:space="preserve"> i collegamenti ferroviari Ovest-Est (ad esempio, da</w:t>
      </w:r>
      <w:r w:rsidRPr="00672A0C">
        <w:rPr>
          <w:rFonts w:ascii="Calibri" w:eastAsia="Times New Roman" w:hAnsi="Calibri" w:cs="Calibri"/>
          <w:sz w:val="22"/>
          <w:szCs w:val="19"/>
          <w:lang w:eastAsia="en-GB"/>
        </w:rPr>
        <w:t xml:space="preserve"> </w:t>
      </w:r>
      <w:r w:rsidRPr="006949B7">
        <w:rPr>
          <w:rFonts w:ascii="Open Sans Light" w:eastAsia="Times New Roman" w:hAnsi="Open Sans Light" w:cs="Open Sans Light"/>
          <w:sz w:val="22"/>
          <w:szCs w:val="19"/>
          <w:lang w:eastAsia="en-GB"/>
        </w:rPr>
        <w:t xml:space="preserve">Roma a Pescara e da Orte a Falconara), consentendo l’accesso ad una moderna rete ferroviaria alla popolazione residente nelle zone interne. </w:t>
      </w:r>
    </w:p>
    <w:p w14:paraId="13E34E5D" w14:textId="20A605D2" w:rsidR="0002089B" w:rsidRPr="004228EA" w:rsidRDefault="0091674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672A0C">
        <w:rPr>
          <w:rFonts w:ascii="Open Sans Light" w:eastAsia="Times New Roman" w:hAnsi="Open Sans Light" w:cs="Open Sans Light"/>
          <w:sz w:val="22"/>
          <w:szCs w:val="19"/>
          <w:lang w:eastAsia="en-GB"/>
        </w:rPr>
        <w:t>A</w:t>
      </w:r>
      <w:r w:rsidR="0002089B" w:rsidRPr="004228EA">
        <w:rPr>
          <w:rFonts w:ascii="Open Sans Light" w:eastAsia="Times New Roman" w:hAnsi="Open Sans Light" w:cs="Open Sans Light"/>
          <w:sz w:val="22"/>
          <w:szCs w:val="19"/>
          <w:lang w:eastAsia="en-GB"/>
        </w:rPr>
        <w:t xml:space="preserve">ttualmente, il 90% del traffico di passeggeri in Italia avviene su strada (860 miliardi di passeggeri/km all'anno), mentre sulle ferrovie viaggia solo il 6% dei passeggeri (rispetto al 7,9% in Europa), con </w:t>
      </w:r>
      <w:r w:rsidRPr="00672A0C">
        <w:rPr>
          <w:rFonts w:ascii="Open Sans Light" w:eastAsia="Times New Roman" w:hAnsi="Open Sans Light" w:cs="Open Sans Light"/>
          <w:sz w:val="22"/>
          <w:szCs w:val="19"/>
          <w:lang w:eastAsia="en-GB"/>
        </w:rPr>
        <w:t xml:space="preserve">la </w:t>
      </w:r>
      <w:r w:rsidR="0002089B" w:rsidRPr="006949B7">
        <w:rPr>
          <w:rFonts w:ascii="Open Sans Light" w:eastAsia="Times New Roman" w:hAnsi="Open Sans Light" w:cs="Open Sans Light"/>
          <w:sz w:val="22"/>
          <w:szCs w:val="19"/>
          <w:lang w:eastAsia="en-GB"/>
        </w:rPr>
        <w:t>conseguenza che il settore del trasport</w:t>
      </w:r>
      <w:r w:rsidR="00C96859">
        <w:rPr>
          <w:rFonts w:ascii="Open Sans Light" w:eastAsia="Times New Roman" w:hAnsi="Open Sans Light" w:cs="Open Sans Light"/>
          <w:sz w:val="22"/>
          <w:szCs w:val="19"/>
          <w:lang w:eastAsia="en-GB"/>
        </w:rPr>
        <w:t xml:space="preserve">o </w:t>
      </w:r>
      <w:r w:rsidR="00A969AF" w:rsidRPr="005A120A">
        <w:rPr>
          <w:rFonts w:ascii="Open Sans Light" w:eastAsia="Times New Roman" w:hAnsi="Open Sans Light" w:cs="Open Sans Light"/>
          <w:sz w:val="22"/>
          <w:szCs w:val="19"/>
          <w:lang w:eastAsia="en-GB"/>
        </w:rPr>
        <w:t>risulta tra quelli maggiormente responsabili delle emissioni climalteranti, con un contributo pari al 23,3% delle emissioni total</w:t>
      </w:r>
      <w:r w:rsidR="00A969AF" w:rsidRPr="00672A0C">
        <w:rPr>
          <w:rFonts w:ascii="Open Sans Light" w:eastAsia="Times New Roman" w:hAnsi="Open Sans Light" w:cs="Open Sans Light"/>
          <w:sz w:val="22"/>
          <w:szCs w:val="19"/>
          <w:lang w:eastAsia="en-GB"/>
        </w:rPr>
        <w:t>i di gas serra (pur essendo diminuite del 2,7% nel periodo 1990-2017, fonte Annuario ISPRA, 2020). Nella</w:t>
      </w:r>
      <w:r w:rsidR="00A969AF" w:rsidRPr="006949B7">
        <w:rPr>
          <w:rFonts w:ascii="Open Sans Light" w:eastAsia="Times New Roman" w:hAnsi="Open Sans Light" w:cs="Open Sans Light"/>
          <w:sz w:val="22"/>
          <w:szCs w:val="19"/>
          <w:lang w:eastAsia="en-GB"/>
        </w:rPr>
        <w:t xml:space="preserve"> “Strategia per una mobilità intelligente e sostenibile” dell’UE del 2020, la Commissione europea ha indicato come obiettivo il raddoppio del traffico f</w:t>
      </w:r>
      <w:r w:rsidR="00A969AF" w:rsidRPr="004228EA">
        <w:rPr>
          <w:rFonts w:ascii="Open Sans Light" w:eastAsia="Times New Roman" w:hAnsi="Open Sans Light" w:cs="Open Sans Light"/>
          <w:sz w:val="22"/>
          <w:szCs w:val="19"/>
          <w:lang w:eastAsia="en-GB"/>
        </w:rPr>
        <w:t>erroviario ad alta velocità entro il 2030, triplicandolo entro il 2050. Inoltre, entro il 2030 il trasporto intermodale su rotaia e su vie navigabili interne dovrà essere in grado di competere in condizioni di parità con il trasporto esclusivamente su strada.</w:t>
      </w:r>
    </w:p>
    <w:p w14:paraId="535543AE" w14:textId="13451B20" w:rsidR="00A969AF" w:rsidRPr="004228EA"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La mancanza di un efficiente sistema infrastrutturale ha effetti anche sul trasporto delle merci: in assenza di collegamenti ferroviari efficace e efficienti, il trasporto su strada riman</w:t>
      </w:r>
      <w:r w:rsidR="00C96859">
        <w:rPr>
          <w:rFonts w:ascii="Open Sans Light" w:eastAsia="Times New Roman" w:hAnsi="Open Sans Light" w:cs="Open Sans Light"/>
          <w:sz w:val="22"/>
          <w:szCs w:val="19"/>
          <w:lang w:eastAsia="en-GB"/>
        </w:rPr>
        <w:t xml:space="preserve">e </w:t>
      </w:r>
      <w:r w:rsidR="00A969AF" w:rsidRPr="005A120A">
        <w:rPr>
          <w:rFonts w:ascii="Open Sans Light" w:eastAsia="Times New Roman" w:hAnsi="Open Sans Light" w:cs="Open Sans Light"/>
          <w:sz w:val="22"/>
          <w:szCs w:val="19"/>
          <w:lang w:eastAsia="en-GB"/>
        </w:rPr>
        <w:t>l’opzione principale</w:t>
      </w:r>
      <w:r w:rsidRPr="00672A0C">
        <w:rPr>
          <w:rFonts w:ascii="Open Sans Light" w:eastAsia="Times New Roman" w:hAnsi="Open Sans Light" w:cs="Open Sans Light"/>
          <w:sz w:val="22"/>
          <w:szCs w:val="19"/>
          <w:lang w:eastAsia="en-GB"/>
        </w:rPr>
        <w:t>: le m</w:t>
      </w:r>
      <w:r w:rsidRPr="006949B7">
        <w:rPr>
          <w:rFonts w:ascii="Open Sans Light" w:eastAsia="Times New Roman" w:hAnsi="Open Sans Light" w:cs="Open Sans Light"/>
          <w:sz w:val="22"/>
          <w:szCs w:val="19"/>
          <w:lang w:eastAsia="en-GB"/>
        </w:rPr>
        <w:t xml:space="preserve">erci viaggiano per </w:t>
      </w:r>
      <w:r w:rsidR="00F924B9" w:rsidRPr="004228EA">
        <w:rPr>
          <w:rFonts w:ascii="Open Sans Light" w:eastAsia="Times New Roman" w:hAnsi="Open Sans Light" w:cs="Open Sans Light"/>
          <w:sz w:val="22"/>
          <w:szCs w:val="19"/>
          <w:lang w:eastAsia="en-GB"/>
        </w:rPr>
        <w:t xml:space="preserve">circa </w:t>
      </w:r>
      <w:r w:rsidR="00A969AF" w:rsidRPr="005A120A">
        <w:rPr>
          <w:rFonts w:ascii="Open Sans Light" w:eastAsia="Times New Roman" w:hAnsi="Open Sans Light" w:cs="Open Sans Light"/>
          <w:sz w:val="22"/>
          <w:szCs w:val="19"/>
          <w:lang w:eastAsia="en-GB"/>
        </w:rPr>
        <w:t>per il 54,5%</w:t>
      </w:r>
      <w:r w:rsidRPr="00672A0C">
        <w:rPr>
          <w:rFonts w:ascii="Open Sans Light" w:eastAsia="Times New Roman" w:hAnsi="Open Sans Light" w:cs="Open Sans Light"/>
          <w:sz w:val="22"/>
          <w:szCs w:val="19"/>
          <w:lang w:eastAsia="en-GB"/>
        </w:rPr>
        <w:t xml:space="preserve"> su strada (circa 100 miliardi di tonnellate-km) e per circa l’11</w:t>
      </w:r>
      <w:r w:rsidR="00F924B9" w:rsidRPr="006949B7">
        <w:rPr>
          <w:rFonts w:ascii="Open Sans Light" w:eastAsia="Times New Roman" w:hAnsi="Open Sans Light" w:cs="Open Sans Light"/>
          <w:sz w:val="22"/>
          <w:szCs w:val="19"/>
          <w:lang w:eastAsia="en-GB"/>
        </w:rPr>
        <w:t xml:space="preserve"> </w:t>
      </w:r>
      <w:r w:rsidR="00A969AF" w:rsidRPr="004228EA">
        <w:rPr>
          <w:rFonts w:ascii="Open Sans Light" w:eastAsia="Times New Roman" w:hAnsi="Open Sans Light" w:cs="Open Sans Light"/>
          <w:sz w:val="22"/>
          <w:szCs w:val="19"/>
          <w:lang w:eastAsia="en-GB"/>
        </w:rPr>
        <w:t>%</w:t>
      </w:r>
      <w:r w:rsidRPr="004228EA">
        <w:rPr>
          <w:rFonts w:ascii="Open Sans Light" w:eastAsia="Times New Roman" w:hAnsi="Open Sans Light" w:cs="Open Sans Light"/>
          <w:sz w:val="22"/>
          <w:szCs w:val="19"/>
          <w:lang w:eastAsia="en-GB"/>
        </w:rPr>
        <w:t xml:space="preserve"> su rotaia (rispetto al</w:t>
      </w:r>
      <w:r w:rsidR="00C96859">
        <w:rPr>
          <w:rFonts w:ascii="Open Sans Light" w:eastAsia="Times New Roman" w:hAnsi="Open Sans Light" w:cs="Open Sans Light"/>
          <w:sz w:val="22"/>
          <w:szCs w:val="19"/>
          <w:lang w:eastAsia="en-GB"/>
        </w:rPr>
        <w:t xml:space="preserve"> </w:t>
      </w:r>
      <w:r w:rsidR="00A969AF" w:rsidRPr="00672A0C">
        <w:rPr>
          <w:rFonts w:ascii="Open Sans Light" w:eastAsia="Times New Roman" w:hAnsi="Open Sans Light" w:cs="Open Sans Light"/>
          <w:sz w:val="22"/>
          <w:szCs w:val="19"/>
          <w:lang w:eastAsia="en-GB"/>
        </w:rPr>
        <w:t xml:space="preserve">18,7% </w:t>
      </w:r>
      <w:r w:rsidR="00F924B9" w:rsidRPr="006949B7">
        <w:rPr>
          <w:rFonts w:ascii="Open Sans Light" w:eastAsia="Times New Roman" w:hAnsi="Open Sans Light" w:cs="Open Sans Light"/>
          <w:sz w:val="22"/>
          <w:szCs w:val="19"/>
          <w:lang w:eastAsia="en-GB"/>
        </w:rPr>
        <w:t>circa</w:t>
      </w:r>
      <w:r w:rsidRPr="004228EA">
        <w:rPr>
          <w:rFonts w:ascii="Open Sans Light" w:eastAsia="Times New Roman" w:hAnsi="Open Sans Light" w:cs="Open Sans Light"/>
          <w:sz w:val="22"/>
          <w:szCs w:val="19"/>
          <w:lang w:eastAsia="en-GB"/>
        </w:rPr>
        <w:t xml:space="preserve"> in Europa), con conseguenti congestioni e problemi di sicurezza lungo le arterie autostradali.</w:t>
      </w:r>
    </w:p>
    <w:p w14:paraId="1242016E" w14:textId="15FCF51D" w:rsidR="0002089B" w:rsidRPr="006949B7"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Per aumentare i volumi delle merci su rotaia, è necessario aumentare la capacità della rete e dei nodi</w:t>
      </w:r>
      <w:r w:rsidR="00A969AF" w:rsidRPr="004228EA">
        <w:rPr>
          <w:rFonts w:ascii="Open Sans Light" w:eastAsia="Times New Roman" w:hAnsi="Open Sans Light" w:cs="Open Sans Light"/>
          <w:sz w:val="22"/>
          <w:szCs w:val="19"/>
          <w:lang w:eastAsia="en-GB"/>
        </w:rPr>
        <w:t xml:space="preserve"> ma o</w:t>
      </w:r>
      <w:r w:rsidRPr="004228EA">
        <w:rPr>
          <w:rFonts w:ascii="Open Sans Light" w:eastAsia="Times New Roman" w:hAnsi="Open Sans Light" w:cs="Open Sans Light"/>
          <w:sz w:val="22"/>
          <w:szCs w:val="19"/>
          <w:lang w:eastAsia="en-GB"/>
        </w:rPr>
        <w:t>ccorre migliorare anche i collegamenti tra la rete ferroviaria e i porti e gli aeroporti</w:t>
      </w:r>
      <w:r w:rsidR="00C96859">
        <w:rPr>
          <w:rFonts w:ascii="Open Sans Light" w:eastAsia="Times New Roman" w:hAnsi="Open Sans Light" w:cs="Open Sans Light"/>
          <w:sz w:val="22"/>
          <w:szCs w:val="19"/>
          <w:lang w:eastAsia="en-GB"/>
        </w:rPr>
        <w:t xml:space="preserve">. </w:t>
      </w:r>
      <w:r w:rsidR="00A969AF" w:rsidRPr="005A120A">
        <w:rPr>
          <w:rFonts w:ascii="Open Sans Light" w:eastAsia="Times New Roman" w:hAnsi="Open Sans Light" w:cs="Open Sans Light"/>
          <w:sz w:val="22"/>
          <w:szCs w:val="19"/>
          <w:lang w:eastAsia="en-GB"/>
        </w:rPr>
        <w:t>In questo ambit</w:t>
      </w:r>
      <w:r w:rsidR="00A969AF" w:rsidRPr="00672A0C">
        <w:rPr>
          <w:rFonts w:ascii="Open Sans Light" w:eastAsia="Times New Roman" w:hAnsi="Open Sans Light" w:cs="Open Sans Light"/>
          <w:sz w:val="22"/>
          <w:szCs w:val="19"/>
          <w:lang w:eastAsia="en-GB"/>
        </w:rPr>
        <w:t>o, la “Strategia per una mobilità intelligente e sostenibile” dell’UE indica l’obiettivo di aumentare il traffico merci su rotaia del 50% entro il 2030 e di raddoppiarlo entro il 2050.</w:t>
      </w:r>
    </w:p>
    <w:p w14:paraId="093DA2EB" w14:textId="3352C96E" w:rsidR="0002089B" w:rsidRPr="00254FF3" w:rsidRDefault="00A969AF"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4228EA">
        <w:rPr>
          <w:rFonts w:ascii="Open Sans Light" w:eastAsia="Times New Roman" w:hAnsi="Open Sans Light" w:cs="Open Sans Light"/>
          <w:sz w:val="22"/>
          <w:szCs w:val="19"/>
          <w:lang w:eastAsia="en-GB"/>
        </w:rPr>
        <w:t>Ulteriori</w:t>
      </w:r>
      <w:r w:rsidR="0002089B" w:rsidRPr="004228EA">
        <w:rPr>
          <w:rFonts w:ascii="Open Sans Light" w:eastAsia="Times New Roman" w:hAnsi="Open Sans Light" w:cs="Open Sans Light"/>
          <w:sz w:val="22"/>
          <w:szCs w:val="19"/>
          <w:lang w:eastAsia="en-GB"/>
        </w:rPr>
        <w:t xml:space="preserve"> nod</w:t>
      </w:r>
      <w:r w:rsidRPr="004228EA">
        <w:rPr>
          <w:rFonts w:ascii="Open Sans Light" w:eastAsia="Times New Roman" w:hAnsi="Open Sans Light" w:cs="Open Sans Light"/>
          <w:sz w:val="22"/>
          <w:szCs w:val="19"/>
          <w:lang w:eastAsia="en-GB"/>
        </w:rPr>
        <w:t>i</w:t>
      </w:r>
      <w:r w:rsidR="0002089B" w:rsidRPr="004228EA">
        <w:rPr>
          <w:rFonts w:ascii="Open Sans Light" w:eastAsia="Times New Roman" w:hAnsi="Open Sans Light" w:cs="Open Sans Light"/>
          <w:sz w:val="22"/>
          <w:szCs w:val="19"/>
          <w:lang w:eastAsia="en-GB"/>
        </w:rPr>
        <w:t xml:space="preserve"> da </w:t>
      </w:r>
      <w:r w:rsidRPr="005A120A">
        <w:rPr>
          <w:rFonts w:ascii="Open Sans Light" w:eastAsia="Times New Roman" w:hAnsi="Open Sans Light" w:cs="Open Sans Light"/>
          <w:sz w:val="22"/>
          <w:szCs w:val="19"/>
          <w:lang w:eastAsia="en-GB"/>
        </w:rPr>
        <w:t>affrontare</w:t>
      </w:r>
      <w:r w:rsidR="0002089B" w:rsidRPr="00672A0C">
        <w:rPr>
          <w:rFonts w:ascii="Open Sans Light" w:eastAsia="Times New Roman" w:hAnsi="Open Sans Light" w:cs="Open Sans Light"/>
          <w:sz w:val="22"/>
          <w:szCs w:val="19"/>
          <w:lang w:eastAsia="en-GB"/>
        </w:rPr>
        <w:t xml:space="preserve"> riguarda</w:t>
      </w:r>
      <w:r w:rsidRPr="006949B7">
        <w:rPr>
          <w:rFonts w:ascii="Open Sans Light" w:eastAsia="Times New Roman" w:hAnsi="Open Sans Light" w:cs="Open Sans Light"/>
          <w:sz w:val="22"/>
          <w:szCs w:val="19"/>
          <w:lang w:eastAsia="en-GB"/>
        </w:rPr>
        <w:t>no</w:t>
      </w:r>
      <w:r w:rsidR="0002089B" w:rsidRPr="004228EA">
        <w:rPr>
          <w:rFonts w:ascii="Open Sans Light" w:eastAsia="Times New Roman" w:hAnsi="Open Sans Light" w:cs="Open Sans Light"/>
          <w:sz w:val="22"/>
          <w:szCs w:val="19"/>
          <w:lang w:eastAsia="en-GB"/>
        </w:rPr>
        <w:t xml:space="preserve"> il potenziamento delle infrastrutture e dei servizi digitali nei porti e negli aeroporti e più in generale la competitività del sistema della logistica.</w:t>
      </w:r>
      <w:r w:rsidR="00C96859">
        <w:rPr>
          <w:rFonts w:ascii="Open Sans Light" w:eastAsia="Times New Roman" w:hAnsi="Open Sans Light" w:cs="Open Sans Light"/>
          <w:sz w:val="22"/>
          <w:szCs w:val="19"/>
          <w:lang w:eastAsia="en-GB"/>
        </w:rPr>
        <w:t xml:space="preserve"> </w:t>
      </w:r>
      <w:r w:rsidRPr="005A120A">
        <w:rPr>
          <w:rFonts w:ascii="Open Sans Light" w:eastAsia="Times New Roman" w:hAnsi="Open Sans Light" w:cs="Open Sans Light"/>
          <w:sz w:val="22"/>
          <w:szCs w:val="19"/>
          <w:lang w:eastAsia="en-GB"/>
        </w:rPr>
        <w:t>Su questo pesano anche le strozzature che impediscono un rapido collegamento delle linee ferroviarie nazionali con le infrastrutture portuali: binari inadeguati, distanza eccessiva de</w:t>
      </w:r>
      <w:r w:rsidRPr="00672A0C">
        <w:rPr>
          <w:rFonts w:ascii="Open Sans Light" w:eastAsia="Times New Roman" w:hAnsi="Open Sans Light" w:cs="Open Sans Light"/>
          <w:sz w:val="22"/>
          <w:szCs w:val="19"/>
          <w:lang w:eastAsia="en-GB"/>
        </w:rPr>
        <w:t>i binari dalle banchine e costi elevati delle operazioni di movimentazione nei porti comportano la necessità di sviluppare l'intermodalità portuale e i collegamenti dell'ultimo miglio, soprattutto ferroviari.</w:t>
      </w:r>
    </w:p>
    <w:p w14:paraId="1210222F"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Date queste premesse, la missione intende realizzare opere necessarie a intervenire su quei fattori di debolezza che hanno penalizzato lo sviluppo economico del Paese, contribuendo al raggiungimento dei target europei di riduzione delle emissioni e di progressiva decarbonizzazione della mobilità. Tali investimenti, inoltre, avranno una particolare attenzione ai territori meno collegati e saranno quindi volti a colmare il divario fra Nord e Sud e tra le aree urbane e aree interne e rurali del Paese. In questo modo, essi favoriranno la coesione sociale e la convergenza economica fra le aree del Paese, uniformando la qualità dei servizi di trasporto su tutto il territorio nazionale. </w:t>
      </w:r>
    </w:p>
    <w:p w14:paraId="0FFC3060"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La missione si articola in due componenti.</w:t>
      </w:r>
    </w:p>
    <w:p w14:paraId="58D88847"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Gli interventi contenuti nella prima componente – Investimenti sulla rete ferroviaria – sono destinati allo sviluppo del sistema ferroviario italiano: questa componente è dedicata al completamento dei principali assi ferroviari ad alta velocità ed alta capacità, all’integrazione fra questi e la rete ferroviaria regionale e alla messa in sicurezza dell’intera rete ferroviaria. L’obiettivo principale è potenziare il trasporto su ferro di passeggeri e merci, aumentando la capacità e la connettività della ferrovia e migliorando la qualità del servizio lungo i principali collegamenti nazionali e regionali, anche attraverso il rafforzamento dei collegamenti transfrontalieri. </w:t>
      </w:r>
    </w:p>
    <w:p w14:paraId="05F1010A"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La seconda componente – Intermodalità e logistica integrata – prevede interventi a supporto dell’ammodernamento e della digitalizzazione del sistema della logistica. </w:t>
      </w:r>
    </w:p>
    <w:p w14:paraId="09C1A23F" w14:textId="77777777" w:rsidR="00C96859" w:rsidRPr="00C96859" w:rsidRDefault="00C96859" w:rsidP="00C96859">
      <w:pPr>
        <w:suppressAutoHyphens/>
        <w:spacing w:after="120" w:line="288" w:lineRule="auto"/>
        <w:ind w:firstLine="426"/>
        <w:jc w:val="both"/>
        <w:rPr>
          <w:rFonts w:ascii="Open Sans Light" w:eastAsia="Times New Roman" w:hAnsi="Open Sans Light" w:cs="Open Sans Light"/>
          <w:sz w:val="22"/>
          <w:szCs w:val="19"/>
          <w:lang w:eastAsia="en-GB"/>
        </w:rPr>
      </w:pPr>
      <w:r w:rsidRPr="00C96859">
        <w:rPr>
          <w:rFonts w:ascii="Open Sans Light" w:eastAsia="Times New Roman" w:hAnsi="Open Sans Light" w:cs="Open Sans Light"/>
          <w:sz w:val="22"/>
          <w:szCs w:val="19"/>
          <w:lang w:eastAsia="en-GB"/>
        </w:rPr>
        <w:t xml:space="preserve">In stretta connessione con l’impianto strategico di questa Missione, a valere su risorse nazionali verranno inoltre realizzati investimenti per la Sicurezza stradale 4.0, al fine di migliorare la sicurezza e la resilienza climatica/sismica di ponti e viadotti, utilizzando le soluzioni fornite dall’innovazione tecnologica e in un’ottica di adattamento ai cambiamenti climatici; saranno finanziati interventi per lo Sviluppo del sistema portuale per il miglioramento della competitività, capacità e produttività dei porti italiani, con una particolare attenzione alla riduzione delle emissioni inquinanti; si realizzeranno infine ulteriori interventi di rafforzamento del Servizio ferroviario regionale. </w:t>
      </w:r>
    </w:p>
    <w:p w14:paraId="5A6FA0B3" w14:textId="78F42CB0" w:rsidR="0002089B" w:rsidRPr="00254FF3" w:rsidRDefault="00C96859" w:rsidP="0024749E">
      <w:pPr>
        <w:suppressAutoHyphens/>
        <w:spacing w:after="120" w:line="288" w:lineRule="auto"/>
        <w:ind w:firstLine="426"/>
        <w:jc w:val="both"/>
        <w:rPr>
          <w:rFonts w:ascii="Open Sans Light" w:eastAsia="Times New Roman" w:hAnsi="Open Sans Light" w:cs="Open Sans Light"/>
          <w:b/>
          <w:sz w:val="22"/>
          <w:szCs w:val="22"/>
          <w:lang w:eastAsia="en-GB"/>
        </w:rPr>
      </w:pPr>
      <w:r w:rsidRPr="00C96859">
        <w:rPr>
          <w:rFonts w:ascii="Open Sans Light" w:eastAsia="Times New Roman" w:hAnsi="Open Sans Light" w:cs="Open Sans Light"/>
          <w:sz w:val="22"/>
          <w:szCs w:val="19"/>
          <w:lang w:eastAsia="en-GB"/>
        </w:rPr>
        <w:t>Complessivamente, gli investimenti previsti sono coerenti con la strategia nazionale sulla mobilità del Ministero delle Infrastrutture e della Mobilità Sostenibili (MIMS), come delineata nel documento di programmazione “Italia Veloce” allegato al DEF 2020.</w:t>
      </w:r>
      <w:r w:rsidR="0002089B" w:rsidRPr="00254FF3">
        <w:rPr>
          <w:b/>
          <w:szCs w:val="22"/>
        </w:rPr>
        <w:br w:type="page"/>
      </w:r>
    </w:p>
    <w:p w14:paraId="0774CD78" w14:textId="4A634D38"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6" w:name="_Toc69561826"/>
      <w:r w:rsidRPr="00254FF3">
        <w:rPr>
          <w:rFonts w:ascii="Montserrat SemiBold" w:eastAsia="Times New Roman" w:hAnsi="Montserrat SemiBold" w:cs="Calibri"/>
          <w:b/>
          <w:bCs/>
          <w:color w:val="000000" w:themeColor="text1"/>
          <w:lang w:eastAsia="en-GB"/>
        </w:rPr>
        <w:t xml:space="preserve">M3C1: </w:t>
      </w:r>
      <w:r w:rsidR="00C96859" w:rsidRPr="00C96859">
        <w:rPr>
          <w:rFonts w:ascii="Montserrat SemiBold" w:eastAsia="Times New Roman" w:hAnsi="Montserrat SemiBold" w:cs="Calibri"/>
          <w:b/>
          <w:bCs/>
          <w:color w:val="000000" w:themeColor="text1"/>
          <w:lang w:eastAsia="en-GB"/>
        </w:rPr>
        <w:t>INVESTIMENTI SULLA RETE FERROVIARIA</w:t>
      </w:r>
      <w:r w:rsidR="00C96859" w:rsidRPr="00C96859" w:rsidDel="00C96859">
        <w:rPr>
          <w:rFonts w:ascii="Montserrat SemiBold" w:eastAsia="Times New Roman" w:hAnsi="Montserrat SemiBold" w:cs="Calibri"/>
          <w:b/>
          <w:bCs/>
          <w:color w:val="000000" w:themeColor="text1"/>
          <w:lang w:eastAsia="en-GB"/>
        </w:rPr>
        <w:t xml:space="preserve"> </w:t>
      </w:r>
      <w:bookmarkEnd w:id="136"/>
    </w:p>
    <w:tbl>
      <w:tblPr>
        <w:tblStyle w:val="Grigliatabella11"/>
        <w:tblW w:w="5000" w:type="pct"/>
        <w:shd w:val="clear" w:color="auto" w:fill="DEEAF6"/>
        <w:tblLook w:val="04A0" w:firstRow="1" w:lastRow="0" w:firstColumn="1" w:lastColumn="0" w:noHBand="0" w:noVBand="1"/>
      </w:tblPr>
      <w:tblGrid>
        <w:gridCol w:w="8720"/>
      </w:tblGrid>
      <w:tr w:rsidR="0002089B" w:rsidRPr="00254FF3" w14:paraId="0D9E9C4F" w14:textId="77777777" w:rsidTr="00EB66D8">
        <w:trPr>
          <w:trHeight w:val="454"/>
        </w:trPr>
        <w:tc>
          <w:tcPr>
            <w:tcW w:w="5000" w:type="pct"/>
            <w:shd w:val="clear" w:color="auto" w:fill="04215A"/>
            <w:vAlign w:val="center"/>
          </w:tcPr>
          <w:p w14:paraId="26FB314A"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517A5E13" w14:textId="77777777" w:rsidTr="00EB66D8">
        <w:trPr>
          <w:trHeight w:val="542"/>
        </w:trPr>
        <w:tc>
          <w:tcPr>
            <w:tcW w:w="5000" w:type="pct"/>
            <w:shd w:val="clear" w:color="auto" w:fill="FFFFFF"/>
            <w:vAlign w:val="center"/>
          </w:tcPr>
          <w:p w14:paraId="7995C733" w14:textId="71B5458F" w:rsidR="00C96859" w:rsidRDefault="00C96859"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Gli interventi della componente 1 sono dedicati allo sviluppo dell’alta velocità, con particolare focus sul Mezzogiorno, all’integrazione dell’AV con le reti regionali e i sistemi intermodali e al potenziamento dei servizi ferroviari del Sud e delle aree interne.</w:t>
            </w:r>
          </w:p>
          <w:p w14:paraId="44E39CE4" w14:textId="7934CC7D"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p w14:paraId="7098ADFE" w14:textId="77777777" w:rsidR="00C96859" w:rsidRPr="00C96859" w:rsidRDefault="00C96859" w:rsidP="00C96859">
            <w:pPr>
              <w:numPr>
                <w:ilvl w:val="0"/>
                <w:numId w:val="14"/>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 xml:space="preserve">decarbonizzazione e riduzione delle emissioni attraverso il trasferimento del traffico passeggeri e merci dalla strada alla ferrovia; </w:t>
            </w:r>
          </w:p>
          <w:p w14:paraId="2C57EEF2" w14:textId="77777777" w:rsidR="00C96859" w:rsidRPr="00C96859" w:rsidRDefault="00C96859" w:rsidP="00C96859">
            <w:pPr>
              <w:numPr>
                <w:ilvl w:val="0"/>
                <w:numId w:val="14"/>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 xml:space="preserve">aumento della connettività e della coesione territoriale attraverso la riduzione dei tempi di viaggio e il miglioramento della qualità dei servizi; </w:t>
            </w:r>
          </w:p>
          <w:p w14:paraId="0C939340" w14:textId="17CE3ED8" w:rsidR="00C96859" w:rsidRDefault="00C96859" w:rsidP="000A6742">
            <w:pPr>
              <w:pStyle w:val="Paragrafoelenco"/>
              <w:numPr>
                <w:ilvl w:val="0"/>
                <w:numId w:val="14"/>
              </w:numPr>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 xml:space="preserve">digitalizzazione delle reti di trasporto; </w:t>
            </w:r>
          </w:p>
          <w:p w14:paraId="5E4DA8A7" w14:textId="43FB66B1" w:rsidR="00C96859" w:rsidRDefault="00C96859" w:rsidP="000A6742">
            <w:pPr>
              <w:pStyle w:val="Paragrafoelenco"/>
              <w:numPr>
                <w:ilvl w:val="0"/>
                <w:numId w:val="14"/>
              </w:numPr>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aumento della competitività dei sistemi produttivi, in particolare del Sud. Attraverso il miglioramento dei collegamenti ferroviari.</w:t>
            </w:r>
          </w:p>
          <w:p w14:paraId="2968FDFF" w14:textId="77777777" w:rsidR="00941059" w:rsidRDefault="00C96859" w:rsidP="000A6742">
            <w:pPr>
              <w:suppressAutoHyphens/>
              <w:spacing w:after="120" w:line="288" w:lineRule="auto"/>
              <w:contextualSpacing/>
              <w:jc w:val="both"/>
              <w:rPr>
                <w:rFonts w:ascii="Open Sans Light" w:eastAsia="Times New Roman" w:hAnsi="Open Sans Light" w:cs="Open Sans Light"/>
                <w:sz w:val="18"/>
                <w:szCs w:val="18"/>
                <w:lang w:eastAsia="en-GB"/>
              </w:rPr>
            </w:pPr>
            <w:r w:rsidRPr="00C96859">
              <w:rPr>
                <w:rFonts w:ascii="Open Sans Light" w:eastAsia="Times New Roman" w:hAnsi="Open Sans Light" w:cs="Open Sans Light"/>
                <w:sz w:val="18"/>
                <w:szCs w:val="18"/>
                <w:lang w:eastAsia="en-GB"/>
              </w:rPr>
              <w:t>In questa componente sono previsti due ambiti di intervento:</w:t>
            </w:r>
          </w:p>
          <w:p w14:paraId="50D54639" w14:textId="579AC50E" w:rsidR="00C96859" w:rsidRDefault="00941059" w:rsidP="000A6742">
            <w:pPr>
              <w:suppressAutoHyphens/>
              <w:spacing w:after="120" w:line="288" w:lineRule="auto"/>
              <w:contextualSpacing/>
              <w:jc w:val="both"/>
              <w:rPr>
                <w:rFonts w:ascii="Open Sans Light" w:hAnsi="Open Sans Light" w:cs="Open Sans Light"/>
                <w:bCs/>
                <w:sz w:val="18"/>
                <w:szCs w:val="18"/>
              </w:rPr>
            </w:pPr>
            <w:r w:rsidRPr="00941059">
              <w:rPr>
                <w:rFonts w:ascii="Open Sans Light" w:eastAsia="Times New Roman" w:hAnsi="Open Sans Light" w:cs="Open Sans Light"/>
                <w:sz w:val="18"/>
                <w:szCs w:val="18"/>
                <w:lang w:eastAsia="en-GB"/>
              </w:rPr>
              <w:t>1.</w:t>
            </w:r>
            <w:r w:rsidRPr="00941059">
              <w:rPr>
                <w:rFonts w:ascii="Open Sans Light" w:eastAsia="Times New Roman" w:hAnsi="Open Sans Light" w:cs="Open Sans Light"/>
                <w:sz w:val="18"/>
                <w:szCs w:val="18"/>
                <w:lang w:eastAsia="en-GB"/>
              </w:rPr>
              <w:tab/>
              <w:t>“Investimenti sulla rete ferroviaria”, con interventi riguardanti:</w:t>
            </w:r>
          </w:p>
          <w:p w14:paraId="48F8BB8C" w14:textId="48391486" w:rsidR="0002089B" w:rsidRPr="00254FF3" w:rsidRDefault="0002089B" w:rsidP="00EB66D8">
            <w:pPr>
              <w:suppressAutoHyphens/>
              <w:spacing w:after="120" w:line="288" w:lineRule="auto"/>
              <w:ind w:left="720"/>
              <w:contextualSpacing/>
              <w:jc w:val="both"/>
              <w:rPr>
                <w:rFonts w:ascii="Open Sans Light" w:hAnsi="Open Sans Light" w:cs="Open Sans Light"/>
                <w:sz w:val="18"/>
                <w:szCs w:val="18"/>
              </w:rPr>
            </w:pPr>
            <w:r w:rsidRPr="00254FF3">
              <w:rPr>
                <w:rFonts w:ascii="Open Sans Light" w:hAnsi="Open Sans Light" w:cs="Open Sans Light"/>
                <w:bCs/>
                <w:sz w:val="18"/>
                <w:szCs w:val="18"/>
              </w:rPr>
              <w:t>Riforma 1.1: Accelerazione dell’iter di approvazione del Contratto tra MIMS e RFI</w:t>
            </w:r>
          </w:p>
          <w:p w14:paraId="093FC041" w14:textId="12742CAB"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Riforma 1.2: </w:t>
            </w:r>
            <w:r w:rsidR="003042AC" w:rsidRPr="003042AC">
              <w:rPr>
                <w:rFonts w:ascii="Open Sans Light" w:hAnsi="Open Sans Light" w:cs="Open Sans Light"/>
                <w:bCs/>
                <w:sz w:val="18"/>
                <w:szCs w:val="18"/>
              </w:rPr>
              <w:t>Accelerazione dell’iter di approvazione dei progetti ferroviari</w:t>
            </w:r>
          </w:p>
          <w:p w14:paraId="6DBF41A5"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1.1: Collegamenti ferroviari ad alta velocità verso il Sud per passeggeri e merci</w:t>
            </w:r>
          </w:p>
          <w:p w14:paraId="5D465472" w14:textId="0C531881"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1.2: </w:t>
            </w:r>
            <w:r w:rsidR="00AA676E" w:rsidRPr="00AA676E">
              <w:rPr>
                <w:rFonts w:ascii="Open Sans Light" w:hAnsi="Open Sans Light" w:cs="Open Sans Light"/>
                <w:bCs/>
                <w:sz w:val="18"/>
                <w:szCs w:val="18"/>
              </w:rPr>
              <w:t>Linee ad alta velocità nel Nord che collegano all'Europa</w:t>
            </w:r>
          </w:p>
          <w:p w14:paraId="6E227CD7"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1.3: Connessioni diagonali</w:t>
            </w:r>
          </w:p>
          <w:p w14:paraId="3C1C45BB"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1.4: Introduzione del sistema europeo di gestione del trasporto ferroviario (ERTMS)</w:t>
            </w:r>
          </w:p>
          <w:p w14:paraId="23ABFA11" w14:textId="1270B369"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1.5</w:t>
            </w:r>
            <w:r w:rsidR="00C96859">
              <w:rPr>
                <w:rFonts w:ascii="Open Sans Light" w:hAnsi="Open Sans Light" w:cs="Open Sans Light"/>
                <w:bCs/>
                <w:sz w:val="18"/>
                <w:szCs w:val="18"/>
              </w:rPr>
              <w:t>: Potenziamento</w:t>
            </w:r>
            <w:r w:rsidRPr="00254FF3">
              <w:rPr>
                <w:rFonts w:ascii="Open Sans Light" w:hAnsi="Open Sans Light" w:cs="Open Sans Light"/>
                <w:bCs/>
                <w:sz w:val="18"/>
                <w:szCs w:val="18"/>
              </w:rPr>
              <w:t xml:space="preserve"> </w:t>
            </w:r>
            <w:r w:rsidR="00C96859">
              <w:rPr>
                <w:rFonts w:ascii="Open Sans Light" w:hAnsi="Open Sans Light" w:cs="Open Sans Light"/>
                <w:bCs/>
                <w:sz w:val="18"/>
                <w:szCs w:val="18"/>
              </w:rPr>
              <w:t>de</w:t>
            </w:r>
            <w:r w:rsidRPr="00254FF3">
              <w:rPr>
                <w:rFonts w:ascii="Open Sans Light" w:hAnsi="Open Sans Light" w:cs="Open Sans Light"/>
                <w:bCs/>
                <w:sz w:val="18"/>
                <w:szCs w:val="18"/>
              </w:rPr>
              <w:t xml:space="preserve">i nodi </w:t>
            </w:r>
            <w:r w:rsidR="00C96859">
              <w:rPr>
                <w:rFonts w:ascii="Open Sans Light" w:hAnsi="Open Sans Light" w:cs="Open Sans Light"/>
                <w:bCs/>
                <w:sz w:val="18"/>
                <w:szCs w:val="18"/>
              </w:rPr>
              <w:t xml:space="preserve">ferroviari </w:t>
            </w:r>
            <w:r w:rsidRPr="00254FF3">
              <w:rPr>
                <w:rFonts w:ascii="Open Sans Light" w:hAnsi="Open Sans Light" w:cs="Open Sans Light"/>
                <w:bCs/>
                <w:sz w:val="18"/>
                <w:szCs w:val="18"/>
              </w:rPr>
              <w:t xml:space="preserve">metropolitani e </w:t>
            </w:r>
            <w:r w:rsidR="00C96859">
              <w:rPr>
                <w:rFonts w:ascii="Open Sans Light" w:hAnsi="Open Sans Light" w:cs="Open Sans Light"/>
                <w:bCs/>
                <w:sz w:val="18"/>
                <w:szCs w:val="18"/>
              </w:rPr>
              <w:t>de</w:t>
            </w:r>
            <w:r w:rsidRPr="00254FF3">
              <w:rPr>
                <w:rFonts w:ascii="Open Sans Light" w:hAnsi="Open Sans Light" w:cs="Open Sans Light"/>
                <w:bCs/>
                <w:sz w:val="18"/>
                <w:szCs w:val="18"/>
              </w:rPr>
              <w:t>i collegamenti nazionali chiave</w:t>
            </w:r>
          </w:p>
          <w:p w14:paraId="17A51D91" w14:textId="3DC59AEE"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1.6: </w:t>
            </w:r>
            <w:r w:rsidR="003042AC" w:rsidRPr="003042AC">
              <w:rPr>
                <w:rFonts w:ascii="Open Sans Light" w:hAnsi="Open Sans Light" w:cs="Open Sans Light"/>
                <w:bCs/>
                <w:sz w:val="18"/>
                <w:szCs w:val="18"/>
              </w:rPr>
              <w:t>Potenziamento delle linee regionali</w:t>
            </w:r>
          </w:p>
          <w:p w14:paraId="346C10C7" w14:textId="28C5063B"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 xml:space="preserve">Investimento 1.7: </w:t>
            </w:r>
            <w:r w:rsidR="003042AC" w:rsidRPr="003042AC">
              <w:rPr>
                <w:rFonts w:ascii="Open Sans Light" w:hAnsi="Open Sans Light" w:cs="Open Sans Light"/>
                <w:bCs/>
                <w:sz w:val="18"/>
                <w:szCs w:val="18"/>
              </w:rPr>
              <w:t>Potenziamento, elettrificazione e aumento della resilienza delle ferrovie nel Sud</w:t>
            </w:r>
          </w:p>
          <w:p w14:paraId="30CC789D" w14:textId="77777777" w:rsidR="0002089B" w:rsidRPr="00254FF3" w:rsidRDefault="0002089B" w:rsidP="00EB66D8">
            <w:pPr>
              <w:ind w:left="720"/>
              <w:contextualSpacing/>
              <w:rPr>
                <w:rFonts w:ascii="Open Sans Light" w:hAnsi="Open Sans Light" w:cs="Open Sans Light"/>
                <w:bCs/>
                <w:sz w:val="18"/>
                <w:szCs w:val="18"/>
              </w:rPr>
            </w:pPr>
            <w:r w:rsidRPr="00254FF3">
              <w:rPr>
                <w:rFonts w:ascii="Open Sans Light" w:hAnsi="Open Sans Light" w:cs="Open Sans Light"/>
                <w:bCs/>
                <w:sz w:val="18"/>
                <w:szCs w:val="18"/>
              </w:rPr>
              <w:t>Investimento 1.8: Miglioramento delle stazioni ferroviarie nel Sud</w:t>
            </w:r>
          </w:p>
          <w:p w14:paraId="68C8687E" w14:textId="77777777" w:rsidR="00941059" w:rsidRPr="00941059" w:rsidRDefault="00941059" w:rsidP="00941059">
            <w:pPr>
              <w:suppressAutoHyphens/>
              <w:spacing w:after="120" w:line="288" w:lineRule="auto"/>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2.</w:t>
            </w:r>
            <w:r w:rsidRPr="00941059">
              <w:rPr>
                <w:rFonts w:ascii="Open Sans Light" w:hAnsi="Open Sans Light" w:cs="Open Sans Light"/>
                <w:bCs/>
                <w:sz w:val="18"/>
                <w:szCs w:val="18"/>
              </w:rPr>
              <w:tab/>
              <w:t>“Sicurezza stradale 4.0”, con interventi riguardanti:</w:t>
            </w:r>
          </w:p>
          <w:p w14:paraId="6B5D8C60" w14:textId="77777777" w:rsidR="00941059" w:rsidRPr="00941059"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Riforma 2.1: Trasferimento della titolarità delle opere d’arte (ponti, viadotti e cavalcavia) relative alle strade di secondo livello ai titolari delle strade di primo livello (autostrade e strade extraurbane principali);</w:t>
            </w:r>
          </w:p>
          <w:p w14:paraId="7EDF4093" w14:textId="3F03757D" w:rsidR="00941059" w:rsidRPr="00941059"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Riforma 2.2: Attuazione delle Linee guida per la classificazione e gestione del rischio, la valutazione della sicurezza e il monitoraggio dei ponti esistenti (D.M. 578 del 17 dicembre 2020)</w:t>
            </w:r>
            <w:r w:rsidR="00C2042B">
              <w:rPr>
                <w:rFonts w:ascii="Open Sans Light" w:hAnsi="Open Sans Light" w:cs="Open Sans Light"/>
                <w:bCs/>
                <w:sz w:val="18"/>
                <w:szCs w:val="18"/>
              </w:rPr>
              <w:t>.</w:t>
            </w:r>
          </w:p>
          <w:p w14:paraId="3EF14899" w14:textId="55BD316D" w:rsidR="00941059" w:rsidRPr="00254FF3" w:rsidRDefault="00941059" w:rsidP="000A6742">
            <w:pPr>
              <w:suppressAutoHyphens/>
              <w:spacing w:after="120" w:line="288" w:lineRule="auto"/>
              <w:ind w:left="708"/>
              <w:contextualSpacing/>
              <w:jc w:val="both"/>
              <w:rPr>
                <w:rFonts w:ascii="Open Sans Light" w:hAnsi="Open Sans Light" w:cs="Open Sans Light"/>
                <w:bCs/>
                <w:sz w:val="18"/>
                <w:szCs w:val="18"/>
              </w:rPr>
            </w:pPr>
            <w:r w:rsidRPr="00941059">
              <w:rPr>
                <w:rFonts w:ascii="Open Sans Light" w:hAnsi="Open Sans Light" w:cs="Open Sans Light"/>
                <w:bCs/>
                <w:sz w:val="18"/>
                <w:szCs w:val="18"/>
              </w:rPr>
              <w:t>Gli investimenti in questo settore saranno finanziati a valere sulle risorse nazionali.</w:t>
            </w:r>
          </w:p>
          <w:p w14:paraId="2677ACB6" w14:textId="77777777" w:rsidR="0002089B" w:rsidRPr="00254FF3" w:rsidRDefault="0002089B" w:rsidP="00EB66D8"/>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4AEFCA1D" w14:textId="77777777" w:rsidTr="00EB66D8">
              <w:trPr>
                <w:trHeight w:val="260"/>
              </w:trPr>
              <w:tc>
                <w:tcPr>
                  <w:tcW w:w="8530" w:type="dxa"/>
                  <w:gridSpan w:val="2"/>
                  <w:tcBorders>
                    <w:top w:val="nil"/>
                    <w:left w:val="nil"/>
                    <w:bottom w:val="nil"/>
                    <w:right w:val="nil"/>
                  </w:tcBorders>
                  <w:shd w:val="clear" w:color="auto" w:fill="04215A"/>
                  <w:vAlign w:val="center"/>
                  <w:hideMark/>
                </w:tcPr>
                <w:p w14:paraId="58297EBC"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1181804F" w14:textId="77777777" w:rsidTr="00EB66D8">
              <w:trPr>
                <w:trHeight w:val="320"/>
              </w:trPr>
              <w:tc>
                <w:tcPr>
                  <w:tcW w:w="8530" w:type="dxa"/>
                  <w:gridSpan w:val="2"/>
                  <w:tcBorders>
                    <w:top w:val="nil"/>
                    <w:left w:val="nil"/>
                    <w:bottom w:val="nil"/>
                    <w:right w:val="nil"/>
                  </w:tcBorders>
                  <w:shd w:val="clear" w:color="auto" w:fill="D5DCE4" w:themeFill="text2" w:themeFillTint="33"/>
                  <w:vAlign w:val="center"/>
                  <w:hideMark/>
                </w:tcPr>
                <w:p w14:paraId="6C298FE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 INFRASTRUTTURE PER UNA MOBILITÀ SOSTENIBILE</w:t>
                  </w:r>
                </w:p>
              </w:tc>
            </w:tr>
            <w:tr w:rsidR="0002089B" w:rsidRPr="00254FF3" w14:paraId="742B150C" w14:textId="77777777" w:rsidTr="00EB66D8">
              <w:trPr>
                <w:trHeight w:val="468"/>
              </w:trPr>
              <w:tc>
                <w:tcPr>
                  <w:tcW w:w="8530" w:type="dxa"/>
                  <w:gridSpan w:val="2"/>
                  <w:tcBorders>
                    <w:top w:val="nil"/>
                    <w:left w:val="nil"/>
                    <w:bottom w:val="nil"/>
                    <w:right w:val="nil"/>
                  </w:tcBorders>
                  <w:shd w:val="clear" w:color="auto" w:fill="D5DCE4" w:themeFill="text2" w:themeFillTint="33"/>
                  <w:vAlign w:val="center"/>
                  <w:hideMark/>
                </w:tcPr>
                <w:p w14:paraId="30241AF6"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M3C1 - RETE FERROVIARIA AD ALTA VELOCITÀ/CAPACITÀ </w:t>
                  </w:r>
                </w:p>
              </w:tc>
            </w:tr>
            <w:tr w:rsidR="0002089B" w:rsidRPr="00254FF3" w14:paraId="4EB80AF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33D36AB7"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50B1C3F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6BE10C3D" w14:textId="77777777" w:rsidTr="00EB66D8">
              <w:trPr>
                <w:trHeight w:val="260"/>
              </w:trPr>
              <w:tc>
                <w:tcPr>
                  <w:tcW w:w="7740" w:type="dxa"/>
                  <w:tcBorders>
                    <w:top w:val="nil"/>
                    <w:left w:val="nil"/>
                    <w:bottom w:val="nil"/>
                    <w:right w:val="nil"/>
                  </w:tcBorders>
                  <w:shd w:val="clear" w:color="auto" w:fill="auto"/>
                  <w:vAlign w:val="center"/>
                  <w:hideMark/>
                </w:tcPr>
                <w:p w14:paraId="0589619A" w14:textId="4D99C05D"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w:t>
                  </w:r>
                  <w:r w:rsidR="00710774" w:rsidRPr="00710774">
                    <w:rPr>
                      <w:rFonts w:ascii="Open Sans Light" w:eastAsia="Times New Roman" w:hAnsi="Open Sans Light" w:cs="Open Sans Light"/>
                      <w:b/>
                      <w:color w:val="000000"/>
                      <w:sz w:val="17"/>
                      <w:szCs w:val="17"/>
                      <w:lang w:eastAsia="it-IT"/>
                    </w:rPr>
                    <w:t>Investimenti sulla rete ferroviaria</w:t>
                  </w:r>
                </w:p>
              </w:tc>
              <w:tc>
                <w:tcPr>
                  <w:tcW w:w="790" w:type="dxa"/>
                  <w:tcBorders>
                    <w:top w:val="nil"/>
                    <w:left w:val="nil"/>
                    <w:bottom w:val="nil"/>
                    <w:right w:val="nil"/>
                  </w:tcBorders>
                  <w:shd w:val="clear" w:color="auto" w:fill="auto"/>
                  <w:vAlign w:val="center"/>
                  <w:hideMark/>
                </w:tcPr>
                <w:p w14:paraId="02720972" w14:textId="6948BB6A"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24,</w:t>
                  </w:r>
                  <w:r w:rsidR="0088161E">
                    <w:rPr>
                      <w:rFonts w:ascii="Open Sans Light" w:eastAsia="Times New Roman" w:hAnsi="Open Sans Light" w:cs="Open Sans Light"/>
                      <w:b/>
                      <w:color w:val="000000"/>
                      <w:sz w:val="17"/>
                      <w:szCs w:val="17"/>
                      <w:lang w:eastAsia="it-IT"/>
                    </w:rPr>
                    <w:t>7</w:t>
                  </w:r>
                  <w:r w:rsidRPr="00254FF3">
                    <w:rPr>
                      <w:rFonts w:ascii="Open Sans Light" w:eastAsia="Times New Roman" w:hAnsi="Open Sans Light" w:cs="Open Sans Light"/>
                      <w:b/>
                      <w:color w:val="000000"/>
                      <w:sz w:val="17"/>
                      <w:szCs w:val="17"/>
                      <w:lang w:eastAsia="it-IT"/>
                    </w:rPr>
                    <w:t>7</w:t>
                  </w:r>
                </w:p>
              </w:tc>
            </w:tr>
            <w:tr w:rsidR="003042AC" w:rsidRPr="00254FF3" w14:paraId="19FB2DEA" w14:textId="77777777" w:rsidTr="000A6742">
              <w:trPr>
                <w:trHeight w:val="260"/>
              </w:trPr>
              <w:tc>
                <w:tcPr>
                  <w:tcW w:w="7740" w:type="dxa"/>
                  <w:tcBorders>
                    <w:top w:val="nil"/>
                    <w:left w:val="nil"/>
                    <w:bottom w:val="nil"/>
                    <w:right w:val="nil"/>
                  </w:tcBorders>
                  <w:shd w:val="clear" w:color="auto" w:fill="auto"/>
                </w:tcPr>
                <w:p w14:paraId="0F8374B2" w14:textId="15ECC7A4" w:rsidR="003042AC" w:rsidRPr="00164EBE" w:rsidRDefault="003042AC" w:rsidP="003042AC">
                  <w:pPr>
                    <w:rPr>
                      <w:rFonts w:ascii="Open Sans Light" w:hAnsi="Open Sans Light" w:cs="Open Sans Light"/>
                      <w:bCs/>
                      <w:sz w:val="18"/>
                      <w:szCs w:val="18"/>
                    </w:rPr>
                  </w:pPr>
                  <w:r w:rsidRPr="00A60F0C">
                    <w:rPr>
                      <w:rFonts w:ascii="Open Sans Light" w:hAnsi="Open Sans Light" w:cs="Open Sans Light"/>
                      <w:bCs/>
                      <w:sz w:val="18"/>
                      <w:szCs w:val="18"/>
                    </w:rPr>
                    <w:t>Riforma 1.1: Accelerazione dell’iter di approvazione del Contratto tra MIMS e RFI</w:t>
                  </w:r>
                </w:p>
              </w:tc>
              <w:tc>
                <w:tcPr>
                  <w:tcW w:w="790" w:type="dxa"/>
                  <w:tcBorders>
                    <w:top w:val="nil"/>
                    <w:left w:val="nil"/>
                    <w:bottom w:val="nil"/>
                    <w:right w:val="nil"/>
                  </w:tcBorders>
                  <w:shd w:val="clear" w:color="auto" w:fill="auto"/>
                  <w:vAlign w:val="center"/>
                </w:tcPr>
                <w:p w14:paraId="412094D9" w14:textId="29D489CF" w:rsidR="003042AC" w:rsidRPr="00254FF3" w:rsidRDefault="003042AC" w:rsidP="003042A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42AC" w:rsidRPr="00254FF3" w14:paraId="5DE71EE5" w14:textId="77777777" w:rsidTr="000A6742">
              <w:trPr>
                <w:trHeight w:val="260"/>
              </w:trPr>
              <w:tc>
                <w:tcPr>
                  <w:tcW w:w="7740" w:type="dxa"/>
                  <w:tcBorders>
                    <w:top w:val="nil"/>
                    <w:left w:val="nil"/>
                    <w:bottom w:val="nil"/>
                    <w:right w:val="nil"/>
                  </w:tcBorders>
                  <w:shd w:val="clear" w:color="auto" w:fill="auto"/>
                </w:tcPr>
                <w:p w14:paraId="480115B3" w14:textId="4644B0CA" w:rsidR="003042AC" w:rsidRPr="00164EBE" w:rsidRDefault="003042AC" w:rsidP="003042AC">
                  <w:pPr>
                    <w:rPr>
                      <w:rFonts w:ascii="Open Sans Light" w:hAnsi="Open Sans Light" w:cs="Open Sans Light"/>
                      <w:bCs/>
                      <w:sz w:val="18"/>
                      <w:szCs w:val="18"/>
                    </w:rPr>
                  </w:pPr>
                  <w:r w:rsidRPr="00A60F0C">
                    <w:rPr>
                      <w:rFonts w:ascii="Open Sans Light" w:hAnsi="Open Sans Light" w:cs="Open Sans Light"/>
                      <w:bCs/>
                      <w:sz w:val="18"/>
                      <w:szCs w:val="18"/>
                    </w:rPr>
                    <w:t xml:space="preserve">Riforma 1.2: </w:t>
                  </w:r>
                  <w:r w:rsidRPr="003042AC">
                    <w:rPr>
                      <w:rFonts w:ascii="Open Sans Light" w:hAnsi="Open Sans Light" w:cs="Open Sans Light"/>
                      <w:bCs/>
                      <w:sz w:val="18"/>
                      <w:szCs w:val="18"/>
                    </w:rPr>
                    <w:t>Accelerazione dell’iter di approvazione dei progetti ferroviari</w:t>
                  </w:r>
                </w:p>
              </w:tc>
              <w:tc>
                <w:tcPr>
                  <w:tcW w:w="790" w:type="dxa"/>
                  <w:tcBorders>
                    <w:top w:val="nil"/>
                    <w:left w:val="nil"/>
                    <w:bottom w:val="nil"/>
                    <w:right w:val="nil"/>
                  </w:tcBorders>
                  <w:shd w:val="clear" w:color="auto" w:fill="auto"/>
                  <w:vAlign w:val="center"/>
                </w:tcPr>
                <w:p w14:paraId="6CAA5761" w14:textId="59B79A12" w:rsidR="003042AC" w:rsidRPr="00254FF3" w:rsidRDefault="003042AC" w:rsidP="003042A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941059" w:rsidRPr="00254FF3" w14:paraId="223F14C3" w14:textId="77777777" w:rsidTr="000A6742">
              <w:trPr>
                <w:trHeight w:val="260"/>
              </w:trPr>
              <w:tc>
                <w:tcPr>
                  <w:tcW w:w="7740" w:type="dxa"/>
                  <w:tcBorders>
                    <w:top w:val="nil"/>
                    <w:left w:val="nil"/>
                    <w:bottom w:val="nil"/>
                    <w:right w:val="nil"/>
                  </w:tcBorders>
                  <w:shd w:val="clear" w:color="auto" w:fill="auto"/>
                  <w:hideMark/>
                </w:tcPr>
                <w:p w14:paraId="339F7859" w14:textId="264AB7F0"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1.1: Collegamenti ferroviari ad alta velocità verso il Sud per passeggeri e merci</w:t>
                  </w:r>
                </w:p>
              </w:tc>
              <w:tc>
                <w:tcPr>
                  <w:tcW w:w="790" w:type="dxa"/>
                  <w:tcBorders>
                    <w:top w:val="nil"/>
                    <w:left w:val="nil"/>
                    <w:bottom w:val="nil"/>
                    <w:right w:val="nil"/>
                  </w:tcBorders>
                  <w:shd w:val="clear" w:color="auto" w:fill="auto"/>
                  <w:vAlign w:val="center"/>
                  <w:hideMark/>
                </w:tcPr>
                <w:p w14:paraId="07D8C660"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4,64</w:t>
                  </w:r>
                </w:p>
              </w:tc>
            </w:tr>
            <w:tr w:rsidR="00941059" w:rsidRPr="00254FF3" w14:paraId="5D453DC3" w14:textId="77777777" w:rsidTr="000A6742">
              <w:trPr>
                <w:trHeight w:val="260"/>
              </w:trPr>
              <w:tc>
                <w:tcPr>
                  <w:tcW w:w="7740" w:type="dxa"/>
                  <w:tcBorders>
                    <w:top w:val="nil"/>
                    <w:left w:val="nil"/>
                    <w:bottom w:val="nil"/>
                    <w:right w:val="nil"/>
                  </w:tcBorders>
                  <w:shd w:val="clear" w:color="auto" w:fill="auto"/>
                  <w:hideMark/>
                </w:tcPr>
                <w:p w14:paraId="690C460B" w14:textId="67A90C3B"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 xml:space="preserve">Investimento 1.2: </w:t>
                  </w:r>
                  <w:r w:rsidR="00AA676E" w:rsidRPr="00AA676E">
                    <w:rPr>
                      <w:rFonts w:ascii="Open Sans Light" w:hAnsi="Open Sans Light" w:cs="Open Sans Light"/>
                      <w:bCs/>
                      <w:sz w:val="18"/>
                      <w:szCs w:val="18"/>
                    </w:rPr>
                    <w:t>Linee ad alta velocità nel Nord che collegano all'Europa</w:t>
                  </w:r>
                </w:p>
              </w:tc>
              <w:tc>
                <w:tcPr>
                  <w:tcW w:w="790" w:type="dxa"/>
                  <w:tcBorders>
                    <w:top w:val="nil"/>
                    <w:left w:val="nil"/>
                    <w:bottom w:val="nil"/>
                    <w:right w:val="nil"/>
                  </w:tcBorders>
                  <w:shd w:val="clear" w:color="auto" w:fill="auto"/>
                  <w:vAlign w:val="center"/>
                  <w:hideMark/>
                </w:tcPr>
                <w:p w14:paraId="16E7FF99"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8,57</w:t>
                  </w:r>
                </w:p>
              </w:tc>
            </w:tr>
            <w:tr w:rsidR="00941059" w:rsidRPr="00254FF3" w14:paraId="7D05F6DB" w14:textId="77777777" w:rsidTr="000A6742">
              <w:trPr>
                <w:trHeight w:val="260"/>
              </w:trPr>
              <w:tc>
                <w:tcPr>
                  <w:tcW w:w="7740" w:type="dxa"/>
                  <w:tcBorders>
                    <w:top w:val="nil"/>
                    <w:left w:val="nil"/>
                    <w:bottom w:val="nil"/>
                    <w:right w:val="nil"/>
                  </w:tcBorders>
                  <w:shd w:val="clear" w:color="auto" w:fill="auto"/>
                  <w:hideMark/>
                </w:tcPr>
                <w:p w14:paraId="445F4FFC" w14:textId="7BEFBE66"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1.3: Connessioni diagonali</w:t>
                  </w:r>
                </w:p>
              </w:tc>
              <w:tc>
                <w:tcPr>
                  <w:tcW w:w="790" w:type="dxa"/>
                  <w:tcBorders>
                    <w:top w:val="nil"/>
                    <w:left w:val="nil"/>
                    <w:bottom w:val="nil"/>
                    <w:right w:val="nil"/>
                  </w:tcBorders>
                  <w:shd w:val="clear" w:color="auto" w:fill="auto"/>
                  <w:vAlign w:val="center"/>
                  <w:hideMark/>
                </w:tcPr>
                <w:p w14:paraId="178C50D7"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1,58</w:t>
                  </w:r>
                </w:p>
              </w:tc>
            </w:tr>
            <w:tr w:rsidR="00941059" w:rsidRPr="00254FF3" w14:paraId="7BE1B09A" w14:textId="77777777" w:rsidTr="000A6742">
              <w:trPr>
                <w:trHeight w:val="260"/>
              </w:trPr>
              <w:tc>
                <w:tcPr>
                  <w:tcW w:w="7740" w:type="dxa"/>
                  <w:tcBorders>
                    <w:top w:val="nil"/>
                    <w:left w:val="nil"/>
                    <w:bottom w:val="nil"/>
                    <w:right w:val="nil"/>
                  </w:tcBorders>
                  <w:shd w:val="clear" w:color="auto" w:fill="auto"/>
                  <w:hideMark/>
                </w:tcPr>
                <w:p w14:paraId="68DC3CF2" w14:textId="38EBDAC2"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1.4: Introduzione del sistema europeo di gestione del trasporto ferroviario (ERTMS)</w:t>
                  </w:r>
                </w:p>
              </w:tc>
              <w:tc>
                <w:tcPr>
                  <w:tcW w:w="790" w:type="dxa"/>
                  <w:tcBorders>
                    <w:top w:val="nil"/>
                    <w:left w:val="nil"/>
                    <w:bottom w:val="nil"/>
                    <w:right w:val="nil"/>
                  </w:tcBorders>
                  <w:shd w:val="clear" w:color="auto" w:fill="auto"/>
                  <w:vAlign w:val="center"/>
                  <w:hideMark/>
                </w:tcPr>
                <w:p w14:paraId="641B06D3"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2,97</w:t>
                  </w:r>
                </w:p>
              </w:tc>
            </w:tr>
            <w:tr w:rsidR="00941059" w:rsidRPr="00254FF3" w14:paraId="6AC3174E" w14:textId="77777777" w:rsidTr="000A6742">
              <w:trPr>
                <w:trHeight w:val="260"/>
              </w:trPr>
              <w:tc>
                <w:tcPr>
                  <w:tcW w:w="7740" w:type="dxa"/>
                  <w:tcBorders>
                    <w:top w:val="nil"/>
                    <w:left w:val="nil"/>
                    <w:bottom w:val="nil"/>
                    <w:right w:val="nil"/>
                  </w:tcBorders>
                  <w:shd w:val="clear" w:color="auto" w:fill="auto"/>
                  <w:hideMark/>
                </w:tcPr>
                <w:p w14:paraId="1C410FFD" w14:textId="270097AE"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1.5: Potenziamento dei nodi ferroviari metropolitani e dei collegamenti nazionali chiave</w:t>
                  </w:r>
                </w:p>
              </w:tc>
              <w:tc>
                <w:tcPr>
                  <w:tcW w:w="790" w:type="dxa"/>
                  <w:tcBorders>
                    <w:top w:val="nil"/>
                    <w:left w:val="nil"/>
                    <w:bottom w:val="nil"/>
                    <w:right w:val="nil"/>
                  </w:tcBorders>
                  <w:shd w:val="clear" w:color="auto" w:fill="auto"/>
                  <w:vAlign w:val="center"/>
                  <w:hideMark/>
                </w:tcPr>
                <w:p w14:paraId="070F231F"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2,97</w:t>
                  </w:r>
                </w:p>
              </w:tc>
            </w:tr>
            <w:tr w:rsidR="00941059" w:rsidRPr="00254FF3" w14:paraId="722AD6C5" w14:textId="77777777" w:rsidTr="000A6742">
              <w:trPr>
                <w:trHeight w:val="260"/>
              </w:trPr>
              <w:tc>
                <w:tcPr>
                  <w:tcW w:w="7740" w:type="dxa"/>
                  <w:tcBorders>
                    <w:top w:val="nil"/>
                    <w:left w:val="nil"/>
                    <w:bottom w:val="nil"/>
                    <w:right w:val="nil"/>
                  </w:tcBorders>
                  <w:shd w:val="clear" w:color="auto" w:fill="auto"/>
                  <w:hideMark/>
                </w:tcPr>
                <w:p w14:paraId="5961EA45" w14:textId="6CA83842"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 xml:space="preserve">Investimento 1.6: </w:t>
                  </w:r>
                  <w:r w:rsidR="003042AC" w:rsidRPr="003042AC">
                    <w:rPr>
                      <w:rFonts w:ascii="Open Sans Light" w:hAnsi="Open Sans Light" w:cs="Open Sans Light"/>
                      <w:bCs/>
                      <w:sz w:val="18"/>
                      <w:szCs w:val="18"/>
                    </w:rPr>
                    <w:t>Potenziamento delle linee regionali</w:t>
                  </w:r>
                </w:p>
              </w:tc>
              <w:tc>
                <w:tcPr>
                  <w:tcW w:w="790" w:type="dxa"/>
                  <w:tcBorders>
                    <w:top w:val="nil"/>
                    <w:left w:val="nil"/>
                    <w:bottom w:val="nil"/>
                    <w:right w:val="nil"/>
                  </w:tcBorders>
                  <w:shd w:val="clear" w:color="auto" w:fill="auto"/>
                  <w:vAlign w:val="center"/>
                  <w:hideMark/>
                </w:tcPr>
                <w:p w14:paraId="1C65383A"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0,94</w:t>
                  </w:r>
                </w:p>
              </w:tc>
            </w:tr>
            <w:tr w:rsidR="00941059" w:rsidRPr="00254FF3" w14:paraId="6E09F160" w14:textId="77777777" w:rsidTr="000A6742">
              <w:trPr>
                <w:trHeight w:val="260"/>
              </w:trPr>
              <w:tc>
                <w:tcPr>
                  <w:tcW w:w="7740" w:type="dxa"/>
                  <w:tcBorders>
                    <w:top w:val="nil"/>
                    <w:left w:val="nil"/>
                    <w:bottom w:val="nil"/>
                    <w:right w:val="nil"/>
                  </w:tcBorders>
                  <w:shd w:val="clear" w:color="auto" w:fill="auto"/>
                  <w:hideMark/>
                </w:tcPr>
                <w:p w14:paraId="707E2B44" w14:textId="5F6F79C7"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 xml:space="preserve">Investimento 1.7: </w:t>
                  </w:r>
                  <w:r w:rsidR="003042AC" w:rsidRPr="003042AC">
                    <w:rPr>
                      <w:rFonts w:ascii="Open Sans Light" w:hAnsi="Open Sans Light" w:cs="Open Sans Light"/>
                      <w:bCs/>
                      <w:sz w:val="18"/>
                      <w:szCs w:val="18"/>
                    </w:rPr>
                    <w:t>Potenziamento, elettrificazione e aumento della resilienza delle ferrovie nel Sud</w:t>
                  </w:r>
                </w:p>
              </w:tc>
              <w:tc>
                <w:tcPr>
                  <w:tcW w:w="790" w:type="dxa"/>
                  <w:tcBorders>
                    <w:top w:val="nil"/>
                    <w:left w:val="nil"/>
                    <w:bottom w:val="nil"/>
                    <w:right w:val="nil"/>
                  </w:tcBorders>
                  <w:shd w:val="clear" w:color="auto" w:fill="auto"/>
                  <w:vAlign w:val="center"/>
                  <w:hideMark/>
                </w:tcPr>
                <w:p w14:paraId="334EB887"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2,40</w:t>
                  </w:r>
                </w:p>
              </w:tc>
            </w:tr>
            <w:tr w:rsidR="00941059" w:rsidRPr="00254FF3" w14:paraId="599DF7EC" w14:textId="77777777" w:rsidTr="000A6742">
              <w:trPr>
                <w:trHeight w:val="260"/>
              </w:trPr>
              <w:tc>
                <w:tcPr>
                  <w:tcW w:w="7740" w:type="dxa"/>
                  <w:tcBorders>
                    <w:top w:val="nil"/>
                    <w:left w:val="nil"/>
                    <w:bottom w:val="nil"/>
                    <w:right w:val="nil"/>
                  </w:tcBorders>
                  <w:shd w:val="clear" w:color="auto" w:fill="auto"/>
                  <w:hideMark/>
                </w:tcPr>
                <w:p w14:paraId="0E7DE404" w14:textId="6EA5BFD1" w:rsidR="00941059" w:rsidRPr="00254FF3" w:rsidRDefault="00941059" w:rsidP="00941059">
                  <w:pPr>
                    <w:rPr>
                      <w:rFonts w:ascii="Open Sans Light" w:eastAsia="Times New Roman" w:hAnsi="Open Sans Light" w:cs="Open Sans Light"/>
                      <w:color w:val="000000"/>
                      <w:sz w:val="17"/>
                      <w:szCs w:val="17"/>
                      <w:lang w:eastAsia="it-IT"/>
                    </w:rPr>
                  </w:pPr>
                  <w:r w:rsidRPr="00164EBE">
                    <w:rPr>
                      <w:rFonts w:ascii="Open Sans Light" w:hAnsi="Open Sans Light" w:cs="Open Sans Light"/>
                      <w:bCs/>
                      <w:sz w:val="18"/>
                      <w:szCs w:val="18"/>
                    </w:rPr>
                    <w:t>Investimento 1.8: Miglioramento delle stazioni ferroviarie nel Sud</w:t>
                  </w:r>
                </w:p>
              </w:tc>
              <w:tc>
                <w:tcPr>
                  <w:tcW w:w="790" w:type="dxa"/>
                  <w:tcBorders>
                    <w:top w:val="nil"/>
                    <w:left w:val="nil"/>
                    <w:bottom w:val="nil"/>
                    <w:right w:val="nil"/>
                  </w:tcBorders>
                  <w:shd w:val="clear" w:color="auto" w:fill="auto"/>
                  <w:vAlign w:val="center"/>
                  <w:hideMark/>
                </w:tcPr>
                <w:p w14:paraId="0EA135EA" w14:textId="77777777" w:rsidR="00941059" w:rsidRPr="00254FF3" w:rsidRDefault="00941059" w:rsidP="00941059">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0,70</w:t>
                  </w:r>
                </w:p>
              </w:tc>
            </w:tr>
            <w:tr w:rsidR="00C2042B" w:rsidRPr="00254FF3" w14:paraId="670A1AF5" w14:textId="77777777" w:rsidTr="000A6742">
              <w:trPr>
                <w:trHeight w:val="260"/>
              </w:trPr>
              <w:tc>
                <w:tcPr>
                  <w:tcW w:w="7740" w:type="dxa"/>
                  <w:tcBorders>
                    <w:top w:val="nil"/>
                    <w:left w:val="nil"/>
                    <w:bottom w:val="nil"/>
                    <w:right w:val="nil"/>
                  </w:tcBorders>
                  <w:shd w:val="clear" w:color="auto" w:fill="auto"/>
                </w:tcPr>
                <w:p w14:paraId="4AD03667" w14:textId="17EA856C" w:rsidR="00C2042B" w:rsidRPr="00C2042B" w:rsidRDefault="00C2042B" w:rsidP="00941059">
                  <w:pPr>
                    <w:rPr>
                      <w:rFonts w:ascii="Open Sans Light" w:eastAsia="Times New Roman" w:hAnsi="Open Sans Light" w:cs="Open Sans Light"/>
                      <w:b/>
                      <w:color w:val="000000"/>
                      <w:sz w:val="17"/>
                      <w:szCs w:val="17"/>
                      <w:lang w:eastAsia="it-IT"/>
                    </w:rPr>
                  </w:pPr>
                  <w:r w:rsidRPr="00C2042B">
                    <w:rPr>
                      <w:rFonts w:ascii="Open Sans Light" w:eastAsia="Times New Roman" w:hAnsi="Open Sans Light" w:cs="Open Sans Light"/>
                      <w:b/>
                      <w:color w:val="000000"/>
                      <w:sz w:val="17"/>
                      <w:szCs w:val="17"/>
                      <w:lang w:eastAsia="it-IT"/>
                    </w:rPr>
                    <w:t>2. Sicurezza stradale 4.0</w:t>
                  </w:r>
                </w:p>
              </w:tc>
              <w:tc>
                <w:tcPr>
                  <w:tcW w:w="790" w:type="dxa"/>
                  <w:tcBorders>
                    <w:top w:val="nil"/>
                    <w:left w:val="nil"/>
                    <w:bottom w:val="nil"/>
                    <w:right w:val="nil"/>
                  </w:tcBorders>
                  <w:shd w:val="clear" w:color="auto" w:fill="auto"/>
                  <w:vAlign w:val="center"/>
                </w:tcPr>
                <w:p w14:paraId="30C3EA8E" w14:textId="27289129" w:rsidR="00C2042B" w:rsidRPr="00254FF3" w:rsidRDefault="00C2042B" w:rsidP="00941059">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2042B" w:rsidRPr="00254FF3" w14:paraId="7FB5447C" w14:textId="77777777" w:rsidTr="000A6742">
              <w:trPr>
                <w:trHeight w:val="260"/>
              </w:trPr>
              <w:tc>
                <w:tcPr>
                  <w:tcW w:w="7740" w:type="dxa"/>
                  <w:tcBorders>
                    <w:top w:val="nil"/>
                    <w:left w:val="nil"/>
                    <w:bottom w:val="nil"/>
                    <w:right w:val="nil"/>
                  </w:tcBorders>
                  <w:shd w:val="clear" w:color="auto" w:fill="auto"/>
                </w:tcPr>
                <w:p w14:paraId="1F34ADD2" w14:textId="7B53F5D7" w:rsidR="00C2042B" w:rsidRPr="00164EBE" w:rsidRDefault="00C2042B" w:rsidP="00C2042B">
                  <w:pPr>
                    <w:rPr>
                      <w:rFonts w:ascii="Open Sans Light" w:hAnsi="Open Sans Light" w:cs="Open Sans Light"/>
                      <w:bCs/>
                      <w:sz w:val="18"/>
                      <w:szCs w:val="18"/>
                    </w:rPr>
                  </w:pPr>
                  <w:r w:rsidRPr="00191923">
                    <w:rPr>
                      <w:rFonts w:ascii="Open Sans Light" w:hAnsi="Open Sans Light" w:cs="Open Sans Light"/>
                      <w:bCs/>
                      <w:sz w:val="18"/>
                      <w:szCs w:val="18"/>
                    </w:rPr>
                    <w:t>Riforma 2.1: Trasferimento della titolarità delle opere d’arte (ponti, viadotti e cavalcavia) relative alle strade di secondo livello ai titolari delle strade di primo livello (autostrade e strade extraurbane principali);</w:t>
                  </w:r>
                </w:p>
              </w:tc>
              <w:tc>
                <w:tcPr>
                  <w:tcW w:w="790" w:type="dxa"/>
                  <w:tcBorders>
                    <w:top w:val="nil"/>
                    <w:left w:val="nil"/>
                    <w:bottom w:val="nil"/>
                    <w:right w:val="nil"/>
                  </w:tcBorders>
                  <w:shd w:val="clear" w:color="auto" w:fill="auto"/>
                  <w:vAlign w:val="center"/>
                </w:tcPr>
                <w:p w14:paraId="42FD04FD" w14:textId="24F9D983" w:rsidR="00C2042B" w:rsidRPr="00254FF3" w:rsidRDefault="00C2042B" w:rsidP="00C2042B">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C2042B" w:rsidRPr="00254FF3" w14:paraId="657FBF97" w14:textId="77777777" w:rsidTr="000A6742">
              <w:trPr>
                <w:trHeight w:val="260"/>
              </w:trPr>
              <w:tc>
                <w:tcPr>
                  <w:tcW w:w="7740" w:type="dxa"/>
                  <w:tcBorders>
                    <w:top w:val="nil"/>
                    <w:left w:val="nil"/>
                    <w:bottom w:val="nil"/>
                    <w:right w:val="nil"/>
                  </w:tcBorders>
                  <w:shd w:val="clear" w:color="auto" w:fill="auto"/>
                </w:tcPr>
                <w:p w14:paraId="0C3294D3" w14:textId="5F0B36C2" w:rsidR="00C2042B" w:rsidRPr="00164EBE" w:rsidRDefault="00C2042B" w:rsidP="00C2042B">
                  <w:pPr>
                    <w:rPr>
                      <w:rFonts w:ascii="Open Sans Light" w:hAnsi="Open Sans Light" w:cs="Open Sans Light"/>
                      <w:bCs/>
                      <w:sz w:val="18"/>
                      <w:szCs w:val="18"/>
                    </w:rPr>
                  </w:pPr>
                  <w:r w:rsidRPr="00191923">
                    <w:rPr>
                      <w:rFonts w:ascii="Open Sans Light" w:hAnsi="Open Sans Light" w:cs="Open Sans Light"/>
                      <w:bCs/>
                      <w:sz w:val="18"/>
                      <w:szCs w:val="18"/>
                    </w:rPr>
                    <w:t>Riforma 2.2: Attuazione delle Linee guida per la classificazione e gestione del rischio, la valutazione della sicurezza e il monitoraggio dei ponti esistenti (D.M. 578 del 17 dicembre 2020).</w:t>
                  </w:r>
                </w:p>
              </w:tc>
              <w:tc>
                <w:tcPr>
                  <w:tcW w:w="790" w:type="dxa"/>
                  <w:tcBorders>
                    <w:top w:val="nil"/>
                    <w:left w:val="nil"/>
                    <w:bottom w:val="nil"/>
                    <w:right w:val="nil"/>
                  </w:tcBorders>
                  <w:shd w:val="clear" w:color="auto" w:fill="auto"/>
                  <w:vAlign w:val="center"/>
                </w:tcPr>
                <w:p w14:paraId="0B841755" w14:textId="632896A8" w:rsidR="00C2042B" w:rsidRPr="00254FF3" w:rsidRDefault="00C2042B" w:rsidP="00C2042B">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74767565"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3C536725"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66A8CABC" w14:textId="7E3B3AF8"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24,</w:t>
                  </w:r>
                  <w:r w:rsidR="0088161E">
                    <w:rPr>
                      <w:rFonts w:ascii="Open Sans Light" w:eastAsia="Times New Roman" w:hAnsi="Open Sans Light" w:cs="Open Sans Light"/>
                      <w:b/>
                      <w:color w:val="FFFFFF" w:themeColor="background1"/>
                      <w:sz w:val="17"/>
                      <w:szCs w:val="17"/>
                      <w:lang w:eastAsia="it-IT"/>
                    </w:rPr>
                    <w:t>7</w:t>
                  </w:r>
                  <w:r w:rsidRPr="00254FF3">
                    <w:rPr>
                      <w:rFonts w:ascii="Open Sans Light" w:eastAsia="Times New Roman" w:hAnsi="Open Sans Light" w:cs="Open Sans Light"/>
                      <w:b/>
                      <w:color w:val="FFFFFF" w:themeColor="background1"/>
                      <w:sz w:val="17"/>
                      <w:szCs w:val="17"/>
                      <w:lang w:eastAsia="it-IT"/>
                    </w:rPr>
                    <w:t>7</w:t>
                  </w:r>
                </w:p>
              </w:tc>
            </w:tr>
          </w:tbl>
          <w:p w14:paraId="7F82A17E"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5E77F01E" w14:textId="77777777" w:rsidR="0002089B" w:rsidRPr="00254FF3" w:rsidRDefault="0002089B" w:rsidP="0002089B">
      <w:pPr>
        <w:suppressAutoHyphens/>
        <w:spacing w:after="120" w:line="288" w:lineRule="auto"/>
        <w:contextualSpacing/>
        <w:rPr>
          <w:rFonts w:ascii="Montserrat SemiBold" w:eastAsia="Times New Roman" w:hAnsi="Montserrat SemiBold" w:cs="Calibri"/>
          <w:b/>
          <w:bCs/>
          <w:caps/>
          <w:color w:val="000000" w:themeColor="text1"/>
          <w:lang w:eastAsia="en-GB"/>
        </w:rPr>
      </w:pPr>
    </w:p>
    <w:p w14:paraId="4E850DF1" w14:textId="77777777" w:rsidR="0002089B" w:rsidRDefault="0002089B" w:rsidP="0002089B">
      <w:pPr>
        <w:suppressAutoHyphens/>
        <w:spacing w:after="120" w:line="288" w:lineRule="auto"/>
        <w:jc w:val="both"/>
        <w:rPr>
          <w:rFonts w:ascii="Montserrat" w:eastAsia="Times New Roman" w:hAnsi="Montserrat" w:cs="Open Sans"/>
          <w:b/>
          <w:bCs/>
          <w:sz w:val="22"/>
          <w:szCs w:val="19"/>
          <w:lang w:eastAsia="en-GB"/>
        </w:rPr>
      </w:pPr>
    </w:p>
    <w:p w14:paraId="6174A693"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E89787F"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Gli interventi previsti in questa Componente rappresentano una risposta alle Raccomandazioni specifiche per l’Italia 2020 e 2019, in cui la Commissione ha rilevato l’esigenza di “anticipare i progetti di investimento pubblico maturi”, “promuovere gli investimenti privati per favorire la ripresa economica” e “concentrare gli investimenti sulla transizione green e digitale, in particolare […] sul trasporto pubblico sostenibile”. La Commissione ha anche sottolineato che “sono necessari investimenti per aumentare la qualità e la sostenibilità delle infrastrutture del Paese” e che “nel settore dei trasporti, l'Italia non ha realizzato la sua strategia d’investimenti infrastrutturale (Connettere l'Italia)”.</w:t>
      </w:r>
    </w:p>
    <w:p w14:paraId="3AE064C6"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Gli investimenti sulle reti ad alta velocità e alta capacità nonché sui nodi ferroviari nazionali e regionali, con particolare attenzione al Mezzogiorno (compresi quelli per l'accessibilità delle stazioni ferroviarie), ridurranno il divario in termini di infrastrutture ferroviarie esistenti, incidendo positivamente sulla qualità dei servizi e sui tempi di percorrenza e migliorando la coesione sociale. </w:t>
      </w:r>
    </w:p>
    <w:p w14:paraId="4D86C217"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Una rete di trasporto digitalizzata, a basso impatto ambientale ed efficiente è infatti una condizione necessaria per una crescita economica sostenibile, creando una connettività più intelligente, rapida e sicura in tutta Italia e migliorando la competitività e la produttività dei territori collegati.  </w:t>
      </w:r>
    </w:p>
    <w:p w14:paraId="45D0D51B"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Da un punto di vista ambientale, il trasferimento del traffico passeggeri e merci dalla strada alla ferrovia, con la conseguente riduzione della congestione stradale, avrà importanti impatti sull’abbattimento delle emissioni di gas serra. In particolare, si stima che un aumento della quota dei passeggeri che utilizzano la ferrovia dal 6% al 10% comporterà un risparmio annuo di CO2 pari a 2,3 milioni di tonnellate. </w:t>
      </w:r>
    </w:p>
    <w:p w14:paraId="778C4419"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Per quanto riguarda il sistema ferroviario, oltre allo sviluppo dell’alta velocità, sono previsti investimenti destinati alle linee regionali e delle aree metropolitane utilizzate principalmente dai pendolari, rendendo i centri cittadini più accessibili e migliorando la qualità della vita delle persone che usufruiscono del mezzo pubblico per recarsi al lavoro (questa linea di investimento è quindi strettamente legata all’intervento previsto nella Missione Rivoluzione verde e transizione ecologica M2C2, relativamente al rafforzamento e ammodernamento in senso sostenibile del trasporto pubblico locale). L’aumento della capacità dei principali nodi ferroviari in 12 aree metropolitane avrà inoltre effetti positivi che si ripercuoteranno sui treni regionali. Anche il turismo potrà beneficiare di connessioni più agevoli sul territorio, attraverso la valorizzazione di aree di interesse culturale finora meno frequentate e la conseguente riduzione della pressione sulle principali destinazioni, contribuendo così a uno sviluppo del settore più sostenibile.</w:t>
      </w:r>
    </w:p>
    <w:p w14:paraId="5B1D645F"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Il miglioramento delle reti ferroviarie avrà impatti positivi anche sui servizi di trasporto delle merci, che diventeranno così più competitivi: faciliteranno le importazioni e le esportazioni e spingeranno le aziende a localizzare i loro siti di produzione e/o servizi vicino a nodi di trasporto efficienti. </w:t>
      </w:r>
    </w:p>
    <w:p w14:paraId="15EBB449" w14:textId="77777777" w:rsidR="0024749E" w:rsidRPr="0024749E" w:rsidRDefault="0024749E" w:rsidP="0024749E">
      <w:pPr>
        <w:suppressAutoHyphens/>
        <w:spacing w:after="120" w:line="288" w:lineRule="auto"/>
        <w:ind w:firstLine="426"/>
        <w:jc w:val="both"/>
        <w:rPr>
          <w:rFonts w:ascii="Open Sans Light" w:eastAsia="Times New Roman" w:hAnsi="Open Sans Light" w:cs="Open Sans Light"/>
          <w:sz w:val="22"/>
          <w:szCs w:val="19"/>
          <w:lang w:eastAsia="en-GB"/>
        </w:rPr>
      </w:pPr>
    </w:p>
    <w:p w14:paraId="11A082EE" w14:textId="77777777" w:rsidR="00941059" w:rsidRPr="0024749E" w:rsidRDefault="00941059" w:rsidP="0024749E">
      <w:pPr>
        <w:spacing w:after="160"/>
        <w:rPr>
          <w:rFonts w:ascii="Montserrat SemiBold" w:eastAsia="Times New Roman" w:hAnsi="Montserrat SemiBold" w:cs="Open Sans Light"/>
          <w:b/>
          <w:bCs/>
          <w:color w:val="365590"/>
          <w:sz w:val="22"/>
          <w:szCs w:val="22"/>
          <w:u w:val="single"/>
          <w:lang w:eastAsia="en-GB"/>
        </w:rPr>
      </w:pPr>
      <w:r w:rsidRPr="0024749E">
        <w:rPr>
          <w:rFonts w:ascii="Montserrat SemiBold" w:eastAsia="Times New Roman" w:hAnsi="Montserrat SemiBold" w:cs="Open Sans Light"/>
          <w:b/>
          <w:bCs/>
          <w:color w:val="365590"/>
          <w:sz w:val="22"/>
          <w:szCs w:val="22"/>
          <w:u w:val="single"/>
          <w:lang w:eastAsia="en-GB"/>
        </w:rPr>
        <w:t>M3C1.1 Investimenti sulla rete ferroviaria</w:t>
      </w:r>
    </w:p>
    <w:p w14:paraId="55CBA5F2"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Le proposte di interventi infrastrutturali e tecnologici nel settore ferroviario consistono nello:</w:t>
      </w:r>
    </w:p>
    <w:p w14:paraId="00AA2BAE"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sviluppo dell’alta velocità/capacità e alla velocizzazione della rete ferroviaria per passeggeri e merci;</w:t>
      </w:r>
    </w:p>
    <w:p w14:paraId="1B5A61DE"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completamento dei corridoi ferroviari TEN-T;</w:t>
      </w:r>
    </w:p>
    <w:p w14:paraId="75694934"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completamento delle tratte di valico;</w:t>
      </w:r>
    </w:p>
    <w:p w14:paraId="632A4723"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potenziamento dei nodi, delle direttrici ferroviarie e delle reti regionali;</w:t>
      </w:r>
    </w:p>
    <w:p w14:paraId="67F7F9E1" w14:textId="77777777" w:rsidR="00941059" w:rsidRPr="0024749E" w:rsidRDefault="00941059" w:rsidP="0024749E">
      <w:pPr>
        <w:pStyle w:val="Paragrafoelenco"/>
        <w:numPr>
          <w:ilvl w:val="0"/>
          <w:numId w:val="152"/>
        </w:numPr>
        <w:autoSpaceDE w:val="0"/>
        <w:autoSpaceDN w:val="0"/>
        <w:adjustRightInd w:val="0"/>
        <w:spacing w:after="120" w:line="288" w:lineRule="auto"/>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riduzione del gap infrastrutturale Nord-Sud.</w:t>
      </w:r>
    </w:p>
    <w:p w14:paraId="2F3A29B8"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In primo luogo, sono previsti interventi di velocizzazione delle principali linee passeggeri e di incremento della capacità dei trasporti ferroviari per le merci, lungo gli assi prioritari del Paese Nord-Sud ed Est-Ovest, per favorire la connettività del territorio e il trasferimento del traffico da gomma a ferro sulle lunghe percorrenze. In particolare, nel Nord del Paese si potenzieranno le tratte ferroviarie Milano-Venezia, Verona-Brennero e Liguria-Alpi, migliorando i collegamenti d’Oltralpe con i porti di Genova e Trieste per servire i traffici oceanici; nel Centro del Paese si rafforzeranno due assi Est-Ovest (Roma-Pescara e Orte-Falconara), riducendo significativamente i tempi di percorrenza e aumentando le capacità; verrà inoltre potenziata e velocizzata la linea adriatica da Nord a Sud.</w:t>
      </w:r>
    </w:p>
    <w:p w14:paraId="655F50C8"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Si estenderà l’Alta Velocità al Sud, con la conclusione della direttrice Napoli-Bari, l’avanzamento ulteriore della Palermo-Catania-Messina e la realizzazione dei primi lotti funzionali delle direttrici Salerno-Reggio Calabria e Taranto-Potenza-Battipaglia. </w:t>
      </w:r>
    </w:p>
    <w:p w14:paraId="14AAF9CD"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 xml:space="preserve">Un’attenzione particolare sarà riservata alle ferrovie regionali, per le quali saranno realizzati interventi di upgrading, elettrificazione e investimenti per aumentarne la resilienza: si tratta di interventi in particolare nel Mezzogiorno, mirati a omogeneizzare ed elevare gli standard prestazionali delle infrastrutture esistenti sia per il traffico viaggiatori che per quello merci. Gli interventi prevedono l’adeguamento di alcune linee regionali (tra cui Canavesana, Torino-Ceres, Bari-Bitritto, Rosarno-San Ferdinando, Sansepolcro-Terni, Benevento-Cancello, la rete gestita da Ferrovie del Sud-Est, Ferrovie Appulo Lucane) agli standard tecnici della rete nazionale, sia dal punto di vista infrastrutturale che tecnologico di sicurezza. </w:t>
      </w:r>
    </w:p>
    <w:p w14:paraId="7E3DEB96" w14:textId="77777777" w:rsidR="00941059" w:rsidRPr="0024749E" w:rsidRDefault="00941059" w:rsidP="00941059">
      <w:pPr>
        <w:pStyle w:val="TestoPNRRB"/>
        <w:rPr>
          <w:rFonts w:ascii="Open Sans Light" w:hAnsi="Open Sans Light" w:cs="Open Sans Light"/>
          <w:szCs w:val="19"/>
        </w:rPr>
      </w:pPr>
      <w:r w:rsidRPr="0024749E">
        <w:rPr>
          <w:rFonts w:ascii="Open Sans Light" w:hAnsi="Open Sans Light" w:cs="Open Sans Light"/>
          <w:szCs w:val="19"/>
        </w:rPr>
        <w:t>Tali interventi garantiranno:</w:t>
      </w:r>
    </w:p>
    <w:p w14:paraId="2883C996"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maggiore integrazione tra l’infrastruttura ferroviaria nazionale e le ferrovie regionali;</w:t>
      </w:r>
    </w:p>
    <w:p w14:paraId="62D94F24"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ampliamento e integrazione dei servizi ferro/gomma;</w:t>
      </w:r>
    </w:p>
    <w:p w14:paraId="45BDF524"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omogeneizzazione degli standard di sicurezza;</w:t>
      </w:r>
    </w:p>
    <w:p w14:paraId="2372307C"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nuove connessioni passeggeri e merci con aeroporti, porti e terminali;</w:t>
      </w:r>
    </w:p>
    <w:p w14:paraId="6EBAC6AE" w14:textId="77777777" w:rsidR="00941059" w:rsidRPr="0024749E" w:rsidRDefault="00941059" w:rsidP="0024749E">
      <w:pPr>
        <w:pStyle w:val="TestoPNRRB"/>
        <w:numPr>
          <w:ilvl w:val="0"/>
          <w:numId w:val="151"/>
        </w:numPr>
        <w:rPr>
          <w:rFonts w:ascii="Open Sans Light" w:hAnsi="Open Sans Light" w:cs="Open Sans Light"/>
          <w:szCs w:val="19"/>
        </w:rPr>
      </w:pPr>
      <w:r w:rsidRPr="0024749E">
        <w:rPr>
          <w:rFonts w:ascii="Open Sans Light" w:hAnsi="Open Sans Light" w:cs="Open Sans Light"/>
          <w:szCs w:val="19"/>
        </w:rPr>
        <w:t>ottimizzazione dell’offerta con integrazione tra servizi Alta Velocità e trasporto pubblico locale.</w:t>
      </w:r>
    </w:p>
    <w:p w14:paraId="0E6505EA"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Gli investimenti previsti sullo sviluppo tecnologico di vari nodi e direttrici della rete con applicazione della tecnologia relativa al sistema europeo di gestione del trasporto ferroviario (ERTMS), infine, aumenteranno significativamente la capacità e la sicurezza del trasporto ferroviario, con effetti importanti anche sul trasporto ferroviario regionale e sulla frequenza del traffico dei pendolari in entrata nelle principali aree urbane del Paese.</w:t>
      </w:r>
    </w:p>
    <w:p w14:paraId="69A43200" w14:textId="77777777" w:rsidR="0024749E" w:rsidRPr="0024749E" w:rsidRDefault="0024749E" w:rsidP="0024749E">
      <w:pPr>
        <w:suppressAutoHyphens/>
        <w:spacing w:after="120" w:line="288" w:lineRule="auto"/>
        <w:jc w:val="both"/>
        <w:rPr>
          <w:rFonts w:ascii="Open Sans Light" w:eastAsia="Times New Roman" w:hAnsi="Open Sans Light" w:cs="Open Sans Light"/>
          <w:sz w:val="22"/>
          <w:szCs w:val="19"/>
          <w:lang w:eastAsia="en-GB"/>
        </w:rPr>
      </w:pPr>
    </w:p>
    <w:p w14:paraId="54A0897E" w14:textId="77777777" w:rsidR="00941059" w:rsidRPr="0024749E" w:rsidRDefault="00941059" w:rsidP="0024749E">
      <w:pPr>
        <w:suppressAutoHyphens/>
        <w:spacing w:after="120" w:line="288" w:lineRule="auto"/>
        <w:jc w:val="both"/>
        <w:rPr>
          <w:rFonts w:ascii="Montserrat SemiBold" w:eastAsia="Times New Roman" w:hAnsi="Montserrat SemiBold" w:cstheme="minorHAnsi"/>
          <w:b/>
          <w:bCs/>
          <w:color w:val="355790"/>
          <w:lang w:eastAsia="en-GB"/>
        </w:rPr>
      </w:pPr>
      <w:r w:rsidRPr="0024749E">
        <w:rPr>
          <w:rFonts w:ascii="Montserrat SemiBold" w:eastAsia="Times New Roman" w:hAnsi="Montserrat SemiBold" w:cstheme="minorHAnsi"/>
          <w:b/>
          <w:bCs/>
          <w:color w:val="355790"/>
          <w:lang w:eastAsia="en-GB"/>
        </w:rPr>
        <w:t>Riforma 1.1: Accelerazione dell’iter di approvazione del Contratto tra MIMS e RFI</w:t>
      </w:r>
    </w:p>
    <w:p w14:paraId="2DC79C6A" w14:textId="77777777" w:rsidR="00941059"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Attraverso la proposta di riforma verrà accelerato l’iter di approvazione del Contratto di Programma quinquennale tra MIMS e RFI e delle sue variazioni annuali, consentendo di velocizzare la progettazione e la realizzazione dei lavori.</w:t>
      </w:r>
    </w:p>
    <w:p w14:paraId="1B9AD5FC" w14:textId="77777777" w:rsidR="0024749E" w:rsidRPr="0024749E" w:rsidRDefault="0024749E" w:rsidP="0024749E">
      <w:pPr>
        <w:suppressAutoHyphens/>
        <w:spacing w:after="120" w:line="288" w:lineRule="auto"/>
        <w:ind w:firstLine="426"/>
        <w:jc w:val="both"/>
        <w:rPr>
          <w:rFonts w:ascii="Open Sans Light" w:eastAsia="Times New Roman" w:hAnsi="Open Sans Light" w:cs="Open Sans Light"/>
          <w:sz w:val="22"/>
          <w:szCs w:val="19"/>
          <w:lang w:eastAsia="en-GB"/>
        </w:rPr>
      </w:pPr>
    </w:p>
    <w:p w14:paraId="5DC848BA" w14:textId="77777777" w:rsidR="00941059" w:rsidRPr="00BA5077" w:rsidRDefault="00941059" w:rsidP="0024749E">
      <w:pPr>
        <w:suppressAutoHyphens/>
        <w:spacing w:after="120" w:line="288" w:lineRule="auto"/>
        <w:jc w:val="both"/>
      </w:pPr>
      <w:r w:rsidRPr="0024749E">
        <w:rPr>
          <w:rFonts w:ascii="Montserrat SemiBold" w:eastAsia="Times New Roman" w:hAnsi="Montserrat SemiBold" w:cstheme="minorHAnsi"/>
          <w:b/>
          <w:bCs/>
          <w:color w:val="355790"/>
          <w:lang w:eastAsia="en-GB"/>
        </w:rPr>
        <w:t>Riforma 1.2: Accelerazione dell’iter di approvazione dei progetti ferroviari</w:t>
      </w:r>
    </w:p>
    <w:p w14:paraId="679AE694" w14:textId="77777777" w:rsidR="00941059" w:rsidRPr="0024749E" w:rsidRDefault="00941059" w:rsidP="0024749E">
      <w:pPr>
        <w:suppressAutoHyphens/>
        <w:spacing w:after="120" w:line="288" w:lineRule="auto"/>
        <w:ind w:firstLine="426"/>
        <w:jc w:val="both"/>
        <w:rPr>
          <w:rFonts w:ascii="Open Sans Light" w:eastAsia="Times New Roman" w:hAnsi="Open Sans Light" w:cs="Open Sans Light"/>
          <w:sz w:val="22"/>
          <w:szCs w:val="19"/>
          <w:lang w:eastAsia="en-GB"/>
        </w:rPr>
      </w:pPr>
      <w:r w:rsidRPr="0024749E">
        <w:rPr>
          <w:rFonts w:ascii="Open Sans Light" w:eastAsia="Times New Roman" w:hAnsi="Open Sans Light" w:cs="Open Sans Light"/>
          <w:sz w:val="22"/>
          <w:szCs w:val="19"/>
          <w:lang w:eastAsia="en-GB"/>
        </w:rPr>
        <w:t>Il MIMS proporrà una modifica normativa, per anticipare la localizzazione dell’opera al momento del “Progetto di Fattibilità Tecnica ed Economica” (PFTE), anziché attendere la fase definitiva di progettazione del progetto. La localizzazione, in variante agli strumenti urbanistici, comporterà l’apposizione del vincolo preordinato all'esproprio. Le ulteriori autorizzazioni, che non possono essere acquisite sul PFTE, potranno essere ottenute nelle successive fasi di progettazione con indizione della Conferenza dei servizi decisoria a cura dei Commissari o dell’Amministrazione procedente.</w:t>
      </w:r>
    </w:p>
    <w:p w14:paraId="3C8CA1E5" w14:textId="77777777" w:rsidR="00941059" w:rsidRPr="0024749E" w:rsidRDefault="00941059" w:rsidP="00941059">
      <w:pPr>
        <w:pStyle w:val="TestoPNRRB"/>
        <w:rPr>
          <w:rFonts w:ascii="Open Sans Light" w:hAnsi="Open Sans Light" w:cs="Open Sans Light"/>
          <w:szCs w:val="19"/>
        </w:rPr>
      </w:pPr>
      <w:r w:rsidRPr="0024749E">
        <w:rPr>
          <w:rFonts w:ascii="Open Sans Light" w:hAnsi="Open Sans Light" w:cs="Open Sans Light"/>
          <w:szCs w:val="19"/>
        </w:rPr>
        <w:t>Con la modifica normativa proposta si prevedono i seguenti effetti positivi:</w:t>
      </w:r>
    </w:p>
    <w:p w14:paraId="4775D12E" w14:textId="77777777" w:rsid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t>sono anticipate al PFTE tutte le osservazioni/prescrizioni delle varie Amministrazioni/Enti, consentendo quindi di recepirle, con evidenti economie di tempi e risorse, nella successiva fase di Progettazione Definitiva;</w:t>
      </w:r>
    </w:p>
    <w:p w14:paraId="07C6FEA8" w14:textId="77777777" w:rsid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t>viene vincolato sotto il profilo urbanistico il territorio interessato dall’opera (contenuto nel corridoio), inibendo di conseguenza l’attività edificatoria da parte dei terzi con un risparmio economico per espropri nella fase realizzativa;</w:t>
      </w:r>
    </w:p>
    <w:p w14:paraId="03866FEC" w14:textId="521C2DAA" w:rsidR="00941059" w:rsidRPr="0024749E" w:rsidRDefault="00941059" w:rsidP="0024749E">
      <w:pPr>
        <w:pStyle w:val="TestoPNRRB"/>
        <w:numPr>
          <w:ilvl w:val="0"/>
          <w:numId w:val="150"/>
        </w:numPr>
        <w:rPr>
          <w:rFonts w:ascii="Open Sans Light" w:hAnsi="Open Sans Light" w:cs="Open Sans Light"/>
          <w:szCs w:val="19"/>
        </w:rPr>
      </w:pPr>
      <w:r w:rsidRPr="0024749E">
        <w:rPr>
          <w:rFonts w:ascii="Open Sans Light" w:hAnsi="Open Sans Light" w:cs="Open Sans Light"/>
          <w:szCs w:val="19"/>
        </w:rPr>
        <w:t>viene ridotto il tempo complessivo per l’iter autorizzativo dei progetti (PFTE e PD o PE) dagli attuali 11 mesi a 6 mesi (pari al 45% del tempo complessivo).</w:t>
      </w:r>
    </w:p>
    <w:p w14:paraId="578067CE" w14:textId="77777777" w:rsidR="00941059"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p>
    <w:p w14:paraId="741B3714"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1.1: Collegamenti ferroviari ad </w:t>
      </w:r>
      <w:r>
        <w:rPr>
          <w:rFonts w:ascii="Montserrat SemiBold" w:eastAsia="Times New Roman" w:hAnsi="Montserrat SemiBold" w:cstheme="minorHAnsi"/>
          <w:b/>
          <w:bCs/>
          <w:color w:val="355790"/>
          <w:lang w:eastAsia="en-GB"/>
        </w:rPr>
        <w:t>A</w:t>
      </w:r>
      <w:r w:rsidRPr="0034319D">
        <w:rPr>
          <w:rFonts w:ascii="Montserrat SemiBold" w:eastAsia="Times New Roman" w:hAnsi="Montserrat SemiBold" w:cstheme="minorHAnsi"/>
          <w:b/>
          <w:bCs/>
          <w:color w:val="355790"/>
          <w:lang w:eastAsia="en-GB"/>
        </w:rPr>
        <w:t xml:space="preserve">lta </w:t>
      </w:r>
      <w:r>
        <w:rPr>
          <w:rFonts w:ascii="Montserrat SemiBold" w:eastAsia="Times New Roman" w:hAnsi="Montserrat SemiBold" w:cstheme="minorHAnsi"/>
          <w:b/>
          <w:bCs/>
          <w:color w:val="355790"/>
          <w:lang w:eastAsia="en-GB"/>
        </w:rPr>
        <w:t>V</w:t>
      </w:r>
      <w:r w:rsidRPr="0034319D">
        <w:rPr>
          <w:rFonts w:ascii="Montserrat SemiBold" w:eastAsia="Times New Roman" w:hAnsi="Montserrat SemiBold" w:cstheme="minorHAnsi"/>
          <w:b/>
          <w:bCs/>
          <w:color w:val="355790"/>
          <w:lang w:eastAsia="en-GB"/>
        </w:rPr>
        <w:t>elocità verso il Sud per passeggeri e merci</w:t>
      </w:r>
    </w:p>
    <w:p w14:paraId="531CF406"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investimenti proposti nella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ete</w:t>
      </w:r>
      <w:r>
        <w:rPr>
          <w:rFonts w:ascii="Open Sans Light" w:eastAsia="Times New Roman" w:hAnsi="Open Sans Light" w:cstheme="minorHAnsi"/>
          <w:szCs w:val="19"/>
          <w:lang w:eastAsia="en-GB"/>
        </w:rPr>
        <w:t xml:space="preserve"> ad</w:t>
      </w:r>
      <w:r w:rsidRPr="0034319D">
        <w:rPr>
          <w:rFonts w:ascii="Open Sans Light" w:eastAsia="Times New Roman" w:hAnsi="Open Sans Light" w:cstheme="minorHAnsi"/>
          <w:szCs w:val="19"/>
          <w:lang w:eastAsia="en-GB"/>
        </w:rPr>
        <w:t xml:space="preserve"> Alta Velocità permetteranno lo sviluppo dei servizi ferroviari passeggeri e merci a lunga percorrenza, coerentemente con la struttura del territorio italiano e con le esigenze di connettività delle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 xml:space="preserve">egioni meridionali. Gli interventi proposti saranno integrati con i sistemi di trasporto regionali, che svolgono un ruolo primario nel sostenere la domanda di mobilità locale alimentando il sistema dei collegamenti ad Alta Velocità a livello nazionale. </w:t>
      </w:r>
    </w:p>
    <w:p w14:paraId="18CA6A77"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In particolare, gli interventi sulla rete ad </w:t>
      </w:r>
      <w:r>
        <w:rPr>
          <w:rFonts w:ascii="Open Sans Light" w:eastAsia="Times New Roman" w:hAnsi="Open Sans Light" w:cstheme="minorHAnsi"/>
          <w:szCs w:val="19"/>
          <w:lang w:eastAsia="en-GB"/>
        </w:rPr>
        <w:t>A</w:t>
      </w:r>
      <w:r w:rsidRPr="0034319D">
        <w:rPr>
          <w:rFonts w:ascii="Open Sans Light" w:eastAsia="Times New Roman" w:hAnsi="Open Sans Light" w:cstheme="minorHAnsi"/>
          <w:szCs w:val="19"/>
          <w:lang w:eastAsia="en-GB"/>
        </w:rPr>
        <w:t xml:space="preserve">lta </w:t>
      </w:r>
      <w:r>
        <w:rPr>
          <w:rFonts w:ascii="Open Sans Light" w:eastAsia="Times New Roman" w:hAnsi="Open Sans Light" w:cstheme="minorHAnsi"/>
          <w:szCs w:val="19"/>
          <w:lang w:eastAsia="en-GB"/>
        </w:rPr>
        <w:t>V</w:t>
      </w:r>
      <w:r w:rsidRPr="0034319D">
        <w:rPr>
          <w:rFonts w:ascii="Open Sans Light" w:eastAsia="Times New Roman" w:hAnsi="Open Sans Light" w:cstheme="minorHAnsi"/>
          <w:szCs w:val="19"/>
          <w:lang w:eastAsia="en-GB"/>
        </w:rPr>
        <w:t>elocità previsti nel Sud permetteranno di ridurre i tempi di percorrenza e di aumentare la capacità, come illustrato di seguito:</w:t>
      </w:r>
    </w:p>
    <w:p w14:paraId="28631A5E"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Napoli-Bari</w:t>
      </w:r>
      <w:r w:rsidRPr="0034319D">
        <w:rPr>
          <w:rFonts w:ascii="Open Sans Light" w:eastAsia="Times New Roman" w:hAnsi="Open Sans Light" w:cstheme="minorHAnsi"/>
          <w:szCs w:val="19"/>
          <w:lang w:eastAsia="en-GB"/>
        </w:rPr>
        <w:t xml:space="preserve">: al completamento del progetto la tratta sarà </w:t>
      </w:r>
      <w:r>
        <w:rPr>
          <w:rFonts w:ascii="Open Sans Light" w:eastAsia="Times New Roman" w:hAnsi="Open Sans Light" w:cstheme="minorHAnsi"/>
          <w:szCs w:val="19"/>
          <w:lang w:eastAsia="en-GB"/>
        </w:rPr>
        <w:t xml:space="preserve">percorribile </w:t>
      </w:r>
      <w:r w:rsidRPr="0034319D">
        <w:rPr>
          <w:rFonts w:ascii="Open Sans Light" w:eastAsia="Times New Roman" w:hAnsi="Open Sans Light" w:cstheme="minorHAnsi"/>
          <w:szCs w:val="19"/>
          <w:lang w:eastAsia="en-GB"/>
        </w:rPr>
        <w:t xml:space="preserve">in 2 ore, </w:t>
      </w:r>
      <w:r>
        <w:rPr>
          <w:rFonts w:ascii="Open Sans Light" w:eastAsia="Times New Roman" w:hAnsi="Open Sans Light" w:cstheme="minorHAnsi"/>
          <w:szCs w:val="19"/>
          <w:lang w:eastAsia="en-GB"/>
        </w:rPr>
        <w:t>rispetto all</w:t>
      </w:r>
      <w:r w:rsidRPr="0034319D">
        <w:rPr>
          <w:rFonts w:ascii="Open Sans Light" w:eastAsia="Times New Roman" w:hAnsi="Open Sans Light" w:cstheme="minorHAnsi"/>
          <w:szCs w:val="19"/>
          <w:lang w:eastAsia="en-GB"/>
        </w:rPr>
        <w:t>e attuali 3 ore e 30 minuti; ci sarà un aumento della capacità da 4 a 10 treni/ora sulle sezioni a doppio binario, e un adeguamento delle prestazioni per consentire il transito dei treni merci di lunghezza fino a 750 m</w:t>
      </w:r>
      <w:r>
        <w:rPr>
          <w:rFonts w:ascii="Open Sans Light" w:eastAsia="Times New Roman" w:hAnsi="Open Sans Light" w:cstheme="minorHAnsi"/>
          <w:szCs w:val="19"/>
          <w:lang w:eastAsia="en-GB"/>
        </w:rPr>
        <w:t>,</w:t>
      </w:r>
      <w:r w:rsidRPr="0034319D">
        <w:rPr>
          <w:rFonts w:ascii="Open Sans Light" w:eastAsia="Times New Roman" w:hAnsi="Open Sans Light" w:cstheme="minorHAnsi"/>
          <w:szCs w:val="19"/>
          <w:lang w:eastAsia="en-GB"/>
        </w:rPr>
        <w:t xml:space="preserve"> senza limitazioni di peso assiale;</w:t>
      </w:r>
    </w:p>
    <w:p w14:paraId="7CF75865"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Palermo-Catania</w:t>
      </w:r>
      <w:r>
        <w:rPr>
          <w:rFonts w:ascii="Open Sans Light" w:eastAsia="Times New Roman" w:hAnsi="Open Sans Light" w:cstheme="minorHAnsi"/>
          <w:i/>
          <w:iCs/>
          <w:szCs w:val="19"/>
          <w:lang w:eastAsia="en-GB"/>
        </w:rPr>
        <w:t>-Messina</w:t>
      </w:r>
      <w:r w:rsidRPr="0034319D">
        <w:rPr>
          <w:rFonts w:ascii="Open Sans Light" w:eastAsia="Times New Roman" w:hAnsi="Open Sans Light" w:cstheme="minorHAnsi"/>
          <w:i/>
          <w:iCs/>
          <w:szCs w:val="19"/>
          <w:lang w:eastAsia="en-GB"/>
        </w:rPr>
        <w:t xml:space="preserve">: </w:t>
      </w:r>
      <w:r>
        <w:rPr>
          <w:rFonts w:ascii="Open Sans Light" w:eastAsia="Times New Roman" w:hAnsi="Open Sans Light" w:cstheme="minorHAnsi"/>
          <w:szCs w:val="19"/>
          <w:lang w:eastAsia="en-GB"/>
        </w:rPr>
        <w:t xml:space="preserve">saranno realizzate le tratte intermedie del progetto, </w:t>
      </w:r>
      <w:r w:rsidRPr="0034319D">
        <w:rPr>
          <w:rFonts w:ascii="Open Sans Light" w:eastAsia="Times New Roman" w:hAnsi="Open Sans Light" w:cstheme="minorHAnsi"/>
          <w:szCs w:val="19"/>
          <w:lang w:eastAsia="en-GB"/>
        </w:rPr>
        <w:t xml:space="preserve">al completamento </w:t>
      </w:r>
      <w:r>
        <w:rPr>
          <w:rFonts w:ascii="Open Sans Light" w:eastAsia="Times New Roman" w:hAnsi="Open Sans Light" w:cstheme="minorHAnsi"/>
          <w:szCs w:val="19"/>
          <w:lang w:eastAsia="en-GB"/>
        </w:rPr>
        <w:t>del quale</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si otterrà </w:t>
      </w:r>
      <w:r w:rsidRPr="0034319D">
        <w:rPr>
          <w:rFonts w:ascii="Open Sans Light" w:eastAsia="Times New Roman" w:hAnsi="Open Sans Light" w:cstheme="minorHAnsi"/>
          <w:szCs w:val="19"/>
          <w:lang w:eastAsia="en-GB"/>
        </w:rPr>
        <w:t>una riduzione del tempo di percorrenza di 60 minuti sulla tratta Palermo-Catania rispetto alle attuali 3 ore, e un aumento della capacità da 4 a 10 treni/ora sulle tratte in raddoppio;</w:t>
      </w:r>
    </w:p>
    <w:p w14:paraId="38070923"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B031D4">
        <w:rPr>
          <w:rFonts w:ascii="Open Sans Light" w:eastAsia="Times New Roman" w:hAnsi="Open Sans Light" w:cstheme="minorHAnsi"/>
          <w:i/>
          <w:iCs/>
          <w:szCs w:val="19"/>
          <w:lang w:eastAsia="en-GB"/>
        </w:rPr>
        <w:t>Salerno-Reggio Calabria:</w:t>
      </w:r>
      <w:r w:rsidRPr="0034319D">
        <w:rPr>
          <w:rFonts w:ascii="Open Sans Light" w:eastAsia="Times New Roman" w:hAnsi="Open Sans Light" w:cstheme="minorHAnsi"/>
          <w:i/>
          <w:iCs/>
          <w:szCs w:val="19"/>
          <w:lang w:eastAsia="en-GB"/>
        </w:rPr>
        <w:t xml:space="preserve"> </w:t>
      </w:r>
      <w:r w:rsidRPr="0034319D">
        <w:rPr>
          <w:rFonts w:ascii="Open Sans Light" w:eastAsia="Times New Roman" w:hAnsi="Open Sans Light" w:cstheme="minorHAnsi"/>
          <w:szCs w:val="19"/>
          <w:lang w:eastAsia="en-GB"/>
        </w:rPr>
        <w:t>al completamento dell'intero progetto, il tempo di percorrenza sarà ridotto di 60 minuti; inoltre, ci sarà un miglioramento delle prestazioni per consentire il transito dei treni merci, in particolare per il porto di Gioia Tauro.</w:t>
      </w:r>
    </w:p>
    <w:p w14:paraId="00F653AB" w14:textId="77777777" w:rsidR="00941059" w:rsidRPr="0034319D" w:rsidRDefault="00941059" w:rsidP="00941059">
      <w:pPr>
        <w:suppressAutoHyphens/>
        <w:spacing w:after="120" w:line="288" w:lineRule="auto"/>
        <w:jc w:val="both"/>
        <w:rPr>
          <w:rFonts w:ascii="Open Sans Light" w:eastAsia="Times New Roman" w:hAnsi="Open Sans Light" w:cs="Open Sans Light"/>
          <w:szCs w:val="19"/>
          <w:lang w:eastAsia="en-GB"/>
        </w:rPr>
      </w:pPr>
    </w:p>
    <w:p w14:paraId="04F47355"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1.2: Linee ad alta velocità nel Nord che collegano all'Europa</w:t>
      </w:r>
    </w:p>
    <w:p w14:paraId="30F93DCD"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interventi proposti per la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ete</w:t>
      </w:r>
      <w:r>
        <w:rPr>
          <w:rFonts w:ascii="Open Sans Light" w:eastAsia="Times New Roman" w:hAnsi="Open Sans Light" w:cstheme="minorHAnsi"/>
          <w:szCs w:val="19"/>
          <w:lang w:eastAsia="en-GB"/>
        </w:rPr>
        <w:t xml:space="preserve"> ad</w:t>
      </w:r>
      <w:r w:rsidRPr="0034319D">
        <w:rPr>
          <w:rFonts w:ascii="Open Sans Light" w:eastAsia="Times New Roman" w:hAnsi="Open Sans Light" w:cstheme="minorHAnsi"/>
          <w:szCs w:val="19"/>
          <w:lang w:eastAsia="en-GB"/>
        </w:rPr>
        <w:t xml:space="preserve"> Alta Velocità</w:t>
      </w:r>
      <w:r>
        <w:rPr>
          <w:rFonts w:ascii="Open Sans Light" w:eastAsia="Times New Roman" w:hAnsi="Open Sans Light" w:cstheme="minorHAnsi"/>
          <w:szCs w:val="19"/>
          <w:lang w:eastAsia="en-GB"/>
        </w:rPr>
        <w:t xml:space="preserve"> nel Nord</w:t>
      </w:r>
      <w:r w:rsidRPr="0034319D">
        <w:rPr>
          <w:rFonts w:ascii="Open Sans Light" w:eastAsia="Times New Roman" w:hAnsi="Open Sans Light" w:cstheme="minorHAnsi"/>
          <w:szCs w:val="19"/>
          <w:lang w:eastAsia="en-GB"/>
        </w:rPr>
        <w:t xml:space="preserve"> consentiranno di potenziare i servizi di trasporto su ferro, secondo una logica intermodale e stabilendo </w:t>
      </w:r>
      <w:r>
        <w:rPr>
          <w:rFonts w:ascii="Open Sans Light" w:eastAsia="Times New Roman" w:hAnsi="Open Sans Light" w:cstheme="minorHAnsi"/>
          <w:szCs w:val="19"/>
          <w:lang w:eastAsia="en-GB"/>
        </w:rPr>
        <w:t xml:space="preserve">per le merci </w:t>
      </w:r>
      <w:r w:rsidRPr="0034319D">
        <w:rPr>
          <w:rFonts w:ascii="Open Sans Light" w:eastAsia="Times New Roman" w:hAnsi="Open Sans Light" w:cstheme="minorHAnsi"/>
          <w:szCs w:val="19"/>
          <w:lang w:eastAsia="en-GB"/>
        </w:rPr>
        <w:t xml:space="preserve">connessioni </w:t>
      </w:r>
      <w:r>
        <w:rPr>
          <w:rFonts w:ascii="Open Sans Light" w:eastAsia="Times New Roman" w:hAnsi="Open Sans Light" w:cstheme="minorHAnsi"/>
          <w:szCs w:val="19"/>
          <w:lang w:eastAsia="en-GB"/>
        </w:rPr>
        <w:t xml:space="preserve">efficaci </w:t>
      </w:r>
      <w:r w:rsidRPr="0034319D">
        <w:rPr>
          <w:rFonts w:ascii="Open Sans Light" w:eastAsia="Times New Roman" w:hAnsi="Open Sans Light" w:cstheme="minorHAnsi"/>
          <w:szCs w:val="19"/>
          <w:lang w:eastAsia="en-GB"/>
        </w:rPr>
        <w:t>con il sistema dei porti esistenti. In particolare, per aumentare il traffico su rotaia e garantire il trasferimento modale dalla strada alla ferrovia</w:t>
      </w:r>
      <w:r>
        <w:rPr>
          <w:rFonts w:ascii="Open Sans Light" w:eastAsia="Times New Roman" w:hAnsi="Open Sans Light" w:cstheme="minorHAnsi"/>
          <w:szCs w:val="19"/>
          <w:lang w:eastAsia="en-GB"/>
        </w:rPr>
        <w:t>, anche</w:t>
      </w:r>
      <w:r w:rsidRPr="0034319D">
        <w:rPr>
          <w:rFonts w:ascii="Open Sans Light" w:eastAsia="Times New Roman" w:hAnsi="Open Sans Light" w:cstheme="minorHAnsi"/>
          <w:szCs w:val="19"/>
          <w:lang w:eastAsia="en-GB"/>
        </w:rPr>
        <w:t xml:space="preserve"> nel commercio transfrontaliero, è necessario </w:t>
      </w:r>
      <w:r>
        <w:rPr>
          <w:rFonts w:ascii="Open Sans Light" w:eastAsia="Times New Roman" w:hAnsi="Open Sans Light" w:cstheme="minorHAnsi"/>
          <w:szCs w:val="19"/>
          <w:lang w:eastAsia="en-GB"/>
        </w:rPr>
        <w:t>potenziare</w:t>
      </w:r>
      <w:r w:rsidRPr="0034319D">
        <w:rPr>
          <w:rFonts w:ascii="Open Sans Light" w:eastAsia="Times New Roman" w:hAnsi="Open Sans Light" w:cstheme="minorHAnsi"/>
          <w:szCs w:val="19"/>
          <w:lang w:eastAsia="en-GB"/>
        </w:rPr>
        <w:t xml:space="preserve"> la capacità dei collegamenti ferroviari nel Nord Italia e con il resto d'Europa, attraverso </w:t>
      </w:r>
      <w:r>
        <w:rPr>
          <w:rFonts w:ascii="Open Sans Light" w:eastAsia="Times New Roman" w:hAnsi="Open Sans Light" w:cstheme="minorHAnsi"/>
          <w:szCs w:val="19"/>
          <w:lang w:eastAsia="en-GB"/>
        </w:rPr>
        <w:t>i seguenti</w:t>
      </w:r>
      <w:r w:rsidRPr="0034319D">
        <w:rPr>
          <w:rFonts w:ascii="Open Sans Light" w:eastAsia="Times New Roman" w:hAnsi="Open Sans Light" w:cstheme="minorHAnsi"/>
          <w:szCs w:val="19"/>
          <w:lang w:eastAsia="en-GB"/>
        </w:rPr>
        <w:t xml:space="preserve"> interventi:</w:t>
      </w:r>
    </w:p>
    <w:p w14:paraId="64C4B01A"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8A4D30F"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 xml:space="preserve">Brescia-Verona-Vicenza: </w:t>
      </w:r>
      <w:r w:rsidRPr="001C71AF">
        <w:rPr>
          <w:rFonts w:ascii="Open Sans Light" w:eastAsia="Times New Roman" w:hAnsi="Open Sans Light" w:cstheme="minorHAnsi"/>
          <w:szCs w:val="19"/>
          <w:lang w:eastAsia="en-GB"/>
        </w:rPr>
        <w:t>gli interventi si riferiscono alla tratta Brescia-Verona e alla tratta Verona-Bivio Vicenza. I principali benefici saranno un aumento della capacità e della regolarità del traffico grazie alla</w:t>
      </w:r>
      <w:r>
        <w:rPr>
          <w:rFonts w:ascii="Open Sans Light" w:eastAsia="Times New Roman" w:hAnsi="Open Sans Light" w:cstheme="minorHAnsi"/>
          <w:szCs w:val="19"/>
          <w:lang w:eastAsia="en-GB"/>
        </w:rPr>
        <w:t xml:space="preserve"> separazione dei nuovi servizi AV rispetto a quelli preesistenti</w:t>
      </w:r>
      <w:r w:rsidRPr="001C71AF">
        <w:rPr>
          <w:rFonts w:ascii="Open Sans Light" w:eastAsia="Times New Roman" w:hAnsi="Open Sans Light" w:cstheme="minorHAnsi"/>
          <w:szCs w:val="19"/>
          <w:lang w:eastAsia="en-GB"/>
        </w:rPr>
        <w:t>, un significativo miglioramento del sistema di trasporto regionale</w:t>
      </w:r>
      <w:r>
        <w:rPr>
          <w:rFonts w:ascii="Open Sans Light" w:eastAsia="Times New Roman" w:hAnsi="Open Sans Light" w:cstheme="minorHAnsi"/>
          <w:szCs w:val="19"/>
          <w:lang w:eastAsia="en-GB"/>
        </w:rPr>
        <w:t>,</w:t>
      </w:r>
      <w:r w:rsidRPr="001C71AF">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dovuto</w:t>
      </w:r>
      <w:r w:rsidRPr="001C71AF">
        <w:rPr>
          <w:rFonts w:ascii="Open Sans Light" w:eastAsia="Times New Roman" w:hAnsi="Open Sans Light" w:cstheme="minorHAnsi"/>
          <w:szCs w:val="19"/>
          <w:lang w:eastAsia="en-GB"/>
        </w:rPr>
        <w:t xml:space="preserve"> alla maggiore capacità della linea </w:t>
      </w:r>
      <w:r>
        <w:rPr>
          <w:rFonts w:ascii="Open Sans Light" w:eastAsia="Times New Roman" w:hAnsi="Open Sans Light" w:cstheme="minorHAnsi"/>
          <w:szCs w:val="19"/>
          <w:lang w:eastAsia="en-GB"/>
        </w:rPr>
        <w:t>tradizionale</w:t>
      </w:r>
      <w:r w:rsidRPr="001C71AF">
        <w:rPr>
          <w:rFonts w:ascii="Open Sans Light" w:eastAsia="Times New Roman" w:hAnsi="Open Sans Light" w:cstheme="minorHAnsi"/>
          <w:szCs w:val="19"/>
          <w:lang w:eastAsia="en-GB"/>
        </w:rPr>
        <w:t xml:space="preserve"> e una migliore accessibilità della nuova stazione di Vicenza Fiera</w:t>
      </w:r>
      <w:r w:rsidRPr="0034319D">
        <w:rPr>
          <w:rFonts w:ascii="Open Sans Light" w:eastAsia="Times New Roman" w:hAnsi="Open Sans Light" w:cstheme="minorHAnsi"/>
          <w:i/>
          <w:iCs/>
          <w:szCs w:val="19"/>
          <w:lang w:eastAsia="en-GB"/>
        </w:rPr>
        <w:t xml:space="preserve">; </w:t>
      </w:r>
    </w:p>
    <w:p w14:paraId="1641E77B"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34319D">
        <w:rPr>
          <w:rFonts w:ascii="Open Sans Light" w:eastAsia="Times New Roman" w:hAnsi="Open Sans Light" w:cstheme="minorHAnsi"/>
          <w:i/>
          <w:iCs/>
          <w:szCs w:val="19"/>
          <w:lang w:eastAsia="en-GB"/>
        </w:rPr>
        <w:t xml:space="preserve">Liguria-Alpi: </w:t>
      </w:r>
      <w:r>
        <w:rPr>
          <w:rFonts w:ascii="Open Sans Light" w:eastAsia="Times New Roman" w:hAnsi="Open Sans Light" w:cstheme="minorHAnsi"/>
          <w:szCs w:val="19"/>
          <w:lang w:eastAsia="en-GB"/>
        </w:rPr>
        <w:t>a</w:t>
      </w:r>
      <w:r w:rsidRPr="001C71AF">
        <w:rPr>
          <w:rFonts w:ascii="Open Sans Light" w:eastAsia="Times New Roman" w:hAnsi="Open Sans Light" w:cstheme="minorHAnsi"/>
          <w:szCs w:val="19"/>
          <w:lang w:eastAsia="en-GB"/>
        </w:rPr>
        <w:t>l completamento dell'intero progetto i tempi di percorrenza saranno quasi dimezzati sia sulla tratta Genova-Milano che sulla tratta Genova-Torino. Inoltre, la capacità sarà aumentata da 10 a 24 treni/ora sulle tratte soggette a quadruplicamento in prossimità del nodo di Milano (Rho-Parabiago e Pavia-Milano-Rogoredo)</w:t>
      </w:r>
      <w:r>
        <w:rPr>
          <w:rFonts w:ascii="Open Sans Light" w:eastAsia="Times New Roman" w:hAnsi="Open Sans Light" w:cstheme="minorHAnsi"/>
          <w:szCs w:val="19"/>
          <w:lang w:eastAsia="en-GB"/>
        </w:rPr>
        <w:t>. L</w:t>
      </w:r>
      <w:r w:rsidRPr="009D49CC">
        <w:rPr>
          <w:rFonts w:ascii="Open Sans Light" w:eastAsia="Times New Roman" w:hAnsi="Open Sans Light" w:cstheme="minorHAnsi"/>
          <w:szCs w:val="19"/>
          <w:lang w:eastAsia="en-GB"/>
        </w:rPr>
        <w:t xml:space="preserve">'intervento </w:t>
      </w:r>
      <w:r>
        <w:rPr>
          <w:rFonts w:ascii="Open Sans Light" w:eastAsia="Times New Roman" w:hAnsi="Open Sans Light" w:cstheme="minorHAnsi"/>
          <w:szCs w:val="19"/>
          <w:lang w:eastAsia="en-GB"/>
        </w:rPr>
        <w:t xml:space="preserve">infine </w:t>
      </w:r>
      <w:r w:rsidRPr="009D49CC">
        <w:rPr>
          <w:rFonts w:ascii="Open Sans Light" w:eastAsia="Times New Roman" w:hAnsi="Open Sans Light" w:cstheme="minorHAnsi"/>
          <w:szCs w:val="19"/>
          <w:lang w:eastAsia="en-GB"/>
        </w:rPr>
        <w:t>permetterà il transito di treni merci con lunghezza fino a 750 metri.</w:t>
      </w:r>
    </w:p>
    <w:p w14:paraId="795A04EA"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Verona-Brennero: </w:t>
      </w:r>
      <w:r w:rsidRPr="001C71AF">
        <w:rPr>
          <w:rFonts w:ascii="Open Sans Light" w:eastAsia="Times New Roman" w:hAnsi="Open Sans Light" w:cstheme="minorHAnsi"/>
          <w:szCs w:val="19"/>
          <w:lang w:eastAsia="en-GB"/>
        </w:rPr>
        <w:t>verrà realizzat</w:t>
      </w:r>
      <w:r>
        <w:rPr>
          <w:rFonts w:ascii="Open Sans Light" w:eastAsia="Times New Roman" w:hAnsi="Open Sans Light" w:cstheme="minorHAnsi"/>
          <w:szCs w:val="19"/>
          <w:lang w:eastAsia="en-GB"/>
        </w:rPr>
        <w:t>a</w:t>
      </w:r>
      <w:r w:rsidRPr="001C71AF">
        <w:rPr>
          <w:rFonts w:ascii="Open Sans Light" w:eastAsia="Times New Roman" w:hAnsi="Open Sans Light" w:cstheme="minorHAnsi"/>
          <w:szCs w:val="19"/>
          <w:lang w:eastAsia="en-GB"/>
        </w:rPr>
        <w:t xml:space="preserve"> la tangenziale</w:t>
      </w:r>
      <w:r>
        <w:rPr>
          <w:rFonts w:ascii="Open Sans Light" w:eastAsia="Times New Roman" w:hAnsi="Open Sans Light" w:cstheme="minorHAnsi"/>
          <w:szCs w:val="19"/>
          <w:lang w:eastAsia="en-GB"/>
        </w:rPr>
        <w:t xml:space="preserve"> ferroviaria</w:t>
      </w:r>
      <w:r w:rsidRPr="001C71AF">
        <w:rPr>
          <w:rFonts w:ascii="Open Sans Light" w:eastAsia="Times New Roman" w:hAnsi="Open Sans Light" w:cstheme="minorHAnsi"/>
          <w:szCs w:val="19"/>
          <w:lang w:eastAsia="en-GB"/>
        </w:rPr>
        <w:t xml:space="preserve"> di Trento</w:t>
      </w:r>
      <w:r>
        <w:rPr>
          <w:rFonts w:ascii="Open Sans Light" w:eastAsia="Times New Roman" w:hAnsi="Open Sans Light" w:cstheme="minorHAnsi"/>
          <w:szCs w:val="19"/>
          <w:lang w:eastAsia="en-GB"/>
        </w:rPr>
        <w:t>, che fa parte del progetto di potenziamento e e sviluppo della direttrice Verona-Brennero,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del quale</w:t>
      </w:r>
      <w:r w:rsidRPr="001C71AF">
        <w:rPr>
          <w:rFonts w:ascii="Open Sans Light" w:eastAsia="Times New Roman" w:hAnsi="Open Sans Light" w:cstheme="minorHAnsi"/>
          <w:szCs w:val="19"/>
          <w:lang w:eastAsia="en-GB"/>
        </w:rPr>
        <w:t xml:space="preserve"> ci sarà un significativo aumento della capacità </w:t>
      </w:r>
      <w:r>
        <w:rPr>
          <w:rFonts w:ascii="Open Sans Light" w:eastAsia="Times New Roman" w:hAnsi="Open Sans Light" w:cstheme="minorHAnsi"/>
          <w:szCs w:val="19"/>
          <w:lang w:eastAsia="en-GB"/>
        </w:rPr>
        <w:t xml:space="preserve">della linea fino a </w:t>
      </w:r>
      <w:r w:rsidRPr="001C71AF">
        <w:rPr>
          <w:rFonts w:ascii="Open Sans Light" w:eastAsia="Times New Roman" w:hAnsi="Open Sans Light" w:cstheme="minorHAnsi"/>
          <w:szCs w:val="19"/>
          <w:lang w:eastAsia="en-GB"/>
        </w:rPr>
        <w:t>400 treni/giorno.</w:t>
      </w:r>
    </w:p>
    <w:p w14:paraId="0D7B7DCC" w14:textId="77777777" w:rsidR="00941059" w:rsidRPr="0034319D" w:rsidRDefault="00941059" w:rsidP="00941059">
      <w:pPr>
        <w:suppressAutoHyphens/>
        <w:spacing w:after="120" w:line="288" w:lineRule="auto"/>
        <w:jc w:val="both"/>
        <w:rPr>
          <w:rFonts w:ascii="Open Sans Light" w:eastAsia="Times New Roman" w:hAnsi="Open Sans Light" w:cs="Open Sans Light"/>
          <w:szCs w:val="19"/>
          <w:lang w:eastAsia="en-GB"/>
        </w:rPr>
      </w:pPr>
    </w:p>
    <w:p w14:paraId="5595A717"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1.3: Connessioni diagonali</w:t>
      </w:r>
    </w:p>
    <w:p w14:paraId="69380F18"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Nel </w:t>
      </w:r>
      <w:r>
        <w:rPr>
          <w:rFonts w:ascii="Open Sans Light" w:eastAsia="Times New Roman" w:hAnsi="Open Sans Light" w:cstheme="minorHAnsi"/>
          <w:szCs w:val="19"/>
          <w:lang w:eastAsia="en-GB"/>
        </w:rPr>
        <w:t>C</w:t>
      </w:r>
      <w:r w:rsidRPr="0034319D">
        <w:rPr>
          <w:rFonts w:ascii="Open Sans Light" w:eastAsia="Times New Roman" w:hAnsi="Open Sans Light" w:cstheme="minorHAnsi"/>
          <w:szCs w:val="19"/>
          <w:lang w:eastAsia="en-GB"/>
        </w:rPr>
        <w:t>entro-</w:t>
      </w:r>
      <w:r>
        <w:rPr>
          <w:rFonts w:ascii="Open Sans Light" w:eastAsia="Times New Roman" w:hAnsi="Open Sans Light" w:cstheme="minorHAnsi"/>
          <w:szCs w:val="19"/>
          <w:lang w:eastAsia="en-GB"/>
        </w:rPr>
        <w:t>S</w:t>
      </w:r>
      <w:r w:rsidRPr="0034319D">
        <w:rPr>
          <w:rFonts w:ascii="Open Sans Light" w:eastAsia="Times New Roman" w:hAnsi="Open Sans Light" w:cstheme="minorHAnsi"/>
          <w:szCs w:val="19"/>
          <w:lang w:eastAsia="en-GB"/>
        </w:rPr>
        <w:t xml:space="preserve">ud del </w:t>
      </w:r>
      <w:r>
        <w:rPr>
          <w:rFonts w:ascii="Open Sans Light" w:eastAsia="Times New Roman" w:hAnsi="Open Sans Light" w:cstheme="minorHAnsi"/>
          <w:szCs w:val="19"/>
          <w:lang w:eastAsia="en-GB"/>
        </w:rPr>
        <w:t>P</w:t>
      </w:r>
      <w:r w:rsidRPr="0034319D">
        <w:rPr>
          <w:rFonts w:ascii="Open Sans Light" w:eastAsia="Times New Roman" w:hAnsi="Open Sans Light" w:cstheme="minorHAnsi"/>
          <w:szCs w:val="19"/>
          <w:lang w:eastAsia="en-GB"/>
        </w:rPr>
        <w:t xml:space="preserve">aese </w:t>
      </w:r>
      <w:r>
        <w:rPr>
          <w:rFonts w:ascii="Open Sans Light" w:eastAsia="Times New Roman" w:hAnsi="Open Sans Light" w:cstheme="minorHAnsi"/>
          <w:szCs w:val="19"/>
          <w:lang w:eastAsia="en-GB"/>
        </w:rPr>
        <w:t xml:space="preserve">è anche essenziale </w:t>
      </w:r>
      <w:r w:rsidRPr="0034319D">
        <w:rPr>
          <w:rFonts w:ascii="Open Sans Light" w:eastAsia="Times New Roman" w:hAnsi="Open Sans Light" w:cstheme="minorHAnsi"/>
          <w:szCs w:val="19"/>
          <w:lang w:eastAsia="en-GB"/>
        </w:rPr>
        <w:t xml:space="preserve">migliorare la connettività </w:t>
      </w:r>
      <w:r>
        <w:rPr>
          <w:rFonts w:ascii="Open Sans Light" w:eastAsia="Times New Roman" w:hAnsi="Open Sans Light" w:cstheme="minorHAnsi"/>
          <w:szCs w:val="19"/>
          <w:lang w:eastAsia="en-GB"/>
        </w:rPr>
        <w:t>trasversale attraverso linee diagonali ad alta velocità</w:t>
      </w:r>
      <w:r w:rsidRPr="0034319D">
        <w:rPr>
          <w:rFonts w:ascii="Open Sans Light" w:eastAsia="Times New Roman" w:hAnsi="Open Sans Light" w:cstheme="minorHAnsi"/>
          <w:szCs w:val="19"/>
          <w:lang w:eastAsia="en-GB"/>
        </w:rPr>
        <w:t xml:space="preserve">. L’obiettivo degli interventi proposti è quello di ridurre i tempi di </w:t>
      </w:r>
      <w:r>
        <w:rPr>
          <w:rFonts w:ascii="Open Sans Light" w:eastAsia="Times New Roman" w:hAnsi="Open Sans Light" w:cstheme="minorHAnsi"/>
          <w:szCs w:val="19"/>
          <w:lang w:eastAsia="en-GB"/>
        </w:rPr>
        <w:t>percorrenza per i passeggeri</w:t>
      </w:r>
      <w:r w:rsidRPr="0034319D">
        <w:rPr>
          <w:rFonts w:ascii="Open Sans Light" w:eastAsia="Times New Roman" w:hAnsi="Open Sans Light" w:cstheme="minorHAnsi"/>
          <w:szCs w:val="19"/>
          <w:lang w:eastAsia="en-GB"/>
        </w:rPr>
        <w:t xml:space="preserve"> e di trasporto delle merci dall'Adriatico e dallo Ionio al Tirreno, attraverso </w:t>
      </w:r>
      <w:r>
        <w:rPr>
          <w:rFonts w:ascii="Open Sans Light" w:eastAsia="Times New Roman" w:hAnsi="Open Sans Light" w:cstheme="minorHAnsi"/>
          <w:szCs w:val="19"/>
          <w:lang w:eastAsia="en-GB"/>
        </w:rPr>
        <w:t xml:space="preserve">il </w:t>
      </w:r>
      <w:r w:rsidRPr="0034319D">
        <w:rPr>
          <w:rFonts w:ascii="Open Sans Light" w:eastAsia="Times New Roman" w:hAnsi="Open Sans Light" w:cstheme="minorHAnsi"/>
          <w:szCs w:val="19"/>
          <w:lang w:eastAsia="en-GB"/>
        </w:rPr>
        <w:t xml:space="preserve">miglioramento della velocità, della frequenza e della capacità delle linee ferroviarie diagonali esistenti. Gli interventi </w:t>
      </w:r>
      <w:r>
        <w:rPr>
          <w:rFonts w:ascii="Open Sans Light" w:eastAsia="Times New Roman" w:hAnsi="Open Sans Light" w:cstheme="minorHAnsi"/>
          <w:szCs w:val="19"/>
          <w:lang w:eastAsia="en-GB"/>
        </w:rPr>
        <w:t>riguardano le seguenti tratte</w:t>
      </w:r>
      <w:r w:rsidRPr="0034319D">
        <w:rPr>
          <w:rFonts w:ascii="Open Sans Light" w:eastAsia="Times New Roman" w:hAnsi="Open Sans Light" w:cstheme="minorHAnsi"/>
          <w:szCs w:val="19"/>
          <w:lang w:eastAsia="en-GB"/>
        </w:rPr>
        <w:t xml:space="preserve">: </w:t>
      </w:r>
    </w:p>
    <w:p w14:paraId="26A80195"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Roma-Pescara: </w:t>
      </w:r>
      <w:r>
        <w:rPr>
          <w:rFonts w:ascii="Open Sans Light" w:eastAsia="Times New Roman" w:hAnsi="Open Sans Light" w:cstheme="minorHAnsi"/>
          <w:szCs w:val="19"/>
          <w:lang w:eastAsia="en-GB"/>
        </w:rPr>
        <w:t>si realizzeranno le prime tratte del progetto,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del quale</w:t>
      </w:r>
      <w:r w:rsidRPr="001C71AF">
        <w:rPr>
          <w:rFonts w:ascii="Open Sans Light" w:eastAsia="Times New Roman" w:hAnsi="Open Sans Light" w:cstheme="minorHAnsi"/>
          <w:szCs w:val="19"/>
          <w:lang w:eastAsia="en-GB"/>
        </w:rPr>
        <w:t xml:space="preserve"> ci sarà un risparmio di tempo di 80 minuti sulla </w:t>
      </w:r>
      <w:r>
        <w:rPr>
          <w:rFonts w:ascii="Open Sans Light" w:eastAsia="Times New Roman" w:hAnsi="Open Sans Light" w:cstheme="minorHAnsi"/>
          <w:szCs w:val="19"/>
          <w:lang w:eastAsia="en-GB"/>
        </w:rPr>
        <w:t>linea</w:t>
      </w:r>
      <w:r w:rsidRPr="001C71AF">
        <w:rPr>
          <w:rFonts w:ascii="Open Sans Light" w:eastAsia="Times New Roman" w:hAnsi="Open Sans Light" w:cstheme="minorHAnsi"/>
          <w:szCs w:val="19"/>
          <w:lang w:eastAsia="en-GB"/>
        </w:rPr>
        <w:t xml:space="preserve"> Roma-Pescara e un aumento della capacità da 4 a 10 treni/ora sulle tratte raddoppiate (con la possibilità di istituire servizi metropolitani tra Chieti e Pescara); inoltre, le prestazioni della linea saranno adeguate a consentire lo sviluppo del traffico merci;</w:t>
      </w:r>
    </w:p>
    <w:p w14:paraId="16518042"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Rafforzamento della Orte-Falconara: </w:t>
      </w:r>
      <w:r>
        <w:rPr>
          <w:rFonts w:ascii="Open Sans Light" w:eastAsia="Times New Roman" w:hAnsi="Open Sans Light" w:cstheme="minorHAnsi"/>
          <w:szCs w:val="19"/>
          <w:lang w:eastAsia="en-GB"/>
        </w:rPr>
        <w:t xml:space="preserve">verranno realizzate diverse tratte del progetto, al </w:t>
      </w:r>
      <w:r w:rsidRPr="001C71AF">
        <w:rPr>
          <w:rFonts w:ascii="Open Sans Light" w:eastAsia="Times New Roman" w:hAnsi="Open Sans Light" w:cstheme="minorHAnsi"/>
          <w:szCs w:val="19"/>
          <w:lang w:eastAsia="en-GB"/>
        </w:rPr>
        <w:t xml:space="preserve">completamento </w:t>
      </w:r>
      <w:r>
        <w:rPr>
          <w:rFonts w:ascii="Open Sans Light" w:eastAsia="Times New Roman" w:hAnsi="Open Sans Light" w:cstheme="minorHAnsi"/>
          <w:szCs w:val="19"/>
          <w:lang w:eastAsia="en-GB"/>
        </w:rPr>
        <w:t xml:space="preserve">del quale </w:t>
      </w:r>
      <w:r w:rsidRPr="001C71AF">
        <w:rPr>
          <w:rFonts w:ascii="Open Sans Light" w:eastAsia="Times New Roman" w:hAnsi="Open Sans Light" w:cstheme="minorHAnsi"/>
          <w:szCs w:val="19"/>
          <w:lang w:eastAsia="en-GB"/>
        </w:rPr>
        <w:t xml:space="preserve">ci sarà una riduzione dei tempi di percorrenza di </w:t>
      </w:r>
      <w:r>
        <w:rPr>
          <w:rFonts w:ascii="Open Sans Light" w:eastAsia="Times New Roman" w:hAnsi="Open Sans Light" w:cstheme="minorHAnsi"/>
          <w:szCs w:val="19"/>
          <w:lang w:eastAsia="en-GB"/>
        </w:rPr>
        <w:t xml:space="preserve">almeno </w:t>
      </w:r>
      <w:r w:rsidRPr="001C71AF">
        <w:rPr>
          <w:rFonts w:ascii="Open Sans Light" w:eastAsia="Times New Roman" w:hAnsi="Open Sans Light" w:cstheme="minorHAnsi"/>
          <w:szCs w:val="19"/>
          <w:lang w:eastAsia="en-GB"/>
        </w:rPr>
        <w:t xml:space="preserve">15 minuti sulla tratta Roma-Ancona e di </w:t>
      </w:r>
      <w:r>
        <w:rPr>
          <w:rFonts w:ascii="Open Sans Light" w:eastAsia="Times New Roman" w:hAnsi="Open Sans Light" w:cstheme="minorHAnsi"/>
          <w:szCs w:val="19"/>
          <w:lang w:eastAsia="en-GB"/>
        </w:rPr>
        <w:t xml:space="preserve">almeno </w:t>
      </w:r>
      <w:r w:rsidRPr="001C71AF">
        <w:rPr>
          <w:rFonts w:ascii="Open Sans Light" w:eastAsia="Times New Roman" w:hAnsi="Open Sans Light" w:cstheme="minorHAnsi"/>
          <w:szCs w:val="19"/>
          <w:lang w:eastAsia="en-GB"/>
        </w:rPr>
        <w:t>10 minuti sulla tratta Roma-Perugia, un aumento della capacità da 4 a 10 treni/ora sulle tratte soggette a raddoppio dei binari e un adeguamento delle prestazioni per consentire il transito dei treni merci;</w:t>
      </w:r>
    </w:p>
    <w:p w14:paraId="4FB21042"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
          <w:iCs/>
          <w:szCs w:val="19"/>
          <w:lang w:eastAsia="en-GB"/>
        </w:rPr>
        <w:t xml:space="preserve">Taranto-Metaponto-Potenza-Battipaglia: </w:t>
      </w:r>
      <w:r>
        <w:rPr>
          <w:rFonts w:ascii="Open Sans Light" w:eastAsia="Times New Roman" w:hAnsi="Open Sans Light" w:cstheme="minorHAnsi"/>
          <w:szCs w:val="19"/>
          <w:lang w:eastAsia="en-GB"/>
        </w:rPr>
        <w:t>saranno realizzate alcune tratte intermedie del progetto, a</w:t>
      </w:r>
      <w:r w:rsidRPr="001C71AF">
        <w:rPr>
          <w:rFonts w:ascii="Open Sans Light" w:eastAsia="Times New Roman" w:hAnsi="Open Sans Light" w:cstheme="minorHAnsi"/>
          <w:szCs w:val="19"/>
          <w:lang w:eastAsia="en-GB"/>
        </w:rPr>
        <w:t xml:space="preserve">l completamento </w:t>
      </w:r>
      <w:r>
        <w:rPr>
          <w:rFonts w:ascii="Open Sans Light" w:eastAsia="Times New Roman" w:hAnsi="Open Sans Light" w:cstheme="minorHAnsi"/>
          <w:szCs w:val="19"/>
          <w:lang w:eastAsia="en-GB"/>
        </w:rPr>
        <w:t xml:space="preserve">del quale </w:t>
      </w:r>
      <w:r w:rsidRPr="001C71AF">
        <w:rPr>
          <w:rFonts w:ascii="Open Sans Light" w:eastAsia="Times New Roman" w:hAnsi="Open Sans Light" w:cstheme="minorHAnsi"/>
          <w:szCs w:val="19"/>
          <w:lang w:eastAsia="en-GB"/>
        </w:rPr>
        <w:t>i tempi di percorrenza saranno ridotti di 30 minuti sulla tratta Napoli-Taranto (via Battipaglia) rispetto all'attuale tempo richiesto di 4 ore, la capacità sarà aumentata da 4 a 10 treni all'ora sulle sezioni in fase di aggiornamento e la linea ferroviaria sarà adattata per consentire il passaggio dei treni merci.</w:t>
      </w:r>
    </w:p>
    <w:p w14:paraId="0EF83D7A" w14:textId="77777777" w:rsidR="00941059"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p>
    <w:p w14:paraId="645B3CD9"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1.4: Introduzione del sistema europeo di gestione del trasporto ferroviario (ERTMS)</w:t>
      </w:r>
    </w:p>
    <w:p w14:paraId="1B3A2E4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La</w:t>
      </w:r>
      <w:r w:rsidRPr="0034319D">
        <w:rPr>
          <w:rFonts w:ascii="Open Sans Light" w:eastAsia="Times New Roman" w:hAnsi="Open Sans Light" w:cstheme="minorHAnsi"/>
          <w:szCs w:val="19"/>
          <w:lang w:eastAsia="en-GB"/>
        </w:rPr>
        <w:t xml:space="preserve"> copertura del sistema europeo di gestione del trasporto ferroviario, che permette l'interoperabilità tra le reti ferroviarie europee e un miglioramento delle prestazioni dei sistemi ferroviari in termini di sicurezza, capacità e manutenzione, è</w:t>
      </w:r>
      <w:r>
        <w:rPr>
          <w:rFonts w:ascii="Open Sans Light" w:eastAsia="Times New Roman" w:hAnsi="Open Sans Light" w:cstheme="minorHAnsi"/>
          <w:szCs w:val="19"/>
          <w:lang w:eastAsia="en-GB"/>
        </w:rPr>
        <w:t xml:space="preserve"> attualmente</w:t>
      </w:r>
      <w:r w:rsidRPr="0034319D">
        <w:rPr>
          <w:rFonts w:ascii="Open Sans Light" w:eastAsia="Times New Roman" w:hAnsi="Open Sans Light" w:cstheme="minorHAnsi"/>
          <w:szCs w:val="19"/>
          <w:lang w:eastAsia="en-GB"/>
        </w:rPr>
        <w:t xml:space="preserve"> limitata a poche sezioni ferroviarie. L’investimento si pone l’obiettivo di aggiornare i sistemi di sicurezza e segnalazione esistenti, garantendo </w:t>
      </w:r>
      <w:r>
        <w:rPr>
          <w:rFonts w:ascii="Open Sans Light" w:eastAsia="Times New Roman" w:hAnsi="Open Sans Light" w:cstheme="minorHAnsi"/>
          <w:szCs w:val="19"/>
          <w:lang w:eastAsia="en-GB"/>
        </w:rPr>
        <w:t xml:space="preserve">così, con anticipo rispetto alle scadenze fissate dall’UE, </w:t>
      </w:r>
      <w:r w:rsidRPr="0034319D">
        <w:rPr>
          <w:rFonts w:ascii="Open Sans Light" w:eastAsia="Times New Roman" w:hAnsi="Open Sans Light" w:cstheme="minorHAnsi"/>
          <w:szCs w:val="19"/>
          <w:lang w:eastAsia="en-GB"/>
        </w:rPr>
        <w:t>la piena interoperabilità con le reti ferroviarie europee e l’ottimizzazione della capacità e delle prestazioni della rete.</w:t>
      </w:r>
    </w:p>
    <w:p w14:paraId="220DD3F3"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0788E4AD"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1.5: </w:t>
      </w:r>
      <w:r>
        <w:rPr>
          <w:rFonts w:ascii="Montserrat SemiBold" w:eastAsia="Times New Roman" w:hAnsi="Montserrat SemiBold" w:cstheme="minorHAnsi"/>
          <w:b/>
          <w:bCs/>
          <w:color w:val="355790"/>
          <w:lang w:eastAsia="en-GB"/>
        </w:rPr>
        <w:t>Potenziamento</w:t>
      </w:r>
      <w:r w:rsidRPr="0034319D">
        <w:rPr>
          <w:rFonts w:ascii="Montserrat SemiBold" w:eastAsia="Times New Roman" w:hAnsi="Montserrat SemiBold" w:cstheme="minorHAnsi"/>
          <w:b/>
          <w:bCs/>
          <w:color w:val="355790"/>
          <w:lang w:eastAsia="en-GB"/>
        </w:rPr>
        <w:t xml:space="preserve"> </w:t>
      </w:r>
      <w:r>
        <w:rPr>
          <w:rFonts w:ascii="Montserrat SemiBold" w:eastAsia="Times New Roman" w:hAnsi="Montserrat SemiBold" w:cstheme="minorHAnsi"/>
          <w:b/>
          <w:bCs/>
          <w:color w:val="355790"/>
          <w:lang w:eastAsia="en-GB"/>
        </w:rPr>
        <w:t>de</w:t>
      </w:r>
      <w:r w:rsidRPr="0034319D">
        <w:rPr>
          <w:rFonts w:ascii="Montserrat SemiBold" w:eastAsia="Times New Roman" w:hAnsi="Montserrat SemiBold" w:cstheme="minorHAnsi"/>
          <w:b/>
          <w:bCs/>
          <w:color w:val="355790"/>
          <w:lang w:eastAsia="en-GB"/>
        </w:rPr>
        <w:t xml:space="preserve">i nodi </w:t>
      </w:r>
      <w:r>
        <w:rPr>
          <w:rFonts w:ascii="Montserrat SemiBold" w:eastAsia="Times New Roman" w:hAnsi="Montserrat SemiBold" w:cstheme="minorHAnsi"/>
          <w:b/>
          <w:bCs/>
          <w:color w:val="355790"/>
          <w:lang w:eastAsia="en-GB"/>
        </w:rPr>
        <w:t xml:space="preserve">ferroviari </w:t>
      </w:r>
      <w:r w:rsidRPr="0034319D">
        <w:rPr>
          <w:rFonts w:ascii="Montserrat SemiBold" w:eastAsia="Times New Roman" w:hAnsi="Montserrat SemiBold" w:cstheme="minorHAnsi"/>
          <w:b/>
          <w:bCs/>
          <w:color w:val="355790"/>
          <w:lang w:eastAsia="en-GB"/>
        </w:rPr>
        <w:t xml:space="preserve">metropolitani e </w:t>
      </w:r>
      <w:r>
        <w:rPr>
          <w:rFonts w:ascii="Montserrat SemiBold" w:eastAsia="Times New Roman" w:hAnsi="Montserrat SemiBold" w:cstheme="minorHAnsi"/>
          <w:b/>
          <w:bCs/>
          <w:color w:val="355790"/>
          <w:lang w:eastAsia="en-GB"/>
        </w:rPr>
        <w:t>de</w:t>
      </w:r>
      <w:r w:rsidRPr="0034319D">
        <w:rPr>
          <w:rFonts w:ascii="Montserrat SemiBold" w:eastAsia="Times New Roman" w:hAnsi="Montserrat SemiBold" w:cstheme="minorHAnsi"/>
          <w:b/>
          <w:bCs/>
          <w:color w:val="355790"/>
          <w:lang w:eastAsia="en-GB"/>
        </w:rPr>
        <w:t>i collegamenti nazionali chiave</w:t>
      </w:r>
    </w:p>
    <w:p w14:paraId="29B97AB2"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Come </w:t>
      </w:r>
      <w:r>
        <w:rPr>
          <w:rFonts w:ascii="Open Sans Light" w:eastAsia="Times New Roman" w:hAnsi="Open Sans Light" w:cstheme="minorHAnsi"/>
          <w:szCs w:val="19"/>
          <w:lang w:eastAsia="en-GB"/>
        </w:rPr>
        <w:t>previsto</w:t>
      </w:r>
      <w:r w:rsidRPr="0034319D">
        <w:rPr>
          <w:rFonts w:ascii="Open Sans Light" w:eastAsia="Times New Roman" w:hAnsi="Open Sans Light" w:cstheme="minorHAnsi"/>
          <w:szCs w:val="19"/>
          <w:lang w:eastAsia="en-GB"/>
        </w:rPr>
        <w:t xml:space="preserve"> nella strategia nazionale "</w:t>
      </w:r>
      <w:r w:rsidRPr="0034319D">
        <w:rPr>
          <w:rFonts w:ascii="Open Sans Light" w:eastAsia="Times New Roman" w:hAnsi="Open Sans Light" w:cstheme="minorHAnsi"/>
          <w:i/>
          <w:iCs/>
          <w:szCs w:val="19"/>
          <w:lang w:eastAsia="en-GB"/>
        </w:rPr>
        <w:t>Italia Veloce</w:t>
      </w:r>
      <w:r w:rsidRPr="0034319D">
        <w:rPr>
          <w:rFonts w:ascii="Open Sans Light" w:eastAsia="Times New Roman" w:hAnsi="Open Sans Light" w:cstheme="minorHAnsi"/>
          <w:szCs w:val="19"/>
          <w:lang w:eastAsia="en-GB"/>
        </w:rPr>
        <w:t xml:space="preserve">", gli interventi sui nodi mirano a potenziare i collegamenti "metropolitani" o "suburbani", al fine di garantire servizi capillari con alte frequenze, sostenendo così la domanda di mobilità espressa dalle grandi città metropolitane edalle aree urbane di medie dimensioni. Inoltre, </w:t>
      </w:r>
      <w:r>
        <w:rPr>
          <w:rFonts w:ascii="Open Sans Light" w:eastAsia="Times New Roman" w:hAnsi="Open Sans Light" w:cstheme="minorHAnsi"/>
          <w:szCs w:val="19"/>
          <w:lang w:eastAsia="en-GB"/>
        </w:rPr>
        <w:t>tali interventi garantiranno</w:t>
      </w:r>
      <w:r w:rsidRPr="0034319D">
        <w:rPr>
          <w:rFonts w:ascii="Open Sans Light" w:eastAsia="Times New Roman" w:hAnsi="Open Sans Light" w:cstheme="minorHAnsi"/>
          <w:szCs w:val="19"/>
          <w:lang w:eastAsia="en-GB"/>
        </w:rPr>
        <w:t xml:space="preserve"> servizi di viaggio a medio raggio, sostenendo la domanda di mobilità espressa dalle grandi aree urbane diffuse, con livelli di velocità e comfort competitivi rispetto all'uso dell'auto privata, anche grazie alla creazione di collegamenti "regionali veloci". </w:t>
      </w:r>
      <w:r>
        <w:rPr>
          <w:rFonts w:ascii="Open Sans Light" w:eastAsia="Times New Roman" w:hAnsi="Open Sans Light" w:cstheme="minorHAnsi"/>
          <w:szCs w:val="19"/>
          <w:lang w:eastAsia="en-GB"/>
        </w:rPr>
        <w:t xml:space="preserve">Essi consentiranno infine il </w:t>
      </w:r>
      <w:r w:rsidRPr="0034319D">
        <w:rPr>
          <w:rFonts w:ascii="Open Sans Light" w:eastAsia="Times New Roman" w:hAnsi="Open Sans Light" w:cstheme="minorHAnsi"/>
          <w:szCs w:val="19"/>
          <w:lang w:eastAsia="en-GB"/>
        </w:rPr>
        <w:t>migliora</w:t>
      </w:r>
      <w:r>
        <w:rPr>
          <w:rFonts w:ascii="Open Sans Light" w:eastAsia="Times New Roman" w:hAnsi="Open Sans Light" w:cstheme="minorHAnsi"/>
          <w:szCs w:val="19"/>
          <w:lang w:eastAsia="en-GB"/>
        </w:rPr>
        <w:t>mento dell</w:t>
      </w:r>
      <w:r w:rsidRPr="0034319D">
        <w:rPr>
          <w:rFonts w:ascii="Open Sans Light" w:eastAsia="Times New Roman" w:hAnsi="Open Sans Light" w:cstheme="minorHAnsi"/>
          <w:szCs w:val="19"/>
          <w:lang w:eastAsia="en-GB"/>
        </w:rPr>
        <w:t>'accessibilità e l'interscambio tra le stazioni ferroviarie e altri sistemi di mobilità</w:t>
      </w:r>
      <w:r>
        <w:rPr>
          <w:rFonts w:ascii="Open Sans Light" w:eastAsia="Times New Roman" w:hAnsi="Open Sans Light" w:cstheme="minorHAnsi"/>
          <w:szCs w:val="19"/>
          <w:lang w:eastAsia="en-GB"/>
        </w:rPr>
        <w:t xml:space="preserve"> del trasporto rapido di massa</w:t>
      </w:r>
      <w:r w:rsidRPr="0034319D">
        <w:rPr>
          <w:rFonts w:ascii="Open Sans Light" w:eastAsia="Times New Roman" w:hAnsi="Open Sans Light" w:cstheme="minorHAnsi"/>
          <w:szCs w:val="19"/>
          <w:lang w:eastAsia="en-GB"/>
        </w:rPr>
        <w:t>.</w:t>
      </w:r>
    </w:p>
    <w:p w14:paraId="4BA4BAD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Gli interventi </w:t>
      </w:r>
      <w:r>
        <w:rPr>
          <w:rFonts w:ascii="Open Sans Light" w:eastAsia="Times New Roman" w:hAnsi="Open Sans Light" w:cstheme="minorHAnsi"/>
          <w:szCs w:val="19"/>
          <w:lang w:eastAsia="en-GB"/>
        </w:rPr>
        <w:t xml:space="preserve">di potenziamento dei collegamenti nazionale chiave riguarderanno </w:t>
      </w:r>
      <w:r w:rsidRPr="0034319D">
        <w:rPr>
          <w:rFonts w:ascii="Open Sans Light" w:eastAsia="Times New Roman" w:hAnsi="Open Sans Light" w:cstheme="minorHAnsi"/>
          <w:szCs w:val="19"/>
          <w:lang w:eastAsia="en-GB"/>
        </w:rPr>
        <w:t xml:space="preserve">diverse zone del Paese, soprattutto le aree di confine (ad esempio, il rafforzamento dei collegamenti con i valichi svizzeri sulla Liguria-Alpi), le dorsali centrali e </w:t>
      </w:r>
      <w:r>
        <w:rPr>
          <w:rFonts w:ascii="Open Sans Light" w:eastAsia="Times New Roman" w:hAnsi="Open Sans Light" w:cstheme="minorHAnsi"/>
          <w:szCs w:val="19"/>
          <w:lang w:eastAsia="en-GB"/>
        </w:rPr>
        <w:t>l’</w:t>
      </w:r>
      <w:r w:rsidRPr="0034319D">
        <w:rPr>
          <w:rFonts w:ascii="Open Sans Light" w:eastAsia="Times New Roman" w:hAnsi="Open Sans Light" w:cstheme="minorHAnsi"/>
          <w:szCs w:val="19"/>
          <w:lang w:eastAsia="en-GB"/>
        </w:rPr>
        <w:t>accesso ai porti</w:t>
      </w:r>
      <w:r>
        <w:rPr>
          <w:rFonts w:ascii="Open Sans Light" w:eastAsia="Times New Roman" w:hAnsi="Open Sans Light" w:cstheme="minorHAnsi"/>
          <w:szCs w:val="19"/>
          <w:lang w:eastAsia="en-GB"/>
        </w:rPr>
        <w:t xml:space="preserve">, in particolare </w:t>
      </w:r>
      <w:r w:rsidRPr="0034319D">
        <w:rPr>
          <w:rFonts w:ascii="Open Sans Light" w:eastAsia="Times New Roman" w:hAnsi="Open Sans Light" w:cstheme="minorHAnsi"/>
          <w:szCs w:val="19"/>
          <w:lang w:eastAsia="en-GB"/>
        </w:rPr>
        <w:t xml:space="preserve">nelle </w:t>
      </w:r>
      <w:r>
        <w:rPr>
          <w:rFonts w:ascii="Open Sans Light" w:eastAsia="Times New Roman" w:hAnsi="Open Sans Light" w:cstheme="minorHAnsi"/>
          <w:szCs w:val="19"/>
          <w:lang w:eastAsia="en-GB"/>
        </w:rPr>
        <w:t>R</w:t>
      </w:r>
      <w:r w:rsidRPr="0034319D">
        <w:rPr>
          <w:rFonts w:ascii="Open Sans Light" w:eastAsia="Times New Roman" w:hAnsi="Open Sans Light" w:cstheme="minorHAnsi"/>
          <w:szCs w:val="19"/>
          <w:lang w:eastAsia="en-GB"/>
        </w:rPr>
        <w:t>egioni del Sud.</w:t>
      </w:r>
    </w:p>
    <w:p w14:paraId="09A051C0"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66CFA74"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 xml:space="preserve">Investimento 1.6: </w:t>
      </w:r>
      <w:r>
        <w:rPr>
          <w:rFonts w:ascii="Montserrat SemiBold" w:eastAsia="Times New Roman" w:hAnsi="Montserrat SemiBold" w:cstheme="minorHAnsi"/>
          <w:b/>
          <w:bCs/>
          <w:color w:val="355790"/>
          <w:lang w:eastAsia="en-GB"/>
        </w:rPr>
        <w:t xml:space="preserve">Potenziamento </w:t>
      </w:r>
      <w:r w:rsidRPr="0034319D">
        <w:rPr>
          <w:rFonts w:ascii="Montserrat SemiBold" w:eastAsia="Times New Roman" w:hAnsi="Montserrat SemiBold" w:cstheme="minorHAnsi"/>
          <w:b/>
          <w:bCs/>
          <w:color w:val="355790"/>
          <w:lang w:eastAsia="en-GB"/>
        </w:rPr>
        <w:t>delle linee regionali</w:t>
      </w:r>
    </w:p>
    <w:p w14:paraId="7DD12DD2"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 xml:space="preserve">Questi </w:t>
      </w:r>
      <w:r w:rsidRPr="0034319D">
        <w:rPr>
          <w:rFonts w:ascii="Open Sans Light" w:eastAsia="Times New Roman" w:hAnsi="Open Sans Light" w:cstheme="minorHAnsi"/>
          <w:szCs w:val="19"/>
          <w:lang w:eastAsia="en-GB"/>
        </w:rPr>
        <w:t>interventi mirano a potenziare e rafforzare le linee ferroviarie regionali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sia</w:t>
      </w:r>
      <w:r>
        <w:rPr>
          <w:rFonts w:ascii="Open Sans Light" w:eastAsia="Times New Roman" w:hAnsi="Open Sans Light" w:cstheme="minorHAnsi"/>
          <w:szCs w:val="19"/>
          <w:lang w:eastAsia="en-GB"/>
        </w:rPr>
        <w:t>no esse</w:t>
      </w:r>
      <w:r w:rsidRPr="0034319D">
        <w:rPr>
          <w:rFonts w:ascii="Open Sans Light" w:eastAsia="Times New Roman" w:hAnsi="Open Sans Light" w:cstheme="minorHAnsi"/>
          <w:szCs w:val="19"/>
          <w:lang w:eastAsia="en-GB"/>
        </w:rPr>
        <w:t xml:space="preserve"> interconnesse </w:t>
      </w:r>
      <w:r>
        <w:rPr>
          <w:rFonts w:ascii="Open Sans Light" w:eastAsia="Times New Roman" w:hAnsi="Open Sans Light" w:cstheme="minorHAnsi"/>
          <w:szCs w:val="19"/>
          <w:lang w:eastAsia="en-GB"/>
        </w:rPr>
        <w:t xml:space="preserve">o meno </w:t>
      </w:r>
      <w:r w:rsidRPr="0034319D">
        <w:rPr>
          <w:rFonts w:ascii="Open Sans Light" w:eastAsia="Times New Roman" w:hAnsi="Open Sans Light" w:cstheme="minorHAnsi"/>
          <w:szCs w:val="19"/>
          <w:lang w:eastAsia="en-GB"/>
        </w:rPr>
        <w:t>alla rete</w:t>
      </w:r>
      <w:r>
        <w:rPr>
          <w:rFonts w:ascii="Open Sans Light" w:eastAsia="Times New Roman" w:hAnsi="Open Sans Light" w:cstheme="minorHAnsi"/>
          <w:szCs w:val="19"/>
          <w:lang w:eastAsia="en-GB"/>
        </w:rPr>
        <w:t xml:space="preserve"> infrastrutturale ferroviaria</w:t>
      </w:r>
      <w:r w:rsidRPr="0034319D">
        <w:rPr>
          <w:rFonts w:ascii="Open Sans Light" w:eastAsia="Times New Roman" w:hAnsi="Open Sans Light" w:cstheme="minorHAnsi"/>
          <w:szCs w:val="19"/>
          <w:lang w:eastAsia="en-GB"/>
        </w:rPr>
        <w:t xml:space="preserve"> nazionale</w:t>
      </w:r>
      <w:r>
        <w:rPr>
          <w:rFonts w:ascii="Open Sans Light" w:eastAsia="Times New Roman" w:hAnsi="Open Sans Light" w:cstheme="minorHAnsi"/>
          <w:szCs w:val="19"/>
          <w:lang w:eastAsia="en-GB"/>
        </w:rPr>
        <w:t>)</w:t>
      </w:r>
      <w:r w:rsidRPr="0034319D">
        <w:rPr>
          <w:rFonts w:ascii="Open Sans Light" w:eastAsia="Times New Roman" w:hAnsi="Open Sans Light" w:cstheme="minorHAnsi"/>
          <w:szCs w:val="19"/>
          <w:lang w:eastAsia="en-GB"/>
        </w:rPr>
        <w:t xml:space="preserve">, sostenendone </w:t>
      </w:r>
      <w:r>
        <w:rPr>
          <w:rFonts w:ascii="Open Sans Light" w:eastAsia="Times New Roman" w:hAnsi="Open Sans Light" w:cstheme="minorHAnsi"/>
          <w:szCs w:val="19"/>
          <w:lang w:eastAsia="en-GB"/>
        </w:rPr>
        <w:t>anche</w:t>
      </w:r>
      <w:r w:rsidRPr="0034319D">
        <w:rPr>
          <w:rFonts w:ascii="Open Sans Light" w:eastAsia="Times New Roman" w:hAnsi="Open Sans Light" w:cstheme="minorHAnsi"/>
          <w:szCs w:val="19"/>
          <w:lang w:eastAsia="en-GB"/>
        </w:rPr>
        <w:t xml:space="preserve"> il collegamento e l’integrazione con la rete nazionale ad </w:t>
      </w:r>
      <w:r>
        <w:rPr>
          <w:rFonts w:ascii="Open Sans Light" w:eastAsia="Times New Roman" w:hAnsi="Open Sans Light" w:cstheme="minorHAnsi"/>
          <w:szCs w:val="19"/>
          <w:lang w:eastAsia="en-GB"/>
        </w:rPr>
        <w:t>A</w:t>
      </w:r>
      <w:r w:rsidRPr="0034319D">
        <w:rPr>
          <w:rFonts w:ascii="Open Sans Light" w:eastAsia="Times New Roman" w:hAnsi="Open Sans Light" w:cstheme="minorHAnsi"/>
          <w:szCs w:val="19"/>
          <w:lang w:eastAsia="en-GB"/>
        </w:rPr>
        <w:t xml:space="preserve">lta </w:t>
      </w:r>
      <w:r>
        <w:rPr>
          <w:rFonts w:ascii="Open Sans Light" w:eastAsia="Times New Roman" w:hAnsi="Open Sans Light" w:cstheme="minorHAnsi"/>
          <w:szCs w:val="19"/>
          <w:lang w:eastAsia="en-GB"/>
        </w:rPr>
        <w:t>V</w:t>
      </w:r>
      <w:r w:rsidRPr="0034319D">
        <w:rPr>
          <w:rFonts w:ascii="Open Sans Light" w:eastAsia="Times New Roman" w:hAnsi="Open Sans Light" w:cstheme="minorHAnsi"/>
          <w:szCs w:val="19"/>
          <w:lang w:eastAsia="en-GB"/>
        </w:rPr>
        <w:t>elocità</w:t>
      </w:r>
      <w:r>
        <w:rPr>
          <w:rFonts w:ascii="Open Sans Light" w:eastAsia="Times New Roman" w:hAnsi="Open Sans Light" w:cstheme="minorHAnsi"/>
          <w:szCs w:val="19"/>
          <w:lang w:eastAsia="en-GB"/>
        </w:rPr>
        <w:t>, in particolare nelle Regioni del Mezzogiorno</w:t>
      </w:r>
      <w:r w:rsidRPr="0034319D">
        <w:rPr>
          <w:rFonts w:ascii="Open Sans Light" w:eastAsia="Times New Roman" w:hAnsi="Open Sans Light" w:cstheme="minorHAnsi"/>
          <w:szCs w:val="19"/>
          <w:lang w:eastAsia="en-GB"/>
        </w:rPr>
        <w:t xml:space="preserve">. </w:t>
      </w:r>
    </w:p>
    <w:p w14:paraId="5CD7D0E4"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Pr>
          <w:rFonts w:ascii="Open Sans Light" w:eastAsia="Times New Roman" w:hAnsi="Open Sans Light" w:cstheme="minorHAnsi"/>
          <w:szCs w:val="19"/>
          <w:lang w:eastAsia="en-GB"/>
        </w:rPr>
        <w:t xml:space="preserve">Per questa linea di investimento sono previsti </w:t>
      </w:r>
      <w:r w:rsidRPr="0034319D">
        <w:rPr>
          <w:rFonts w:ascii="Open Sans Light" w:eastAsia="Times New Roman" w:hAnsi="Open Sans Light" w:cstheme="minorHAnsi"/>
          <w:szCs w:val="19"/>
          <w:lang w:eastAsia="en-GB"/>
        </w:rPr>
        <w:t>interventi utili a migliorare il sistema di trasporto in termini di numero di passeggeri trasportati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aumento della velocità</w:t>
      </w:r>
      <w:r>
        <w:rPr>
          <w:rFonts w:ascii="Open Sans Light" w:eastAsia="Times New Roman" w:hAnsi="Open Sans Light" w:cstheme="minorHAnsi"/>
          <w:szCs w:val="19"/>
          <w:lang w:eastAsia="en-GB"/>
        </w:rPr>
        <w:t xml:space="preserve"> di percorrenza, </w:t>
      </w:r>
      <w:r w:rsidRPr="0034319D">
        <w:rPr>
          <w:rFonts w:ascii="Open Sans Light" w:eastAsia="Times New Roman" w:hAnsi="Open Sans Light" w:cstheme="minorHAnsi"/>
          <w:szCs w:val="19"/>
          <w:lang w:eastAsia="en-GB"/>
        </w:rPr>
        <w:t xml:space="preserve"> interconnessione tra centri urbani e le altre infrastrutture, </w:t>
      </w:r>
      <w:r>
        <w:rPr>
          <w:rFonts w:ascii="Open Sans Light" w:eastAsia="Times New Roman" w:hAnsi="Open Sans Light" w:cstheme="minorHAnsi"/>
          <w:szCs w:val="19"/>
          <w:lang w:eastAsia="en-GB"/>
        </w:rPr>
        <w:t xml:space="preserve">sia </w:t>
      </w:r>
      <w:r w:rsidRPr="0034319D">
        <w:rPr>
          <w:rFonts w:ascii="Open Sans Light" w:eastAsia="Times New Roman" w:hAnsi="Open Sans Light" w:cstheme="minorHAnsi"/>
          <w:szCs w:val="19"/>
          <w:lang w:eastAsia="en-GB"/>
        </w:rPr>
        <w:t>agendo sia sull'infrastruttura</w:t>
      </w:r>
      <w:r>
        <w:rPr>
          <w:rFonts w:ascii="Open Sans Light" w:eastAsia="Times New Roman" w:hAnsi="Open Sans Light" w:cstheme="minorHAnsi"/>
          <w:szCs w:val="19"/>
          <w:lang w:eastAsia="en-GB"/>
        </w:rPr>
        <w:t xml:space="preserve"> che acquistando nuovi treni</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Saranno inoltre realizzati interventi necessari per migliorare le condizioni di sicurezza del traffico ferroviario, attraverso l’installazione di sistemi tecnologici e adattamenti dell’infrastruttura esistente. </w:t>
      </w:r>
      <w:r w:rsidRPr="0034319D">
        <w:rPr>
          <w:rFonts w:ascii="Open Sans Light" w:eastAsia="Times New Roman" w:hAnsi="Open Sans Light" w:cstheme="minorHAnsi"/>
          <w:szCs w:val="19"/>
          <w:lang w:eastAsia="en-GB"/>
        </w:rPr>
        <w:t xml:space="preserve">Tali interventi, infine, </w:t>
      </w:r>
      <w:r>
        <w:rPr>
          <w:rFonts w:ascii="Open Sans Light" w:eastAsia="Times New Roman" w:hAnsi="Open Sans Light" w:cstheme="minorHAnsi"/>
          <w:szCs w:val="19"/>
          <w:lang w:eastAsia="en-GB"/>
        </w:rPr>
        <w:t xml:space="preserve">prevedono, in particolare per le aree centro-meridionali, la sostituzione di alcuni treni alimentati a diesel con sistemi di trazione a idrogeno verde, in modo da ridurre notevolmente </w:t>
      </w:r>
      <w:r w:rsidRPr="0034319D">
        <w:rPr>
          <w:rFonts w:ascii="Open Sans Light" w:eastAsia="Times New Roman" w:hAnsi="Open Sans Light" w:cstheme="minorHAnsi"/>
          <w:szCs w:val="19"/>
          <w:lang w:eastAsia="en-GB"/>
        </w:rPr>
        <w:t>le emissioni inquinanti nell'atmosfera</w:t>
      </w:r>
      <w:r>
        <w:rPr>
          <w:rFonts w:ascii="Open Sans Light" w:eastAsia="Times New Roman" w:hAnsi="Open Sans Light" w:cstheme="minorHAnsi"/>
          <w:szCs w:val="19"/>
          <w:lang w:eastAsia="en-GB"/>
        </w:rPr>
        <w:t>.</w:t>
      </w:r>
    </w:p>
    <w:p w14:paraId="5E75A18E"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61C39F8C"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1.7: Potenziamento, elettrificazione e</w:t>
      </w:r>
      <w:r>
        <w:rPr>
          <w:rFonts w:ascii="Montserrat SemiBold" w:eastAsia="Times New Roman" w:hAnsi="Montserrat SemiBold" w:cstheme="minorHAnsi"/>
          <w:b/>
          <w:bCs/>
          <w:color w:val="355790"/>
          <w:lang w:eastAsia="en-GB"/>
        </w:rPr>
        <w:t xml:space="preserve"> aumento della</w:t>
      </w:r>
      <w:r w:rsidRPr="0034319D">
        <w:rPr>
          <w:rFonts w:ascii="Montserrat SemiBold" w:eastAsia="Times New Roman" w:hAnsi="Montserrat SemiBold" w:cstheme="minorHAnsi"/>
          <w:b/>
          <w:bCs/>
          <w:color w:val="355790"/>
          <w:lang w:eastAsia="en-GB"/>
        </w:rPr>
        <w:t xml:space="preserve"> resilienza delle ferrovie nel Sud</w:t>
      </w:r>
    </w:p>
    <w:p w14:paraId="28CCAB55"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 xml:space="preserve">Diverse linee ferroviarie nel Sud Italia </w:t>
      </w:r>
      <w:r>
        <w:rPr>
          <w:rFonts w:ascii="Open Sans Light" w:eastAsia="Times New Roman" w:hAnsi="Open Sans Light" w:cstheme="minorHAnsi"/>
          <w:szCs w:val="19"/>
          <w:lang w:eastAsia="en-GB"/>
        </w:rPr>
        <w:t xml:space="preserve">presentano colli di bottiglia nel loro collegamento con il resto della rete ferroviaria e nei nodi chiave del traffico e conseguentemente </w:t>
      </w:r>
      <w:r w:rsidRPr="0034319D">
        <w:rPr>
          <w:rFonts w:ascii="Open Sans Light" w:eastAsia="Times New Roman" w:hAnsi="Open Sans Light" w:cstheme="minorHAnsi"/>
          <w:szCs w:val="19"/>
          <w:lang w:eastAsia="en-GB"/>
        </w:rPr>
        <w:t>hanno bisogno di essere elettrificate</w:t>
      </w:r>
      <w:r>
        <w:rPr>
          <w:rFonts w:ascii="Open Sans Light" w:eastAsia="Times New Roman" w:hAnsi="Open Sans Light" w:cstheme="minorHAnsi"/>
          <w:szCs w:val="19"/>
          <w:lang w:eastAsia="en-GB"/>
        </w:rPr>
        <w:t xml:space="preserve"> e modernizzate in termini di qualità del servizio</w:t>
      </w:r>
      <w:r w:rsidRPr="0034319D">
        <w:rPr>
          <w:rFonts w:ascii="Open Sans Light" w:eastAsia="Times New Roman" w:hAnsi="Open Sans Light" w:cstheme="minorHAnsi"/>
          <w:szCs w:val="19"/>
          <w:lang w:eastAsia="en-GB"/>
        </w:rPr>
        <w:t>.</w:t>
      </w:r>
    </w:p>
    <w:p w14:paraId="4ED59DD1"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iCs/>
          <w:szCs w:val="19"/>
          <w:lang w:eastAsia="en-GB"/>
        </w:rPr>
        <w:t>I</w:t>
      </w:r>
      <w:r w:rsidRPr="0034319D">
        <w:rPr>
          <w:rFonts w:ascii="Open Sans Light" w:eastAsia="Times New Roman" w:hAnsi="Open Sans Light" w:cstheme="minorHAnsi"/>
          <w:szCs w:val="19"/>
          <w:lang w:eastAsia="en-GB"/>
        </w:rPr>
        <w:t>n tal senso,</w:t>
      </w:r>
      <w:r>
        <w:rPr>
          <w:rFonts w:ascii="Open Sans Light" w:eastAsia="Times New Roman" w:hAnsi="Open Sans Light" w:cstheme="minorHAnsi"/>
          <w:szCs w:val="19"/>
          <w:lang w:eastAsia="en-GB"/>
        </w:rPr>
        <w:t xml:space="preserve"> si prevedono </w:t>
      </w:r>
      <w:r w:rsidRPr="0034319D">
        <w:rPr>
          <w:rFonts w:ascii="Open Sans Light" w:eastAsia="Times New Roman" w:hAnsi="Open Sans Light" w:cstheme="minorHAnsi"/>
          <w:szCs w:val="19"/>
          <w:lang w:eastAsia="en-GB"/>
        </w:rPr>
        <w:t xml:space="preserve">interventi specifici per potenziare la rete ferroviaria in diversi punti critici del Sud Italia, per </w:t>
      </w:r>
      <w:r>
        <w:rPr>
          <w:rFonts w:ascii="Open Sans Light" w:eastAsia="Times New Roman" w:hAnsi="Open Sans Light" w:cstheme="minorHAnsi"/>
          <w:szCs w:val="19"/>
          <w:lang w:eastAsia="en-GB"/>
        </w:rPr>
        <w:t xml:space="preserve"> realizzare gli interventi di ultimo miglio ferroviario per la connessione di porti e aeroporti, per </w:t>
      </w:r>
      <w:r w:rsidRPr="0034319D">
        <w:rPr>
          <w:rFonts w:ascii="Open Sans Light" w:eastAsia="Times New Roman" w:hAnsi="Open Sans Light" w:cstheme="minorHAnsi"/>
          <w:szCs w:val="19"/>
          <w:lang w:eastAsia="en-GB"/>
        </w:rPr>
        <w:t>aumentare la competitività e la connettività del sistema logistico intermodale e</w:t>
      </w:r>
      <w:r>
        <w:rPr>
          <w:rFonts w:ascii="Open Sans Light" w:eastAsia="Times New Roman" w:hAnsi="Open Sans Light" w:cstheme="minorHAnsi"/>
          <w:szCs w:val="19"/>
          <w:lang w:eastAsia="en-GB"/>
        </w:rPr>
        <w:t xml:space="preserve"> per migliorare l’accessibilità ferroviaria di diverse aree urbane del Mezzogiorno.</w:t>
      </w:r>
    </w:p>
    <w:p w14:paraId="74142EC5" w14:textId="77777777" w:rsidR="00941059" w:rsidRPr="0034319D" w:rsidRDefault="00941059" w:rsidP="00941059">
      <w:pPr>
        <w:suppressAutoHyphens/>
        <w:spacing w:after="120" w:line="288" w:lineRule="auto"/>
        <w:ind w:firstLine="454"/>
        <w:jc w:val="both"/>
        <w:rPr>
          <w:rFonts w:ascii="Open Sans Light" w:eastAsia="Times New Roman" w:hAnsi="Open Sans Light" w:cstheme="minorHAnsi"/>
          <w:szCs w:val="19"/>
          <w:lang w:eastAsia="en-GB"/>
        </w:rPr>
      </w:pPr>
    </w:p>
    <w:p w14:paraId="45531F39" w14:textId="77777777" w:rsidR="00941059" w:rsidRPr="0034319D" w:rsidRDefault="00941059" w:rsidP="00941059">
      <w:pPr>
        <w:suppressAutoHyphens/>
        <w:spacing w:after="120" w:line="288" w:lineRule="auto"/>
        <w:jc w:val="both"/>
        <w:rPr>
          <w:rFonts w:ascii="Montserrat SemiBold" w:eastAsia="Times New Roman" w:hAnsi="Montserrat SemiBold" w:cstheme="minorHAnsi"/>
          <w:b/>
          <w:bCs/>
          <w:color w:val="355790"/>
          <w:lang w:eastAsia="en-GB"/>
        </w:rPr>
      </w:pPr>
      <w:r w:rsidRPr="0034319D">
        <w:rPr>
          <w:rFonts w:ascii="Montserrat SemiBold" w:eastAsia="Times New Roman" w:hAnsi="Montserrat SemiBold" w:cstheme="minorHAnsi"/>
          <w:b/>
          <w:bCs/>
          <w:color w:val="355790"/>
          <w:lang w:eastAsia="en-GB"/>
        </w:rPr>
        <w:t>Investimento 1.8: Miglioramento delle stazioni ferroviarie nel Sud</w:t>
      </w:r>
    </w:p>
    <w:p w14:paraId="20E197AA"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Le criticità relative al sistema di trasporto ferroviario esistente al Sud non riguardano soltanto la rete, ma anche le stazioni</w:t>
      </w:r>
      <w:r>
        <w:rPr>
          <w:rFonts w:ascii="Open Sans Light" w:eastAsia="Times New Roman" w:hAnsi="Open Sans Light" w:cstheme="minorHAnsi"/>
          <w:szCs w:val="19"/>
          <w:lang w:eastAsia="en-GB"/>
        </w:rPr>
        <w:t xml:space="preserve"> ferroviarie</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in </w:t>
      </w:r>
      <w:r w:rsidRPr="0034319D">
        <w:rPr>
          <w:rFonts w:ascii="Open Sans Light" w:eastAsia="Times New Roman" w:hAnsi="Open Sans Light" w:cstheme="minorHAnsi"/>
          <w:szCs w:val="19"/>
          <w:lang w:eastAsia="en-GB"/>
        </w:rPr>
        <w:t>numeros</w:t>
      </w:r>
      <w:r>
        <w:rPr>
          <w:rFonts w:ascii="Open Sans Light" w:eastAsia="Times New Roman" w:hAnsi="Open Sans Light" w:cstheme="minorHAnsi"/>
          <w:szCs w:val="19"/>
          <w:lang w:eastAsia="en-GB"/>
        </w:rPr>
        <w:t>i</w:t>
      </w:r>
      <w:r w:rsidRPr="0034319D">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casi esse </w:t>
      </w:r>
      <w:r w:rsidRPr="0034319D">
        <w:rPr>
          <w:rFonts w:ascii="Open Sans Light" w:eastAsia="Times New Roman" w:hAnsi="Open Sans Light" w:cstheme="minorHAnsi"/>
          <w:szCs w:val="19"/>
          <w:lang w:eastAsia="en-GB"/>
        </w:rPr>
        <w:t xml:space="preserve">presentano </w:t>
      </w:r>
      <w:r>
        <w:rPr>
          <w:rFonts w:ascii="Open Sans Light" w:eastAsia="Times New Roman" w:hAnsi="Open Sans Light" w:cstheme="minorHAnsi"/>
          <w:szCs w:val="19"/>
          <w:lang w:eastAsia="en-GB"/>
        </w:rPr>
        <w:t xml:space="preserve">infatti </w:t>
      </w:r>
      <w:r w:rsidRPr="0034319D">
        <w:rPr>
          <w:rFonts w:ascii="Open Sans Light" w:eastAsia="Times New Roman" w:hAnsi="Open Sans Light" w:cstheme="minorHAnsi"/>
          <w:szCs w:val="19"/>
          <w:lang w:eastAsia="en-GB"/>
        </w:rPr>
        <w:t xml:space="preserve">problemi in termini di accessibilità e integrazione con il territorio. Sono </w:t>
      </w:r>
      <w:r>
        <w:rPr>
          <w:rFonts w:ascii="Open Sans Light" w:eastAsia="Times New Roman" w:hAnsi="Open Sans Light" w:cstheme="minorHAnsi"/>
          <w:szCs w:val="19"/>
          <w:lang w:eastAsia="en-GB"/>
        </w:rPr>
        <w:t xml:space="preserve">quindi </w:t>
      </w:r>
      <w:r w:rsidRPr="0034319D">
        <w:rPr>
          <w:rFonts w:ascii="Open Sans Light" w:eastAsia="Times New Roman" w:hAnsi="Open Sans Light" w:cstheme="minorHAnsi"/>
          <w:szCs w:val="19"/>
          <w:lang w:eastAsia="en-GB"/>
        </w:rPr>
        <w:t>necessari investimenti per riqualificare le stazioni, migliorare la funzionalità dei loro edifici, la qualità dei servizi forniti agli utenti</w:t>
      </w:r>
      <w:r>
        <w:rPr>
          <w:rFonts w:ascii="Open Sans Light" w:eastAsia="Times New Roman" w:hAnsi="Open Sans Light" w:cstheme="minorHAnsi"/>
          <w:szCs w:val="19"/>
          <w:lang w:eastAsia="en-GB"/>
        </w:rPr>
        <w:t xml:space="preserve">, </w:t>
      </w:r>
      <w:r w:rsidRPr="0034319D">
        <w:rPr>
          <w:rFonts w:ascii="Open Sans Light" w:eastAsia="Times New Roman" w:hAnsi="Open Sans Light" w:cstheme="minorHAnsi"/>
          <w:szCs w:val="19"/>
          <w:lang w:eastAsia="en-GB"/>
        </w:rPr>
        <w:t>i livelli di efficienza energetica</w:t>
      </w:r>
      <w:r>
        <w:rPr>
          <w:rFonts w:ascii="Open Sans Light" w:eastAsia="Times New Roman" w:hAnsi="Open Sans Light" w:cstheme="minorHAnsi"/>
          <w:szCs w:val="19"/>
          <w:lang w:eastAsia="en-GB"/>
        </w:rPr>
        <w:t xml:space="preserve"> e lo sviluppo dell’intermodalità ferro-gomma</w:t>
      </w:r>
      <w:r w:rsidRPr="0034319D">
        <w:rPr>
          <w:rFonts w:ascii="Open Sans Light" w:eastAsia="Times New Roman" w:hAnsi="Open Sans Light" w:cstheme="minorHAnsi"/>
          <w:szCs w:val="19"/>
          <w:lang w:eastAsia="en-GB"/>
        </w:rPr>
        <w:t>.</w:t>
      </w:r>
    </w:p>
    <w:p w14:paraId="098412F4" w14:textId="77777777" w:rsidR="00941059" w:rsidRPr="0034319D" w:rsidRDefault="00941059" w:rsidP="00941059">
      <w:pPr>
        <w:suppressAutoHyphens/>
        <w:spacing w:after="120" w:line="288" w:lineRule="auto"/>
        <w:ind w:firstLine="426"/>
        <w:jc w:val="both"/>
        <w:rPr>
          <w:rFonts w:ascii="Open Sans Light" w:eastAsia="Times New Roman" w:hAnsi="Open Sans Light" w:cstheme="minorHAnsi"/>
          <w:szCs w:val="19"/>
          <w:lang w:eastAsia="en-GB"/>
        </w:rPr>
      </w:pPr>
      <w:r w:rsidRPr="0034319D">
        <w:rPr>
          <w:rFonts w:ascii="Open Sans Light" w:eastAsia="Times New Roman" w:hAnsi="Open Sans Light" w:cstheme="minorHAnsi"/>
          <w:szCs w:val="19"/>
          <w:lang w:eastAsia="en-GB"/>
        </w:rPr>
        <w:t>Il programma di investimento proposto include i seguenti interventi:</w:t>
      </w:r>
    </w:p>
    <w:p w14:paraId="2AD7C4FA" w14:textId="77777777" w:rsidR="00941059" w:rsidRPr="001C71AF" w:rsidRDefault="00941059" w:rsidP="00941059">
      <w:pPr>
        <w:numPr>
          <w:ilvl w:val="0"/>
          <w:numId w:val="33"/>
        </w:numPr>
        <w:suppressAutoHyphens/>
        <w:spacing w:after="120" w:line="288" w:lineRule="auto"/>
        <w:jc w:val="both"/>
        <w:rPr>
          <w:rFonts w:ascii="Open Sans Light" w:eastAsia="Times New Roman" w:hAnsi="Open Sans Light" w:cstheme="minorHAnsi"/>
          <w:szCs w:val="19"/>
          <w:lang w:eastAsia="en-GB"/>
        </w:rPr>
      </w:pPr>
      <w:r>
        <w:rPr>
          <w:rFonts w:ascii="Open Sans Light" w:eastAsia="Times New Roman" w:hAnsi="Open Sans Light" w:cstheme="minorHAnsi"/>
          <w:i/>
          <w:iCs/>
          <w:szCs w:val="19"/>
          <w:lang w:eastAsia="en-GB"/>
        </w:rPr>
        <w:t>Hub</w:t>
      </w:r>
      <w:r w:rsidRPr="0034319D">
        <w:rPr>
          <w:rFonts w:ascii="Open Sans Light" w:eastAsia="Times New Roman" w:hAnsi="Open Sans Light" w:cstheme="minorHAnsi"/>
          <w:i/>
          <w:iCs/>
          <w:szCs w:val="19"/>
          <w:lang w:eastAsia="en-GB"/>
        </w:rPr>
        <w:t xml:space="preserve"> urbani e linee metropolitane</w:t>
      </w:r>
      <w:r>
        <w:rPr>
          <w:rFonts w:ascii="Open Sans Light" w:eastAsia="Times New Roman" w:hAnsi="Open Sans Light" w:cstheme="minorHAnsi"/>
          <w:i/>
          <w:iCs/>
          <w:szCs w:val="19"/>
          <w:lang w:eastAsia="en-GB"/>
        </w:rPr>
        <w:t xml:space="preserve"> per lo sviluppo della mobilità sostenibile</w:t>
      </w:r>
      <w:r w:rsidRPr="0034319D">
        <w:rPr>
          <w:rFonts w:ascii="Open Sans Light" w:eastAsia="Times New Roman" w:hAnsi="Open Sans Light" w:cstheme="minorHAnsi"/>
          <w:i/>
          <w:iCs/>
          <w:szCs w:val="19"/>
          <w:lang w:eastAsia="en-GB"/>
        </w:rPr>
        <w:t xml:space="preserve">: </w:t>
      </w:r>
      <w:r w:rsidRPr="001C71AF">
        <w:rPr>
          <w:rFonts w:ascii="Open Sans Light" w:eastAsia="Times New Roman" w:hAnsi="Open Sans Light" w:cstheme="minorHAnsi"/>
          <w:szCs w:val="19"/>
          <w:lang w:eastAsia="en-GB"/>
        </w:rPr>
        <w:t>gli i</w:t>
      </w:r>
      <w:r>
        <w:rPr>
          <w:rFonts w:ascii="Open Sans Light" w:eastAsia="Times New Roman" w:hAnsi="Open Sans Light" w:cstheme="minorHAnsi"/>
          <w:szCs w:val="19"/>
          <w:lang w:eastAsia="en-GB"/>
        </w:rPr>
        <w:t>nvestiment</w:t>
      </w:r>
      <w:r w:rsidRPr="001C71AF">
        <w:rPr>
          <w:rFonts w:ascii="Open Sans Light" w:eastAsia="Times New Roman" w:hAnsi="Open Sans Light" w:cstheme="minorHAnsi"/>
          <w:szCs w:val="19"/>
          <w:lang w:eastAsia="en-GB"/>
        </w:rPr>
        <w:t xml:space="preserve">i riguardano </w:t>
      </w:r>
      <w:r>
        <w:rPr>
          <w:rFonts w:ascii="Open Sans Light" w:eastAsia="Times New Roman" w:hAnsi="Open Sans Light" w:cstheme="minorHAnsi"/>
          <w:szCs w:val="19"/>
          <w:lang w:eastAsia="en-GB"/>
        </w:rPr>
        <w:t>9</w:t>
      </w:r>
      <w:r w:rsidRPr="001C71AF">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progetti che </w:t>
      </w:r>
      <w:r w:rsidRPr="001C71AF">
        <w:rPr>
          <w:rFonts w:ascii="Open Sans Light" w:eastAsia="Times New Roman" w:hAnsi="Open Sans Light" w:cstheme="minorHAnsi"/>
          <w:szCs w:val="19"/>
          <w:lang w:eastAsia="en-GB"/>
        </w:rPr>
        <w:t>mirano allo sviluppo, alla riqualificazione, all'accessibilità e all'efficientamento energetico di stazioni e nodi ferroviari, che fungono da hub di mobilità</w:t>
      </w:r>
      <w:r>
        <w:rPr>
          <w:rFonts w:ascii="Open Sans Light" w:eastAsia="Times New Roman" w:hAnsi="Open Sans Light" w:cstheme="minorHAnsi"/>
          <w:szCs w:val="19"/>
          <w:lang w:eastAsia="en-GB"/>
        </w:rPr>
        <w:t>, e di fermate di</w:t>
      </w:r>
      <w:r w:rsidRPr="00561267">
        <w:rPr>
          <w:rFonts w:ascii="Open Sans Light" w:eastAsia="Times New Roman" w:hAnsi="Open Sans Light" w:cstheme="minorHAnsi"/>
          <w:szCs w:val="19"/>
          <w:lang w:eastAsia="en-GB"/>
        </w:rPr>
        <w:t xml:space="preserve"> linee metropolitane </w:t>
      </w:r>
      <w:r w:rsidRPr="001C71AF">
        <w:rPr>
          <w:rFonts w:ascii="Open Sans Light" w:eastAsia="Times New Roman" w:hAnsi="Open Sans Light" w:cstheme="minorHAnsi"/>
          <w:szCs w:val="19"/>
          <w:lang w:eastAsia="en-GB"/>
        </w:rPr>
        <w:t>(</w:t>
      </w:r>
      <w:r>
        <w:rPr>
          <w:rFonts w:ascii="Open Sans Light" w:eastAsia="Times New Roman" w:hAnsi="Open Sans Light" w:cstheme="minorHAnsi"/>
          <w:szCs w:val="19"/>
          <w:lang w:eastAsia="en-GB"/>
        </w:rPr>
        <w:t xml:space="preserve">tra cui Villa S. Giovanni, </w:t>
      </w:r>
      <w:r w:rsidRPr="001C71AF">
        <w:rPr>
          <w:rFonts w:ascii="Open Sans Light" w:eastAsia="Times New Roman" w:hAnsi="Open Sans Light" w:cstheme="minorHAnsi"/>
          <w:szCs w:val="19"/>
          <w:lang w:eastAsia="en-GB"/>
        </w:rPr>
        <w:t>Messina</w:t>
      </w:r>
      <w:r>
        <w:rPr>
          <w:rFonts w:ascii="Open Sans Light" w:eastAsia="Times New Roman" w:hAnsi="Open Sans Light" w:cstheme="minorHAnsi"/>
          <w:szCs w:val="19"/>
          <w:lang w:eastAsia="en-GB"/>
        </w:rPr>
        <w:t xml:space="preserve"> Centrale e Messina Marittima, Benevento, Caserta, Bari, Taranto, Lecce, Crotone,</w:t>
      </w:r>
      <w:r w:rsidRPr="001C71AF">
        <w:rPr>
          <w:rFonts w:ascii="Open Sans Light" w:eastAsia="Times New Roman" w:hAnsi="Open Sans Light" w:cstheme="minorHAnsi"/>
          <w:szCs w:val="19"/>
          <w:lang w:eastAsia="en-GB"/>
        </w:rPr>
        <w:t xml:space="preserve"> le stazioni della linea L2 della metropolitana di Napoli</w:t>
      </w:r>
      <w:r>
        <w:rPr>
          <w:rFonts w:ascii="Open Sans Light" w:eastAsia="Times New Roman" w:hAnsi="Open Sans Light" w:cstheme="minorHAnsi"/>
          <w:szCs w:val="19"/>
          <w:lang w:eastAsia="en-GB"/>
        </w:rPr>
        <w:t xml:space="preserve"> e la nuova fermata di S. Maria di Settimo – Montalto Uffugo</w:t>
      </w:r>
      <w:r w:rsidRPr="001C71AF">
        <w:rPr>
          <w:rFonts w:ascii="Open Sans Light" w:eastAsia="Times New Roman" w:hAnsi="Open Sans Light" w:cstheme="minorHAnsi"/>
          <w:szCs w:val="19"/>
          <w:lang w:eastAsia="en-GB"/>
        </w:rPr>
        <w:t>);</w:t>
      </w:r>
    </w:p>
    <w:p w14:paraId="32AC7659" w14:textId="77777777" w:rsidR="00941059" w:rsidRPr="0034319D" w:rsidRDefault="00941059" w:rsidP="00941059">
      <w:pPr>
        <w:numPr>
          <w:ilvl w:val="0"/>
          <w:numId w:val="33"/>
        </w:numPr>
        <w:suppressAutoHyphens/>
        <w:spacing w:after="120" w:line="288" w:lineRule="auto"/>
        <w:jc w:val="both"/>
        <w:rPr>
          <w:rFonts w:ascii="Open Sans Light" w:eastAsia="Times New Roman" w:hAnsi="Open Sans Light" w:cstheme="minorHAnsi"/>
          <w:i/>
          <w:iCs/>
          <w:szCs w:val="19"/>
          <w:lang w:eastAsia="en-GB"/>
        </w:rPr>
      </w:pPr>
      <w:r>
        <w:rPr>
          <w:rFonts w:ascii="Open Sans Light" w:eastAsia="Times New Roman" w:hAnsi="Open Sans Light" w:cstheme="minorHAnsi"/>
          <w:i/>
          <w:iCs/>
          <w:szCs w:val="19"/>
          <w:lang w:eastAsia="en-GB"/>
        </w:rPr>
        <w:t>Riqualificazione funzionale, miglioramento dell’accessibilità e intermodalità</w:t>
      </w:r>
      <w:r w:rsidRPr="0034319D">
        <w:rPr>
          <w:rFonts w:ascii="Open Sans Light" w:eastAsia="Times New Roman" w:hAnsi="Open Sans Light" w:cstheme="minorHAnsi"/>
          <w:i/>
          <w:iCs/>
          <w:szCs w:val="19"/>
          <w:lang w:eastAsia="en-GB"/>
        </w:rPr>
        <w:t xml:space="preserve"> di stazioni di dimensioni medio-grandi e con alti volumi di traffico: </w:t>
      </w:r>
      <w:r w:rsidRPr="001C71AF">
        <w:rPr>
          <w:rFonts w:ascii="Open Sans Light" w:eastAsia="Times New Roman" w:hAnsi="Open Sans Light" w:cstheme="minorHAnsi"/>
          <w:szCs w:val="19"/>
          <w:lang w:eastAsia="en-GB"/>
        </w:rPr>
        <w:t>si tratta di interventi relativi a 30 stazioni di importanza strategica dal punto di vista trasportistico e/o turistico, descritte come stazioni del circuito Easy&amp;Smart</w:t>
      </w:r>
      <w:r>
        <w:rPr>
          <w:rFonts w:ascii="Open Sans Light" w:eastAsia="Times New Roman" w:hAnsi="Open Sans Light" w:cstheme="minorHAnsi"/>
          <w:szCs w:val="19"/>
          <w:lang w:eastAsia="en-GB"/>
        </w:rPr>
        <w:t xml:space="preserve"> (</w:t>
      </w:r>
      <w:r w:rsidRPr="001C71AF">
        <w:rPr>
          <w:rFonts w:ascii="Open Sans Light" w:eastAsia="Times New Roman" w:hAnsi="Open Sans Light" w:cstheme="minorHAnsi"/>
          <w:szCs w:val="19"/>
          <w:lang w:eastAsia="en-GB"/>
        </w:rPr>
        <w:t xml:space="preserve">tra cui </w:t>
      </w:r>
      <w:r>
        <w:rPr>
          <w:rFonts w:ascii="Open Sans Light" w:eastAsia="Times New Roman" w:hAnsi="Open Sans Light" w:cstheme="minorHAnsi"/>
          <w:szCs w:val="19"/>
          <w:lang w:eastAsia="en-GB"/>
        </w:rPr>
        <w:t>Pescara, Potenza, Barletta,</w:t>
      </w:r>
      <w:r w:rsidRPr="001C71AF">
        <w:rPr>
          <w:rFonts w:ascii="Open Sans Light" w:eastAsia="Times New Roman" w:hAnsi="Open Sans Light" w:cstheme="minorHAnsi"/>
          <w:szCs w:val="19"/>
          <w:lang w:eastAsia="en-GB"/>
        </w:rPr>
        <w:t xml:space="preserve"> Lamezia Terme,</w:t>
      </w:r>
      <w:r>
        <w:rPr>
          <w:rFonts w:ascii="Open Sans Light" w:eastAsia="Times New Roman" w:hAnsi="Open Sans Light" w:cstheme="minorHAnsi"/>
          <w:szCs w:val="19"/>
          <w:lang w:eastAsia="en-GB"/>
        </w:rPr>
        <w:t xml:space="preserve"> Cosenza, Reggio Calabria Lido, Sapri, </w:t>
      </w:r>
      <w:r w:rsidRPr="001C71AF">
        <w:rPr>
          <w:rFonts w:ascii="Open Sans Light" w:eastAsia="Times New Roman" w:hAnsi="Open Sans Light" w:cstheme="minorHAnsi"/>
          <w:szCs w:val="19"/>
          <w:lang w:eastAsia="en-GB"/>
        </w:rPr>
        <w:t>Oristano e Palermo Notarbartolo</w:t>
      </w:r>
      <w:r>
        <w:rPr>
          <w:rFonts w:ascii="Open Sans Light" w:eastAsia="Times New Roman" w:hAnsi="Open Sans Light" w:cstheme="minorHAnsi"/>
          <w:szCs w:val="19"/>
          <w:lang w:eastAsia="en-GB"/>
        </w:rPr>
        <w:t>, Milazzo, Marsala e Siracusa)</w:t>
      </w:r>
      <w:r w:rsidRPr="001C71AF">
        <w:rPr>
          <w:rFonts w:ascii="Open Sans Light" w:eastAsia="Times New Roman" w:hAnsi="Open Sans Light" w:cstheme="minorHAnsi"/>
          <w:szCs w:val="19"/>
          <w:lang w:eastAsia="en-GB"/>
        </w:rPr>
        <w:t>;</w:t>
      </w:r>
    </w:p>
    <w:p w14:paraId="6C540B69" w14:textId="77777777" w:rsidR="00941059" w:rsidRDefault="00941059" w:rsidP="0002089B">
      <w:pPr>
        <w:spacing w:after="160"/>
        <w:rPr>
          <w:rFonts w:ascii="Open Sans Light" w:eastAsia="Times New Roman" w:hAnsi="Open Sans Light" w:cs="Open Sans Light"/>
          <w:sz w:val="22"/>
          <w:szCs w:val="19"/>
          <w:lang w:eastAsia="en-GB"/>
        </w:rPr>
      </w:pPr>
    </w:p>
    <w:p w14:paraId="5FD5F846" w14:textId="77777777" w:rsidR="00941059" w:rsidRPr="000A6742" w:rsidRDefault="00941059" w:rsidP="000A6742">
      <w:pPr>
        <w:spacing w:after="160"/>
        <w:rPr>
          <w:rFonts w:ascii="Montserrat SemiBold" w:eastAsia="Times New Roman" w:hAnsi="Montserrat SemiBold" w:cs="Open Sans Light"/>
          <w:b/>
          <w:bCs/>
          <w:color w:val="365590"/>
          <w:sz w:val="22"/>
          <w:szCs w:val="22"/>
          <w:u w:val="single"/>
          <w:lang w:eastAsia="en-GB"/>
        </w:rPr>
      </w:pPr>
      <w:r w:rsidRPr="000A6742">
        <w:rPr>
          <w:rFonts w:ascii="Montserrat SemiBold" w:eastAsia="Times New Roman" w:hAnsi="Montserrat SemiBold" w:cs="Open Sans Light"/>
          <w:b/>
          <w:bCs/>
          <w:color w:val="365590"/>
          <w:sz w:val="22"/>
          <w:szCs w:val="22"/>
          <w:u w:val="single"/>
          <w:lang w:eastAsia="en-GB"/>
        </w:rPr>
        <w:t>M3C1.2 Sicurezza stradale 4.0</w:t>
      </w:r>
    </w:p>
    <w:p w14:paraId="2EA28BAB" w14:textId="10F883F7" w:rsidR="00941059" w:rsidRDefault="00941059" w:rsidP="00941059">
      <w:pPr>
        <w:pStyle w:val="TestoPNRRB"/>
        <w:ind w:firstLine="0"/>
        <w:rPr>
          <w:rFonts w:ascii="Open Sans Light" w:hAnsi="Open Sans Light" w:cstheme="minorHAnsi"/>
          <w:szCs w:val="19"/>
        </w:rPr>
      </w:pPr>
      <w:r w:rsidRPr="001C71AF">
        <w:rPr>
          <w:rFonts w:ascii="Open Sans Light" w:hAnsi="Open Sans Light" w:cstheme="minorHAnsi"/>
          <w:szCs w:val="19"/>
        </w:rPr>
        <w:t xml:space="preserve">Questo intervento, che prevede le riforme qui citate e investimenti a valere sulle risorse nazionali, riguarda la messa in sicurezza, il contrasto e l’adattamento al cambiamento climatico della rete stradale, con una forte componente di ammodernamento tecnologico attraverso un sistema di monitoraggio digitale avanzato. </w:t>
      </w:r>
    </w:p>
    <w:p w14:paraId="28EB4930" w14:textId="77777777" w:rsidR="00941059" w:rsidRPr="001C71AF" w:rsidRDefault="00941059" w:rsidP="00941059">
      <w:pPr>
        <w:pStyle w:val="TestoPNRRB"/>
        <w:ind w:firstLine="0"/>
        <w:rPr>
          <w:rFonts w:ascii="Open Sans Light" w:hAnsi="Open Sans Light" w:cstheme="minorHAnsi"/>
          <w:szCs w:val="19"/>
        </w:rPr>
      </w:pPr>
    </w:p>
    <w:p w14:paraId="2CD4EABA" w14:textId="77777777" w:rsidR="00941059" w:rsidRPr="000A6742" w:rsidRDefault="00941059" w:rsidP="000A6742">
      <w:pPr>
        <w:autoSpaceDE w:val="0"/>
        <w:autoSpaceDN w:val="0"/>
        <w:adjustRightInd w:val="0"/>
        <w:rPr>
          <w:rFonts w:ascii="Montserrat SemiBold" w:eastAsia="Times New Roman" w:hAnsi="Montserrat SemiBold" w:cstheme="minorHAnsi"/>
          <w:b/>
          <w:bCs/>
          <w:color w:val="355790"/>
          <w:lang w:eastAsia="en-GB"/>
        </w:rPr>
      </w:pPr>
      <w:r w:rsidRPr="000A6742">
        <w:rPr>
          <w:rFonts w:ascii="Montserrat SemiBold" w:eastAsia="Times New Roman" w:hAnsi="Montserrat SemiBold" w:cstheme="minorHAnsi"/>
          <w:b/>
          <w:bCs/>
          <w:color w:val="355790"/>
          <w:lang w:eastAsia="en-GB"/>
        </w:rPr>
        <w:t xml:space="preserve">Riforma 2.1: Trasferimento della titolarità delle opere d’arte (ponti, viadotti e cavalcavia) relative alle strade di secondo livello ai titolari delle strade di primo livello (autostrade e strade extraurbane principali) </w:t>
      </w:r>
    </w:p>
    <w:p w14:paraId="7F3D9F9B" w14:textId="77777777" w:rsidR="00941059" w:rsidRPr="001C71AF" w:rsidRDefault="00941059" w:rsidP="00941059">
      <w:pPr>
        <w:pStyle w:val="TestoPNRRB"/>
        <w:rPr>
          <w:rFonts w:ascii="Open Sans Light" w:hAnsi="Open Sans Light" w:cstheme="minorHAnsi"/>
          <w:szCs w:val="19"/>
        </w:rPr>
      </w:pPr>
      <w:r w:rsidRPr="001C71AF">
        <w:rPr>
          <w:rFonts w:ascii="Open Sans Light" w:hAnsi="Open Sans Light" w:cstheme="minorHAnsi"/>
          <w:szCs w:val="19"/>
        </w:rPr>
        <w:t>La riforma prevede l’attuazione del “Decreto Semplificazioni” (Decreto-legge n. 76 del 16 luglio 2020, convertito in Legge n. 120 dell’11 settembre 2020) nella parte in cui prevede il trasferimento della titolarità di ponti, viadotti e cavalcavia sulle strade di secondo livello a quelle di primo livello (autostrade e strade statali), in particolare dai Comuni, dalle Province e dalle Regioni allo Stato. Ciò consentirà un aumento della sicurezza complessiva della rete stradale, in quanto la manutenzione di ponti, viadotti e cavalcavia sarà di competenza dell'ANAS e/o delle società concessionarie autostradali, che hanno capacità di pianificazione e manutenzione migliori rispetto ai singoli comuni o alle province.</w:t>
      </w:r>
    </w:p>
    <w:p w14:paraId="7A210CCB" w14:textId="77777777" w:rsidR="00941059" w:rsidRPr="000A6742" w:rsidRDefault="00941059" w:rsidP="000A6742">
      <w:pPr>
        <w:autoSpaceDE w:val="0"/>
        <w:autoSpaceDN w:val="0"/>
        <w:adjustRightInd w:val="0"/>
        <w:rPr>
          <w:rFonts w:ascii="Montserrat SemiBold" w:hAnsi="Montserrat SemiBold" w:cstheme="minorHAnsi"/>
          <w:b/>
          <w:bCs/>
          <w:color w:val="355790"/>
        </w:rPr>
      </w:pPr>
      <w:r w:rsidRPr="000A6742">
        <w:rPr>
          <w:rFonts w:ascii="Montserrat SemiBold" w:eastAsia="Times New Roman" w:hAnsi="Montserrat SemiBold" w:cstheme="minorHAnsi"/>
          <w:b/>
          <w:bCs/>
          <w:color w:val="355790"/>
          <w:lang w:eastAsia="en-GB"/>
        </w:rPr>
        <w:t>Riforma 2.2: Attuazione delle Linee guida per la classificazione e gestione del rischio, la valutazione della sicurezza e il monitoraggio dei ponti esistenti (D.M. 578 del 17 dicembre 2020)</w:t>
      </w:r>
    </w:p>
    <w:p w14:paraId="60F4C1F4" w14:textId="77777777" w:rsidR="00941059" w:rsidRPr="001C71AF" w:rsidRDefault="00941059" w:rsidP="00941059">
      <w:pPr>
        <w:pStyle w:val="TestoPNRRB"/>
        <w:rPr>
          <w:rFonts w:ascii="Open Sans Light" w:hAnsi="Open Sans Light" w:cstheme="minorHAnsi"/>
          <w:szCs w:val="19"/>
        </w:rPr>
      </w:pPr>
      <w:r w:rsidRPr="001C71AF">
        <w:rPr>
          <w:rFonts w:ascii="Open Sans Light" w:hAnsi="Open Sans Light" w:cstheme="minorHAnsi"/>
          <w:szCs w:val="19"/>
        </w:rPr>
        <w:t xml:space="preserve">La riforma prevede l’attuazione del processo di valutazione del rischio di ponti e viadotti esistenti, secondo modalità definite dalle Linee guida citate, che assicureranno l’omogeneità della classificazione e della gestione del rischio, della valutazione della sicurezza e del monitoraggio dei ponti, viadotti, rilevati, cavalcavia e opere similari, esistenti lungo strade statali o autostrade gestite da Anas S.p.A. o da concessionari autostradali. </w:t>
      </w:r>
    </w:p>
    <w:p w14:paraId="1684B5B5"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7C3BB02D"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3</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18E29CDF"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0A1374">
        <w:rPr>
          <w:noProof/>
          <w:lang w:eastAsia="it-IT"/>
        </w:rPr>
        <w:drawing>
          <wp:inline distT="0" distB="0" distL="0" distR="0" wp14:anchorId="6341937F" wp14:editId="65C45C88">
            <wp:extent cx="5551200" cy="990668"/>
            <wp:effectExtent l="0" t="0" r="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551200" cy="990668"/>
                    </a:xfrm>
                    <a:prstGeom prst="rect">
                      <a:avLst/>
                    </a:prstGeom>
                    <a:noFill/>
                    <a:ln>
                      <a:noFill/>
                    </a:ln>
                  </pic:spPr>
                </pic:pic>
              </a:graphicData>
            </a:graphic>
          </wp:inline>
        </w:drawing>
      </w:r>
    </w:p>
    <w:p w14:paraId="48A8C77D" w14:textId="77777777" w:rsidR="0002089B" w:rsidRPr="00254FF3" w:rsidRDefault="0002089B" w:rsidP="0002089B">
      <w:pPr>
        <w:suppressAutoHyphens/>
        <w:spacing w:after="120" w:line="288" w:lineRule="auto"/>
        <w:ind w:firstLine="426"/>
        <w:jc w:val="both"/>
        <w:rPr>
          <w:rFonts w:ascii="Open Sans Light" w:eastAsia="Times New Roman" w:hAnsi="Open Sans Light" w:cstheme="minorHAnsi"/>
          <w:sz w:val="22"/>
          <w:szCs w:val="19"/>
          <w:lang w:eastAsia="en-GB"/>
        </w:rPr>
      </w:pPr>
    </w:p>
    <w:p w14:paraId="0DF9F442" w14:textId="77777777" w:rsidR="0002089B" w:rsidRPr="00254FF3" w:rsidRDefault="0002089B" w:rsidP="0002089B">
      <w:pPr>
        <w:rPr>
          <w:rFonts w:ascii="Open Sans Light" w:eastAsia="Times New Roman" w:hAnsi="Open Sans Light" w:cstheme="minorHAnsi"/>
          <w:sz w:val="22"/>
          <w:szCs w:val="19"/>
          <w:lang w:eastAsia="en-GB"/>
        </w:rPr>
      </w:pPr>
      <w:r w:rsidRPr="00254FF3">
        <w:rPr>
          <w:rFonts w:cstheme="minorHAnsi"/>
        </w:rPr>
        <w:br w:type="page"/>
      </w:r>
    </w:p>
    <w:p w14:paraId="491C4664"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bookmarkStart w:id="137" w:name="_Toc69561827"/>
      <w:r w:rsidRPr="00254FF3">
        <w:rPr>
          <w:rFonts w:ascii="Montserrat SemiBold" w:eastAsia="Times New Roman" w:hAnsi="Montserrat SemiBold" w:cs="Calibri"/>
          <w:b/>
          <w:bCs/>
          <w:color w:val="000000" w:themeColor="text1"/>
          <w:lang w:eastAsia="en-GB"/>
        </w:rPr>
        <w:t>M3C2: INTERMODALITÀ E LOGISTICA INTEGRATA</w:t>
      </w:r>
      <w:bookmarkEnd w:id="137"/>
    </w:p>
    <w:tbl>
      <w:tblPr>
        <w:tblStyle w:val="Grigliatabella11"/>
        <w:tblW w:w="5000" w:type="pct"/>
        <w:shd w:val="clear" w:color="auto" w:fill="DEEAF6"/>
        <w:tblLook w:val="04A0" w:firstRow="1" w:lastRow="0" w:firstColumn="1" w:lastColumn="0" w:noHBand="0" w:noVBand="1"/>
      </w:tblPr>
      <w:tblGrid>
        <w:gridCol w:w="8720"/>
      </w:tblGrid>
      <w:tr w:rsidR="0002089B" w:rsidRPr="00254FF3" w14:paraId="189842FE" w14:textId="77777777" w:rsidTr="00EB66D8">
        <w:trPr>
          <w:trHeight w:val="454"/>
        </w:trPr>
        <w:tc>
          <w:tcPr>
            <w:tcW w:w="5000" w:type="pct"/>
            <w:shd w:val="clear" w:color="auto" w:fill="04215A"/>
            <w:vAlign w:val="center"/>
          </w:tcPr>
          <w:p w14:paraId="5CC54FEE" w14:textId="77777777" w:rsidR="0002089B" w:rsidRPr="00254FF3" w:rsidRDefault="0002089B" w:rsidP="00EB66D8">
            <w:pPr>
              <w:jc w:val="center"/>
              <w:rPr>
                <w:rFonts w:ascii="Montserrat" w:eastAsia="Calibri" w:hAnsi="Montserrat" w:cs="Calibri"/>
                <w:b/>
                <w:bCs/>
                <w:iCs/>
                <w:caps/>
                <w:color w:val="FFFFFF"/>
              </w:rPr>
            </w:pPr>
            <w:r w:rsidRPr="00254FF3">
              <w:rPr>
                <w:rFonts w:ascii="Montserrat" w:eastAsia="Times New Roman" w:hAnsi="Montserrat" w:cs="Open Sans Light"/>
                <w:b/>
                <w:color w:val="FFFFFF"/>
                <w:sz w:val="17"/>
                <w:szCs w:val="17"/>
                <w:lang w:eastAsia="it-IT"/>
              </w:rPr>
              <w:t>OBIETTIVI DELLA COMPONENTE</w:t>
            </w:r>
          </w:p>
        </w:tc>
      </w:tr>
      <w:tr w:rsidR="0002089B" w:rsidRPr="00254FF3" w14:paraId="1ADC559B" w14:textId="77777777" w:rsidTr="00EB66D8">
        <w:trPr>
          <w:trHeight w:val="542"/>
        </w:trPr>
        <w:tc>
          <w:tcPr>
            <w:tcW w:w="5000" w:type="pct"/>
            <w:shd w:val="clear" w:color="auto" w:fill="FFFFFF"/>
            <w:vAlign w:val="center"/>
          </w:tcPr>
          <w:p w14:paraId="17771E4D" w14:textId="415ED346" w:rsidR="00941059" w:rsidRDefault="00941059" w:rsidP="008741D1">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Gli interventi della componente 2 sono dedicati al miglioramento della competitività, capacità e resilienza del sistema della logistica, in un’ottica di efficientamento delle procedure e di riduzione dell’impatto ambientale. Gli obiettivi generali della componente sono</w:t>
            </w:r>
            <w:r>
              <w:rPr>
                <w:rFonts w:ascii="Open Sans Light" w:eastAsia="Times New Roman" w:hAnsi="Open Sans Light" w:cs="Open Sans Light"/>
                <w:sz w:val="18"/>
                <w:szCs w:val="18"/>
                <w:lang w:eastAsia="en-GB"/>
              </w:rPr>
              <w:t>:</w:t>
            </w:r>
          </w:p>
          <w:p w14:paraId="0627D759" w14:textId="330E98D7" w:rsidR="00941059" w:rsidRPr="000A6742" w:rsidRDefault="00941059" w:rsidP="000A6742">
            <w:pPr>
              <w:pStyle w:val="Paragrafoelenco"/>
              <w:numPr>
                <w:ilvl w:val="0"/>
                <w:numId w:val="134"/>
              </w:numPr>
              <w:rPr>
                <w:rFonts w:ascii="Open Sans Light" w:eastAsia="Times New Roman" w:hAnsi="Open Sans Light" w:cs="Open Sans Light"/>
                <w:sz w:val="18"/>
                <w:szCs w:val="18"/>
                <w:lang w:eastAsia="en-GB"/>
              </w:rPr>
            </w:pPr>
            <w:r>
              <w:rPr>
                <w:rFonts w:ascii="Open Sans Light" w:eastAsia="Times New Roman" w:hAnsi="Open Sans Light" w:cs="Open Sans Light"/>
                <w:sz w:val="18"/>
                <w:szCs w:val="18"/>
                <w:lang w:eastAsia="en-GB"/>
              </w:rPr>
              <w:t>Potenziamento della competitività del sistema portuale italiano in una dimensione di sostenibilità e sviluppo delle infrastrutture intermodali sulla base di una pianificazione integrata;</w:t>
            </w:r>
          </w:p>
          <w:p w14:paraId="2B9B1092"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Miglioramento della sostenibilità ambientale, resilienza ai cambiamenti climatici ed efficientamento energetico dei porti;</w:t>
            </w:r>
          </w:p>
          <w:p w14:paraId="76D7790B"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Digitalizzazione della catena logistica e del traffico aereo;</w:t>
            </w:r>
          </w:p>
          <w:p w14:paraId="434B8A31" w14:textId="77777777" w:rsidR="00941059" w:rsidRPr="000A6742" w:rsidRDefault="00941059" w:rsidP="000A6742">
            <w:pPr>
              <w:pStyle w:val="Paragrafoelenco"/>
              <w:numPr>
                <w:ilvl w:val="0"/>
                <w:numId w:val="133"/>
              </w:numPr>
              <w:tabs>
                <w:tab w:val="left" w:pos="284"/>
              </w:tabs>
              <w:spacing w:before="120" w:after="120" w:line="288" w:lineRule="auto"/>
              <w:jc w:val="both"/>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Riduzione delle emissioni connesse all’attività di movimentazione delle merci.</w:t>
            </w:r>
          </w:p>
          <w:p w14:paraId="4401428E" w14:textId="77777777" w:rsidR="00941059" w:rsidRPr="00941059" w:rsidRDefault="00941059" w:rsidP="00941059">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In questa componente sono previsti due ambiti di intervento:</w:t>
            </w:r>
          </w:p>
          <w:p w14:paraId="7F6329BC" w14:textId="63FD98BB" w:rsidR="00941059" w:rsidRPr="00941059" w:rsidRDefault="00941059" w:rsidP="00941059">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“Sviluppo del sistema portuale”, con interventi riguardanti:</w:t>
            </w:r>
          </w:p>
          <w:p w14:paraId="1A44FD92" w14:textId="7777777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Riforma 1.1: Semplificazione delle procedure per il processo di pianificazione strategica;</w:t>
            </w:r>
          </w:p>
          <w:p w14:paraId="63C08FA5" w14:textId="7777777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Riforma 1.2: Attuazione del regolamento che definisce l'assegnazione competitiva delle concessioni nelle aree portuali;</w:t>
            </w:r>
          </w:p>
          <w:p w14:paraId="6D53A353" w14:textId="252BBCBA"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503931">
              <w:rPr>
                <w:rFonts w:ascii="Open Sans Light" w:eastAsia="Times New Roman" w:hAnsi="Open Sans Light" w:cs="Open Sans Light"/>
                <w:sz w:val="18"/>
                <w:szCs w:val="18"/>
                <w:lang w:eastAsia="en-GB"/>
              </w:rPr>
              <w:t>1.3</w:t>
            </w:r>
            <w:r w:rsidRPr="00941059">
              <w:rPr>
                <w:rFonts w:ascii="Open Sans Light" w:eastAsia="Times New Roman" w:hAnsi="Open Sans Light" w:cs="Open Sans Light"/>
                <w:sz w:val="18"/>
                <w:szCs w:val="18"/>
                <w:lang w:eastAsia="en-GB"/>
              </w:rPr>
              <w:t>: Semplificazione delle procedure di autorizzazione per gli impianti di Cold Ironing;</w:t>
            </w:r>
          </w:p>
          <w:p w14:paraId="3CADA70E" w14:textId="77777777" w:rsidR="00941059" w:rsidRPr="00941059" w:rsidRDefault="00941059" w:rsidP="000A6742">
            <w:pPr>
              <w:tabs>
                <w:tab w:val="left" w:pos="284"/>
              </w:tabs>
              <w:spacing w:before="120" w:after="120" w:line="288" w:lineRule="auto"/>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Gli investimenti previsti per questo settore saranno realizzati a valere sulle risorse nazionali.</w:t>
            </w:r>
          </w:p>
          <w:p w14:paraId="6CEEA052" w14:textId="77777777" w:rsidR="00941059" w:rsidRPr="000A6742" w:rsidRDefault="00941059" w:rsidP="000A6742">
            <w:pPr>
              <w:pStyle w:val="Paragrafoelenco"/>
              <w:numPr>
                <w:ilvl w:val="0"/>
                <w:numId w:val="135"/>
              </w:numPr>
              <w:tabs>
                <w:tab w:val="left" w:pos="284"/>
              </w:tabs>
              <w:spacing w:before="120" w:after="120" w:line="288" w:lineRule="auto"/>
              <w:rPr>
                <w:rFonts w:ascii="Open Sans Light" w:eastAsia="Times New Roman" w:hAnsi="Open Sans Light" w:cs="Open Sans Light"/>
                <w:sz w:val="18"/>
                <w:szCs w:val="18"/>
                <w:lang w:eastAsia="en-GB"/>
              </w:rPr>
            </w:pPr>
            <w:r w:rsidRPr="000A6742">
              <w:rPr>
                <w:rFonts w:ascii="Open Sans Light" w:eastAsia="Times New Roman" w:hAnsi="Open Sans Light" w:cs="Open Sans Light"/>
                <w:sz w:val="18"/>
                <w:szCs w:val="18"/>
                <w:lang w:eastAsia="en-GB"/>
              </w:rPr>
              <w:t>“Intermodalità e logistica integrata”, con interventi riguardanti:</w:t>
            </w:r>
          </w:p>
          <w:p w14:paraId="19895AA2" w14:textId="387A6D87"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 xml:space="preserve">.1: </w:t>
            </w:r>
            <w:r w:rsidR="00503931" w:rsidRPr="00503931">
              <w:rPr>
                <w:rFonts w:ascii="Open Sans Light" w:eastAsia="Times New Roman" w:hAnsi="Open Sans Light" w:cs="Open Sans Light"/>
                <w:sz w:val="18"/>
                <w:szCs w:val="18"/>
                <w:lang w:eastAsia="en-GB"/>
              </w:rPr>
              <w:t>Semplificazione delle transazioni di importazione/esportazione attraverso l'effettiva implementazione dello Sportello Unico dei Controlli</w:t>
            </w:r>
            <w:r w:rsidR="00503931">
              <w:rPr>
                <w:rFonts w:ascii="Open Sans Light" w:eastAsia="Times New Roman" w:hAnsi="Open Sans Light" w:cs="Open Sans Light"/>
                <w:sz w:val="18"/>
                <w:szCs w:val="18"/>
                <w:lang w:eastAsia="en-GB"/>
              </w:rPr>
              <w:t>;</w:t>
            </w:r>
          </w:p>
          <w:p w14:paraId="4566C19B" w14:textId="4BC8A796"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.2: Interoperabilità della piattaforma logistica nazionale (PNL) per la rete dei porti, al fine di introdurre la digitalizzazione dei servizi di trasporto passeggeri e merci;</w:t>
            </w:r>
          </w:p>
          <w:p w14:paraId="121E3F76" w14:textId="6BD213A2"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Riforma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p w14:paraId="2D7557C7" w14:textId="75482E80" w:rsidR="00941059" w:rsidRPr="00941059" w:rsidRDefault="00941059" w:rsidP="000A6742">
            <w:pPr>
              <w:tabs>
                <w:tab w:val="left" w:pos="284"/>
              </w:tabs>
              <w:spacing w:before="120" w:after="120" w:line="288" w:lineRule="auto"/>
              <w:ind w:left="708"/>
              <w:rPr>
                <w:rFonts w:ascii="Open Sans Light" w:eastAsia="Times New Roman" w:hAnsi="Open Sans Light" w:cs="Open Sans Light"/>
                <w:sz w:val="18"/>
                <w:szCs w:val="18"/>
                <w:lang w:eastAsia="en-GB"/>
              </w:rPr>
            </w:pPr>
            <w:r w:rsidRPr="00941059">
              <w:rPr>
                <w:rFonts w:ascii="Open Sans Light" w:eastAsia="Times New Roman" w:hAnsi="Open Sans Light" w:cs="Open Sans Light"/>
                <w:sz w:val="18"/>
                <w:szCs w:val="18"/>
                <w:lang w:eastAsia="en-GB"/>
              </w:rPr>
              <w:t xml:space="preserve">Investimento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.1: Digitalizzazione della catena logistica;</w:t>
            </w:r>
          </w:p>
          <w:p w14:paraId="4031AFD4" w14:textId="6D2CE00E" w:rsidR="0002089B" w:rsidRPr="00254FF3" w:rsidRDefault="00941059" w:rsidP="00EB66D8">
            <w:pPr>
              <w:ind w:left="720"/>
              <w:contextualSpacing/>
              <w:rPr>
                <w:rFonts w:ascii="Open Sans Light" w:hAnsi="Open Sans Light" w:cs="Open Sans Light"/>
                <w:sz w:val="18"/>
                <w:szCs w:val="18"/>
              </w:rPr>
            </w:pPr>
            <w:r w:rsidRPr="00941059">
              <w:rPr>
                <w:rFonts w:ascii="Open Sans Light" w:eastAsia="Times New Roman" w:hAnsi="Open Sans Light" w:cs="Open Sans Light"/>
                <w:sz w:val="18"/>
                <w:szCs w:val="18"/>
                <w:lang w:eastAsia="en-GB"/>
              </w:rPr>
              <w:t xml:space="preserve">Investimento </w:t>
            </w:r>
            <w:r w:rsidR="0003545E">
              <w:rPr>
                <w:rFonts w:ascii="Open Sans Light" w:eastAsia="Times New Roman" w:hAnsi="Open Sans Light" w:cs="Open Sans Light"/>
                <w:sz w:val="18"/>
                <w:szCs w:val="18"/>
                <w:lang w:eastAsia="en-GB"/>
              </w:rPr>
              <w:t>2</w:t>
            </w:r>
            <w:r w:rsidRPr="00941059">
              <w:rPr>
                <w:rFonts w:ascii="Open Sans Light" w:eastAsia="Times New Roman" w:hAnsi="Open Sans Light" w:cs="Open Sans Light"/>
                <w:sz w:val="18"/>
                <w:szCs w:val="18"/>
                <w:lang w:eastAsia="en-GB"/>
              </w:rPr>
              <w:t xml:space="preserve">.2: </w:t>
            </w:r>
            <w:r w:rsidR="002C6562" w:rsidRPr="002C6562">
              <w:rPr>
                <w:rFonts w:ascii="Open Sans Light" w:eastAsia="Times New Roman" w:hAnsi="Open Sans Light" w:cs="Open Sans Light"/>
                <w:sz w:val="18"/>
                <w:szCs w:val="18"/>
                <w:lang w:eastAsia="en-GB"/>
              </w:rPr>
              <w:t>Innovazione digitale dei sistemi aeroportuali</w:t>
            </w:r>
          </w:p>
          <w:p w14:paraId="25BE9C4F" w14:textId="77777777" w:rsidR="002C6562" w:rsidRPr="00254FF3" w:rsidRDefault="002C6562" w:rsidP="00EB66D8">
            <w:pPr>
              <w:ind w:left="720"/>
              <w:contextualSpacing/>
              <w:rPr>
                <w:rFonts w:ascii="Open Sans Light" w:hAnsi="Open Sans Light" w:cs="Open Sans Light"/>
                <w:bCs/>
                <w:sz w:val="18"/>
                <w:szCs w:val="18"/>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3FD012F2" w14:textId="77777777" w:rsidTr="00EB66D8">
              <w:trPr>
                <w:trHeight w:val="260"/>
              </w:trPr>
              <w:tc>
                <w:tcPr>
                  <w:tcW w:w="8530" w:type="dxa"/>
                  <w:gridSpan w:val="2"/>
                  <w:tcBorders>
                    <w:top w:val="nil"/>
                    <w:left w:val="nil"/>
                    <w:bottom w:val="nil"/>
                    <w:right w:val="nil"/>
                  </w:tcBorders>
                  <w:shd w:val="clear" w:color="auto" w:fill="04215A"/>
                  <w:vAlign w:val="center"/>
                  <w:hideMark/>
                </w:tcPr>
                <w:p w14:paraId="4D333048"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COMPLESSIVO (MILIARDI DI EURO)</w:t>
                  </w:r>
                </w:p>
              </w:tc>
            </w:tr>
            <w:tr w:rsidR="0002089B" w:rsidRPr="00254FF3" w14:paraId="6D5EB89E" w14:textId="77777777" w:rsidTr="00EB66D8">
              <w:trPr>
                <w:trHeight w:val="320"/>
              </w:trPr>
              <w:tc>
                <w:tcPr>
                  <w:tcW w:w="8530" w:type="dxa"/>
                  <w:gridSpan w:val="2"/>
                  <w:tcBorders>
                    <w:top w:val="nil"/>
                    <w:left w:val="nil"/>
                    <w:bottom w:val="nil"/>
                    <w:right w:val="nil"/>
                  </w:tcBorders>
                  <w:shd w:val="clear" w:color="auto" w:fill="D5DCE4" w:themeFill="text2" w:themeFillTint="33"/>
                  <w:vAlign w:val="center"/>
                  <w:hideMark/>
                </w:tcPr>
                <w:p w14:paraId="2C73B11F"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 INFRASTRUTTURE PER UNA MOBILITÀ SOSTENIBILE</w:t>
                  </w:r>
                </w:p>
              </w:tc>
            </w:tr>
            <w:tr w:rsidR="0002089B" w:rsidRPr="00254FF3" w14:paraId="7BD473DD" w14:textId="77777777" w:rsidTr="00EB66D8">
              <w:trPr>
                <w:trHeight w:val="27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65DD74B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M3C2 - INTERMODALITÀ E LOGISTICA INTEGRATA</w:t>
                  </w:r>
                </w:p>
              </w:tc>
            </w:tr>
            <w:tr w:rsidR="0002089B" w:rsidRPr="00254FF3" w14:paraId="0E706D8D"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206DD32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intervento/Misura</w:t>
                  </w:r>
                </w:p>
              </w:tc>
              <w:tc>
                <w:tcPr>
                  <w:tcW w:w="790" w:type="dxa"/>
                  <w:tcBorders>
                    <w:top w:val="nil"/>
                    <w:left w:val="nil"/>
                    <w:bottom w:val="single" w:sz="8" w:space="0" w:color="auto"/>
                    <w:right w:val="nil"/>
                  </w:tcBorders>
                  <w:shd w:val="clear" w:color="auto" w:fill="auto"/>
                  <w:vAlign w:val="center"/>
                  <w:hideMark/>
                </w:tcPr>
                <w:p w14:paraId="30497DE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503931" w:rsidRPr="00254FF3" w14:paraId="103107CF" w14:textId="77777777" w:rsidTr="00EB66D8">
              <w:trPr>
                <w:trHeight w:val="260"/>
              </w:trPr>
              <w:tc>
                <w:tcPr>
                  <w:tcW w:w="7740" w:type="dxa"/>
                  <w:tcBorders>
                    <w:top w:val="nil"/>
                    <w:left w:val="nil"/>
                    <w:bottom w:val="nil"/>
                    <w:right w:val="nil"/>
                  </w:tcBorders>
                  <w:shd w:val="clear" w:color="auto" w:fill="auto"/>
                  <w:vAlign w:val="center"/>
                </w:tcPr>
                <w:p w14:paraId="0F5EF017" w14:textId="2FD3DC43" w:rsidR="00503931" w:rsidRPr="00254FF3" w:rsidRDefault="00503931" w:rsidP="00EB66D8">
                  <w:pP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 xml:space="preserve">. </w:t>
                  </w:r>
                  <w:r w:rsidRPr="00503931">
                    <w:rPr>
                      <w:rFonts w:ascii="Open Sans Light" w:eastAsia="Times New Roman" w:hAnsi="Open Sans Light" w:cs="Open Sans Light"/>
                      <w:b/>
                      <w:color w:val="000000"/>
                      <w:sz w:val="17"/>
                      <w:szCs w:val="17"/>
                      <w:lang w:eastAsia="it-IT"/>
                    </w:rPr>
                    <w:t>Sviluppo del sistema portuale</w:t>
                  </w:r>
                </w:p>
              </w:tc>
              <w:tc>
                <w:tcPr>
                  <w:tcW w:w="790" w:type="dxa"/>
                  <w:tcBorders>
                    <w:top w:val="nil"/>
                    <w:left w:val="nil"/>
                    <w:bottom w:val="nil"/>
                    <w:right w:val="nil"/>
                  </w:tcBorders>
                  <w:shd w:val="clear" w:color="auto" w:fill="auto"/>
                  <w:vAlign w:val="center"/>
                </w:tcPr>
                <w:p w14:paraId="482D62B8" w14:textId="340AD403" w:rsidR="00503931" w:rsidRPr="00254FF3" w:rsidRDefault="0050393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597A73E7" w14:textId="77777777" w:rsidTr="000A636E">
              <w:trPr>
                <w:trHeight w:val="260"/>
              </w:trPr>
              <w:tc>
                <w:tcPr>
                  <w:tcW w:w="7740" w:type="dxa"/>
                  <w:tcBorders>
                    <w:top w:val="nil"/>
                    <w:left w:val="nil"/>
                    <w:bottom w:val="nil"/>
                    <w:right w:val="nil"/>
                  </w:tcBorders>
                  <w:shd w:val="clear" w:color="auto" w:fill="auto"/>
                </w:tcPr>
                <w:p w14:paraId="07A837EC" w14:textId="294CFC10"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1.1: Semplificazione delle procedure per il processo di pianificazione strategica</w:t>
                  </w:r>
                </w:p>
              </w:tc>
              <w:tc>
                <w:tcPr>
                  <w:tcW w:w="790" w:type="dxa"/>
                  <w:tcBorders>
                    <w:top w:val="nil"/>
                    <w:left w:val="nil"/>
                    <w:bottom w:val="nil"/>
                    <w:right w:val="nil"/>
                  </w:tcBorders>
                  <w:shd w:val="clear" w:color="auto" w:fill="auto"/>
                  <w:vAlign w:val="center"/>
                </w:tcPr>
                <w:p w14:paraId="5B7603BE" w14:textId="1FB262BA"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7B4743DC" w14:textId="77777777" w:rsidTr="000A636E">
              <w:trPr>
                <w:trHeight w:val="260"/>
              </w:trPr>
              <w:tc>
                <w:tcPr>
                  <w:tcW w:w="7740" w:type="dxa"/>
                  <w:tcBorders>
                    <w:top w:val="nil"/>
                    <w:left w:val="nil"/>
                    <w:bottom w:val="nil"/>
                    <w:right w:val="nil"/>
                  </w:tcBorders>
                  <w:shd w:val="clear" w:color="auto" w:fill="auto"/>
                </w:tcPr>
                <w:p w14:paraId="72AAC918" w14:textId="45CECAF5"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1.2: Attuazione del regolamento che definisce l'assegnazione competitiva delle concessioni nelle aree portuali</w:t>
                  </w:r>
                </w:p>
              </w:tc>
              <w:tc>
                <w:tcPr>
                  <w:tcW w:w="790" w:type="dxa"/>
                  <w:tcBorders>
                    <w:top w:val="nil"/>
                    <w:left w:val="nil"/>
                    <w:bottom w:val="nil"/>
                    <w:right w:val="nil"/>
                  </w:tcBorders>
                  <w:shd w:val="clear" w:color="auto" w:fill="auto"/>
                  <w:vAlign w:val="center"/>
                </w:tcPr>
                <w:p w14:paraId="1CF19754" w14:textId="19824699"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503931" w:rsidRPr="00254FF3" w14:paraId="3747215E" w14:textId="77777777" w:rsidTr="000A636E">
              <w:trPr>
                <w:trHeight w:val="260"/>
              </w:trPr>
              <w:tc>
                <w:tcPr>
                  <w:tcW w:w="7740" w:type="dxa"/>
                  <w:tcBorders>
                    <w:top w:val="nil"/>
                    <w:left w:val="nil"/>
                    <w:bottom w:val="nil"/>
                    <w:right w:val="nil"/>
                  </w:tcBorders>
                  <w:shd w:val="clear" w:color="auto" w:fill="auto"/>
                </w:tcPr>
                <w:p w14:paraId="382D2D26" w14:textId="16FD7C38" w:rsidR="00503931" w:rsidRPr="00503931"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Riforma 1.3: Semplificazione delle procedure di autorizzazione per gli impianti di Cold Ironing</w:t>
                  </w:r>
                </w:p>
              </w:tc>
              <w:tc>
                <w:tcPr>
                  <w:tcW w:w="790" w:type="dxa"/>
                  <w:tcBorders>
                    <w:top w:val="nil"/>
                    <w:left w:val="nil"/>
                    <w:bottom w:val="nil"/>
                    <w:right w:val="nil"/>
                  </w:tcBorders>
                  <w:shd w:val="clear" w:color="auto" w:fill="auto"/>
                  <w:vAlign w:val="center"/>
                </w:tcPr>
                <w:p w14:paraId="3829D117" w14:textId="35DB2AEF" w:rsidR="00503931" w:rsidRPr="00254FF3" w:rsidRDefault="00503931" w:rsidP="00503931">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w:t>
                  </w:r>
                </w:p>
              </w:tc>
            </w:tr>
            <w:tr w:rsidR="0002089B" w:rsidRPr="00254FF3" w14:paraId="12FADC64" w14:textId="77777777" w:rsidTr="00EB66D8">
              <w:trPr>
                <w:trHeight w:val="260"/>
              </w:trPr>
              <w:tc>
                <w:tcPr>
                  <w:tcW w:w="7740" w:type="dxa"/>
                  <w:tcBorders>
                    <w:top w:val="nil"/>
                    <w:left w:val="nil"/>
                    <w:bottom w:val="nil"/>
                    <w:right w:val="nil"/>
                  </w:tcBorders>
                  <w:shd w:val="clear" w:color="auto" w:fill="auto"/>
                  <w:vAlign w:val="center"/>
                  <w:hideMark/>
                </w:tcPr>
                <w:p w14:paraId="0A277126"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Intermodalità e logistica integrata</w:t>
                  </w:r>
                </w:p>
              </w:tc>
              <w:tc>
                <w:tcPr>
                  <w:tcW w:w="790" w:type="dxa"/>
                  <w:tcBorders>
                    <w:top w:val="nil"/>
                    <w:left w:val="nil"/>
                    <w:bottom w:val="nil"/>
                    <w:right w:val="nil"/>
                  </w:tcBorders>
                  <w:shd w:val="clear" w:color="auto" w:fill="auto"/>
                  <w:vAlign w:val="center"/>
                  <w:hideMark/>
                </w:tcPr>
                <w:p w14:paraId="262C77C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0,36</w:t>
                  </w:r>
                </w:p>
              </w:tc>
            </w:tr>
            <w:tr w:rsidR="00503931" w:rsidRPr="00254FF3" w14:paraId="2A8850B0" w14:textId="77777777" w:rsidTr="000A636E">
              <w:trPr>
                <w:trHeight w:val="260"/>
              </w:trPr>
              <w:tc>
                <w:tcPr>
                  <w:tcW w:w="7740" w:type="dxa"/>
                  <w:tcBorders>
                    <w:top w:val="nil"/>
                    <w:left w:val="nil"/>
                    <w:bottom w:val="nil"/>
                    <w:right w:val="nil"/>
                  </w:tcBorders>
                  <w:shd w:val="clear" w:color="auto" w:fill="auto"/>
                </w:tcPr>
                <w:p w14:paraId="01E3B78F" w14:textId="6D9C6727"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.1: Semplificazione delle transazioni di importazione/esportazione attraverso l'effettiva implementazione dello Sportello Unico dei Controlli</w:t>
                  </w:r>
                </w:p>
              </w:tc>
              <w:tc>
                <w:tcPr>
                  <w:tcW w:w="790" w:type="dxa"/>
                  <w:tcBorders>
                    <w:top w:val="nil"/>
                    <w:left w:val="nil"/>
                    <w:bottom w:val="nil"/>
                    <w:right w:val="nil"/>
                  </w:tcBorders>
                  <w:shd w:val="clear" w:color="auto" w:fill="auto"/>
                  <w:vAlign w:val="center"/>
                </w:tcPr>
                <w:p w14:paraId="18059DED" w14:textId="3CFA4321"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503931" w:rsidRPr="00254FF3" w14:paraId="3276CA57" w14:textId="77777777" w:rsidTr="000A636E">
              <w:trPr>
                <w:trHeight w:val="260"/>
              </w:trPr>
              <w:tc>
                <w:tcPr>
                  <w:tcW w:w="7740" w:type="dxa"/>
                  <w:tcBorders>
                    <w:top w:val="nil"/>
                    <w:left w:val="nil"/>
                    <w:bottom w:val="nil"/>
                    <w:right w:val="nil"/>
                  </w:tcBorders>
                  <w:shd w:val="clear" w:color="auto" w:fill="auto"/>
                </w:tcPr>
                <w:p w14:paraId="6BFDDD21" w14:textId="242E3CEE"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.2: Interoperabilità della piattaforma logistica nazionale (PNL) per la rete dei porti, al fine di introdurre la digitalizzazione dei servizi di trasporto passeggeri e merci</w:t>
                  </w:r>
                </w:p>
              </w:tc>
              <w:tc>
                <w:tcPr>
                  <w:tcW w:w="790" w:type="dxa"/>
                  <w:tcBorders>
                    <w:top w:val="nil"/>
                    <w:left w:val="nil"/>
                    <w:bottom w:val="nil"/>
                    <w:right w:val="nil"/>
                  </w:tcBorders>
                  <w:shd w:val="clear" w:color="auto" w:fill="auto"/>
                  <w:vAlign w:val="center"/>
                </w:tcPr>
                <w:p w14:paraId="051930EE" w14:textId="67EE1A82"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503931" w:rsidRPr="00254FF3" w14:paraId="2DB60703" w14:textId="77777777" w:rsidTr="000A636E">
              <w:trPr>
                <w:trHeight w:val="260"/>
              </w:trPr>
              <w:tc>
                <w:tcPr>
                  <w:tcW w:w="7740" w:type="dxa"/>
                  <w:tcBorders>
                    <w:top w:val="nil"/>
                    <w:left w:val="nil"/>
                    <w:bottom w:val="nil"/>
                    <w:right w:val="nil"/>
                  </w:tcBorders>
                  <w:shd w:val="clear" w:color="auto" w:fill="auto"/>
                </w:tcPr>
                <w:p w14:paraId="191D4B9E" w14:textId="1CE43062" w:rsidR="00503931" w:rsidRPr="00254FF3" w:rsidRDefault="00503931" w:rsidP="00503931">
                  <w:pPr>
                    <w:rPr>
                      <w:rFonts w:ascii="Open Sans Light" w:eastAsia="Times New Roman" w:hAnsi="Open Sans Light" w:cs="Open Sans Light"/>
                      <w:color w:val="000000"/>
                      <w:sz w:val="17"/>
                      <w:szCs w:val="17"/>
                      <w:lang w:eastAsia="it-IT"/>
                    </w:rPr>
                  </w:pPr>
                  <w:r w:rsidRPr="00503931">
                    <w:rPr>
                      <w:rFonts w:ascii="Open Sans Light" w:eastAsia="Times New Roman" w:hAnsi="Open Sans Light" w:cs="Open Sans Light"/>
                      <w:color w:val="000000"/>
                      <w:sz w:val="17"/>
                      <w:szCs w:val="17"/>
                      <w:lang w:eastAsia="it-IT"/>
                    </w:rPr>
                    <w:t xml:space="preserve">Riforma </w:t>
                  </w:r>
                  <w:r w:rsidR="0003545E">
                    <w:rPr>
                      <w:rFonts w:ascii="Open Sans Light" w:eastAsia="Times New Roman" w:hAnsi="Open Sans Light" w:cs="Open Sans Light"/>
                      <w:color w:val="000000"/>
                      <w:sz w:val="17"/>
                      <w:szCs w:val="17"/>
                      <w:lang w:eastAsia="it-IT"/>
                    </w:rPr>
                    <w:t>2</w:t>
                  </w:r>
                  <w:r w:rsidRPr="00503931">
                    <w:rPr>
                      <w:rFonts w:ascii="Open Sans Light" w:eastAsia="Times New Roman" w:hAnsi="Open Sans Light" w:cs="Open Sans Light"/>
                      <w:color w:val="000000"/>
                      <w:sz w:val="17"/>
                      <w:szCs w:val="17"/>
                      <w:lang w:eastAsia="it-IT"/>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tc>
              <w:tc>
                <w:tcPr>
                  <w:tcW w:w="790" w:type="dxa"/>
                  <w:tcBorders>
                    <w:top w:val="nil"/>
                    <w:left w:val="nil"/>
                    <w:bottom w:val="nil"/>
                    <w:right w:val="nil"/>
                  </w:tcBorders>
                  <w:shd w:val="clear" w:color="auto" w:fill="auto"/>
                  <w:vAlign w:val="center"/>
                </w:tcPr>
                <w:p w14:paraId="13EAB1DC" w14:textId="347BDF0B" w:rsidR="00503931" w:rsidRPr="00254FF3" w:rsidRDefault="00503931" w:rsidP="00503931">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3D75FD6B" w14:textId="77777777" w:rsidTr="00EB66D8">
              <w:trPr>
                <w:trHeight w:val="260"/>
              </w:trPr>
              <w:tc>
                <w:tcPr>
                  <w:tcW w:w="7740" w:type="dxa"/>
                  <w:tcBorders>
                    <w:top w:val="nil"/>
                    <w:left w:val="nil"/>
                    <w:bottom w:val="nil"/>
                    <w:right w:val="nil"/>
                  </w:tcBorders>
                  <w:shd w:val="clear" w:color="auto" w:fill="auto"/>
                  <w:vAlign w:val="center"/>
                  <w:hideMark/>
                </w:tcPr>
                <w:p w14:paraId="3CE5A16D" w14:textId="7920E2BC"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w:t>
                  </w:r>
                  <w:r w:rsidR="0003545E">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.1: Digitalizzazione della catena logistica</w:t>
                  </w:r>
                </w:p>
              </w:tc>
              <w:tc>
                <w:tcPr>
                  <w:tcW w:w="790" w:type="dxa"/>
                  <w:tcBorders>
                    <w:top w:val="nil"/>
                    <w:left w:val="nil"/>
                    <w:bottom w:val="nil"/>
                    <w:right w:val="nil"/>
                  </w:tcBorders>
                  <w:shd w:val="clear" w:color="auto" w:fill="auto"/>
                  <w:vAlign w:val="center"/>
                  <w:hideMark/>
                </w:tcPr>
                <w:p w14:paraId="506E95C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0,25</w:t>
                  </w:r>
                </w:p>
              </w:tc>
            </w:tr>
            <w:tr w:rsidR="0002089B" w:rsidRPr="00254FF3" w14:paraId="465214D9" w14:textId="77777777" w:rsidTr="00EB66D8">
              <w:trPr>
                <w:trHeight w:val="260"/>
              </w:trPr>
              <w:tc>
                <w:tcPr>
                  <w:tcW w:w="7740" w:type="dxa"/>
                  <w:tcBorders>
                    <w:top w:val="nil"/>
                    <w:left w:val="nil"/>
                    <w:bottom w:val="single" w:sz="4" w:space="0" w:color="auto"/>
                    <w:right w:val="nil"/>
                  </w:tcBorders>
                  <w:shd w:val="clear" w:color="auto" w:fill="auto"/>
                  <w:vAlign w:val="center"/>
                  <w:hideMark/>
                </w:tcPr>
                <w:p w14:paraId="7287B5D4" w14:textId="7DA73CE8"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w:t>
                  </w:r>
                  <w:r w:rsidR="0003545E">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xml:space="preserve">.2: </w:t>
                  </w:r>
                  <w:r w:rsidR="002C6562" w:rsidRPr="002C6562">
                    <w:rPr>
                      <w:rFonts w:ascii="Open Sans Light" w:eastAsia="Times New Roman" w:hAnsi="Open Sans Light" w:cs="Open Sans Light"/>
                      <w:color w:val="000000"/>
                      <w:sz w:val="17"/>
                      <w:szCs w:val="17"/>
                      <w:lang w:eastAsia="it-IT"/>
                    </w:rPr>
                    <w:t>Innovazione digitale dei sistemi aeroportuali</w:t>
                  </w:r>
                </w:p>
              </w:tc>
              <w:tc>
                <w:tcPr>
                  <w:tcW w:w="790" w:type="dxa"/>
                  <w:tcBorders>
                    <w:top w:val="nil"/>
                    <w:left w:val="nil"/>
                    <w:bottom w:val="single" w:sz="4" w:space="0" w:color="auto"/>
                    <w:right w:val="nil"/>
                  </w:tcBorders>
                  <w:shd w:val="clear" w:color="auto" w:fill="auto"/>
                  <w:vAlign w:val="center"/>
                  <w:hideMark/>
                </w:tcPr>
                <w:p w14:paraId="5B577C8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0,11</w:t>
                  </w:r>
                </w:p>
              </w:tc>
            </w:tr>
            <w:tr w:rsidR="0002089B" w:rsidRPr="00254FF3" w14:paraId="3C558439"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55F6AAB0" w14:textId="77777777" w:rsidR="0002089B" w:rsidRPr="00254FF3" w:rsidRDefault="0002089B" w:rsidP="00EB66D8">
                  <w:pP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72FF0451"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0,36</w:t>
                  </w:r>
                </w:p>
              </w:tc>
            </w:tr>
          </w:tbl>
          <w:p w14:paraId="37BE4EA8" w14:textId="77777777" w:rsidR="0002089B" w:rsidRPr="00254FF3" w:rsidRDefault="0002089B" w:rsidP="00EB66D8">
            <w:pPr>
              <w:tabs>
                <w:tab w:val="left" w:pos="284"/>
              </w:tabs>
              <w:suppressAutoHyphens/>
              <w:spacing w:before="120" w:after="120" w:line="288" w:lineRule="auto"/>
              <w:ind w:left="284" w:hanging="284"/>
              <w:jc w:val="both"/>
              <w:rPr>
                <w:rFonts w:ascii="Calibri" w:hAnsi="Calibri"/>
                <w:bCs/>
                <w:sz w:val="22"/>
              </w:rPr>
            </w:pPr>
          </w:p>
        </w:tc>
      </w:tr>
    </w:tbl>
    <w:p w14:paraId="11CCD53B"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A1CFB91" w14:textId="77777777" w:rsidR="0002089B" w:rsidRPr="00254FF3" w:rsidRDefault="0002089B" w:rsidP="0002089B">
      <w:pPr>
        <w:suppressAutoHyphens/>
        <w:spacing w:after="120" w:line="288" w:lineRule="auto"/>
        <w:jc w:val="both"/>
        <w:rPr>
          <w:rFonts w:ascii="Montserrat" w:eastAsia="Times New Roman" w:hAnsi="Montserrat" w:cs="Open Sans"/>
          <w:b/>
          <w:bCs/>
          <w:sz w:val="22"/>
          <w:szCs w:val="19"/>
          <w:lang w:eastAsia="en-GB"/>
        </w:rPr>
      </w:pPr>
      <w:r w:rsidRPr="00254FF3">
        <w:rPr>
          <w:rFonts w:ascii="Montserrat" w:eastAsia="Times New Roman" w:hAnsi="Montserrat" w:cs="Open Sans"/>
          <w:b/>
          <w:bCs/>
          <w:sz w:val="22"/>
          <w:szCs w:val="19"/>
          <w:lang w:eastAsia="en-GB"/>
        </w:rPr>
        <w:t>Strategia della componente</w:t>
      </w:r>
    </w:p>
    <w:p w14:paraId="3369A536" w14:textId="177CE8BA" w:rsidR="0052349F" w:rsidRDefault="0052349F" w:rsidP="00963FD1">
      <w:pPr>
        <w:pStyle w:val="TestoPNRRB"/>
        <w:ind w:firstLine="0"/>
        <w:rPr>
          <w:rFonts w:ascii="Open Sans Light" w:hAnsi="Open Sans Light" w:cstheme="minorHAnsi"/>
          <w:sz w:val="24"/>
          <w:szCs w:val="19"/>
        </w:rPr>
      </w:pPr>
      <w:r w:rsidRPr="000A6742">
        <w:rPr>
          <w:rFonts w:ascii="Open Sans Light" w:hAnsi="Open Sans Light" w:cstheme="minorHAnsi"/>
          <w:sz w:val="24"/>
          <w:szCs w:val="19"/>
        </w:rPr>
        <w:t>Gli interventi di riforma sono legati al miglioramento della competitività, capacità e produttività dei porti, nell’ottica di una maggiore sostenibilità ambientale della mobilità via mare dei passeggeri e delle merci. Sono inoltre previsti investimenti nella digitalizzazione degli aeroporti e della filiera logistica, questi ultimi accompagnati da riforme volte a rafforzare la pianificazione strategica, a realizzare lo sportello unico dei controlli, ad implementare una piattaforma digitale interoperabile e a effettuare una revisione della normativa in materia di concessioni portuali.</w:t>
      </w:r>
    </w:p>
    <w:p w14:paraId="2DF8D355" w14:textId="77777777" w:rsidR="007A59A3" w:rsidRPr="000A6742" w:rsidRDefault="007A59A3" w:rsidP="00963FD1">
      <w:pPr>
        <w:pStyle w:val="TestoPNRRB"/>
        <w:ind w:firstLine="0"/>
        <w:rPr>
          <w:rFonts w:ascii="Open Sans Light" w:hAnsi="Open Sans Light" w:cstheme="minorHAnsi"/>
          <w:sz w:val="24"/>
          <w:szCs w:val="19"/>
        </w:rPr>
      </w:pPr>
    </w:p>
    <w:p w14:paraId="76F3D2CB" w14:textId="77777777" w:rsidR="0052349F" w:rsidRPr="00BA5077" w:rsidRDefault="0052349F" w:rsidP="00503931">
      <w:pPr>
        <w:spacing w:after="160"/>
        <w:rPr>
          <w:rFonts w:cstheme="minorHAnsi"/>
          <w:b/>
          <w:bCs/>
          <w:color w:val="1E3A93"/>
        </w:rPr>
      </w:pPr>
      <w:r w:rsidRPr="00503931">
        <w:rPr>
          <w:rFonts w:ascii="Montserrat SemiBold" w:eastAsia="Times New Roman" w:hAnsi="Montserrat SemiBold" w:cs="Open Sans Light"/>
          <w:b/>
          <w:bCs/>
          <w:color w:val="365590"/>
          <w:sz w:val="22"/>
          <w:szCs w:val="22"/>
          <w:u w:val="single"/>
          <w:lang w:eastAsia="en-GB"/>
        </w:rPr>
        <w:t>M3C2.1 Sviluppo del sistema portuale</w:t>
      </w:r>
    </w:p>
    <w:p w14:paraId="02EAAF35" w14:textId="42FBFEDF" w:rsidR="0052349F" w:rsidRDefault="0052349F" w:rsidP="000A6742">
      <w:pPr>
        <w:pStyle w:val="TestoPNRRB"/>
        <w:jc w:val="left"/>
        <w:rPr>
          <w:rFonts w:ascii="Open Sans Light" w:hAnsi="Open Sans Light" w:cstheme="minorHAnsi"/>
          <w:sz w:val="24"/>
          <w:szCs w:val="19"/>
        </w:rPr>
      </w:pPr>
      <w:r w:rsidRPr="000A6742">
        <w:rPr>
          <w:rFonts w:ascii="Open Sans Light" w:hAnsi="Open Sans Light" w:cstheme="minorHAnsi"/>
          <w:sz w:val="24"/>
          <w:szCs w:val="19"/>
        </w:rPr>
        <w:t xml:space="preserve">I progetti riguardano interventi di riforma sui porti che, insieme agli investimenti previsti a valere sui fondi nazionali, sono finalizzati a garantire l’intermodalità con le grandi linee di comunicazione europee, sviluppando collegamenti con i traffici oceanici e con quelli intermediterranei, aumentando la dinamicità e la competitività del sistema portuale italiano, in un’ottica di riduzione delle emissioni climalteranti. Gli investimenti legati a questa componente consentiranno un aumento dei volumi di passeggeri (che nel 2019 si attestavano a 56 milioni, di cui 12 milioni da navi da crociera) e merci (nel 2019 479 milioni di tonnellate), comportando una sostanziale riduzione del traffico stradale. Allo stesso tempo, essi contribuiranno alla creazione di posti di lavoro, non solo nelle aree portuali ma anche nell'entroterra, stimolando lo sviluppo economico sia a livello locale che nazionale. </w:t>
      </w:r>
    </w:p>
    <w:p w14:paraId="586D8049" w14:textId="77777777" w:rsidR="007A59A3" w:rsidRPr="000A6742" w:rsidRDefault="007A59A3" w:rsidP="000A6742">
      <w:pPr>
        <w:pStyle w:val="TestoPNRRB"/>
        <w:jc w:val="left"/>
        <w:rPr>
          <w:rFonts w:ascii="Open Sans Light" w:hAnsi="Open Sans Light" w:cstheme="minorHAnsi"/>
          <w:sz w:val="24"/>
          <w:szCs w:val="19"/>
        </w:rPr>
      </w:pPr>
    </w:p>
    <w:p w14:paraId="005048AB" w14:textId="77777777"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Riforma 1.1. Semplificazione delle procedure per il processo di pianificazione strategica</w:t>
      </w:r>
    </w:p>
    <w:p w14:paraId="23007562" w14:textId="72991156" w:rsidR="0052349F" w:rsidRDefault="0052349F" w:rsidP="00963FD1">
      <w:pPr>
        <w:pStyle w:val="TestoPNRRB"/>
        <w:rPr>
          <w:rFonts w:ascii="Open Sans Light" w:hAnsi="Open Sans Light" w:cstheme="minorHAnsi"/>
          <w:sz w:val="24"/>
          <w:szCs w:val="19"/>
        </w:rPr>
      </w:pPr>
      <w:r>
        <w:rPr>
          <w:rFonts w:eastAsia="Calibri"/>
        </w:rPr>
        <w:t>A</w:t>
      </w:r>
      <w:r w:rsidRPr="000A6742">
        <w:rPr>
          <w:rFonts w:ascii="Open Sans Light" w:hAnsi="Open Sans Light" w:cstheme="minorHAnsi"/>
          <w:sz w:val="24"/>
          <w:szCs w:val="19"/>
        </w:rPr>
        <w:t>l fine di ottenere una visione strategica unitaria del sistema portuale italiano, sarà predisposto l'aggiornamento della pianificazione portuale sia a livello del Documento di Pianificazione Strategica di Sistema (DPSS) sia a livello di Piano Regolatore Portuale (PRP).</w:t>
      </w:r>
    </w:p>
    <w:p w14:paraId="753AFD43" w14:textId="77777777" w:rsidR="007A59A3" w:rsidRPr="000A6742" w:rsidRDefault="007A59A3" w:rsidP="00963FD1">
      <w:pPr>
        <w:pStyle w:val="TestoPNRRB"/>
        <w:rPr>
          <w:rFonts w:ascii="Open Sans Light" w:hAnsi="Open Sans Light" w:cstheme="minorHAnsi"/>
          <w:sz w:val="24"/>
          <w:szCs w:val="19"/>
        </w:rPr>
      </w:pPr>
    </w:p>
    <w:p w14:paraId="63A3EFFC" w14:textId="77777777"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Riforma 1.2: Attuazione del regolamento che definisce l'aggiudicazione competitiva delle concessioni nelle aree portuali</w:t>
      </w:r>
    </w:p>
    <w:p w14:paraId="233A79C1" w14:textId="1C56BD20"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L'obiettivo del regolamento è quello di definire le condizioni relative alla durata della concessione, i poteri di vigilanza e controllo delle autorità concedenti, le modalità di rinnovo, il trasferimento degli impianti al nuovo concessionario al termine della concessione e l'individuazione dei limiti minimi dei canoni a carico dei concessionari.</w:t>
      </w:r>
    </w:p>
    <w:p w14:paraId="3C2C189B" w14:textId="77777777" w:rsidR="00503931" w:rsidRDefault="00503931" w:rsidP="00963FD1">
      <w:pPr>
        <w:jc w:val="both"/>
        <w:rPr>
          <w:rFonts w:ascii="Montserrat SemiBold" w:eastAsia="Times New Roman" w:hAnsi="Montserrat SemiBold" w:cstheme="minorHAnsi"/>
          <w:b/>
          <w:bCs/>
          <w:color w:val="355790"/>
          <w:lang w:eastAsia="en-GB"/>
        </w:rPr>
      </w:pPr>
    </w:p>
    <w:p w14:paraId="155DA779" w14:textId="64F8E9BE"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816C22" w:rsidRPr="00503931">
        <w:rPr>
          <w:rFonts w:ascii="Montserrat SemiBold" w:eastAsia="Times New Roman" w:hAnsi="Montserrat SemiBold" w:cstheme="minorHAnsi"/>
          <w:b/>
          <w:bCs/>
          <w:color w:val="355790"/>
          <w:lang w:eastAsia="en-GB"/>
        </w:rPr>
        <w:t>1.3</w:t>
      </w:r>
      <w:r w:rsidRPr="00503931">
        <w:rPr>
          <w:rFonts w:ascii="Montserrat SemiBold" w:eastAsia="Times New Roman" w:hAnsi="Montserrat SemiBold" w:cstheme="minorHAnsi"/>
          <w:b/>
          <w:bCs/>
          <w:color w:val="355790"/>
          <w:lang w:eastAsia="en-GB"/>
        </w:rPr>
        <w:t>: Semplificare le procedure di autorizzazione per gli impianti di Cold Ironing</w:t>
      </w:r>
    </w:p>
    <w:p w14:paraId="44EE95F0" w14:textId="1FA115E4"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riforma consiste nella definizione e approvazione di procedure semplificate per la realizzazione di infrastrutture finalizzate alla fornitura di energia elettrica da terra alle navi durante la fase di ormeggio.</w:t>
      </w:r>
    </w:p>
    <w:p w14:paraId="01D19C15" w14:textId="77777777" w:rsidR="007A59A3" w:rsidRPr="000A6742" w:rsidRDefault="007A59A3" w:rsidP="00963FD1">
      <w:pPr>
        <w:pStyle w:val="TestoPNRRB"/>
        <w:rPr>
          <w:rFonts w:ascii="Open Sans Light" w:hAnsi="Open Sans Light" w:cstheme="minorHAnsi"/>
          <w:sz w:val="24"/>
          <w:szCs w:val="19"/>
        </w:rPr>
      </w:pPr>
    </w:p>
    <w:p w14:paraId="0FFAEEE2" w14:textId="77777777" w:rsidR="0052349F" w:rsidRPr="00503931" w:rsidRDefault="0052349F" w:rsidP="00503931">
      <w:pPr>
        <w:spacing w:after="160"/>
        <w:rPr>
          <w:rFonts w:ascii="Montserrat SemiBold" w:eastAsia="Times New Roman" w:hAnsi="Montserrat SemiBold" w:cs="Open Sans Light"/>
          <w:b/>
          <w:bCs/>
          <w:color w:val="365590"/>
          <w:sz w:val="22"/>
          <w:szCs w:val="22"/>
          <w:u w:val="single"/>
          <w:lang w:eastAsia="en-GB"/>
        </w:rPr>
      </w:pPr>
      <w:r w:rsidRPr="00503931">
        <w:rPr>
          <w:rFonts w:ascii="Montserrat SemiBold" w:eastAsia="Times New Roman" w:hAnsi="Montserrat SemiBold" w:cs="Open Sans Light"/>
          <w:b/>
          <w:bCs/>
          <w:color w:val="365590"/>
          <w:sz w:val="22"/>
          <w:szCs w:val="22"/>
          <w:u w:val="single"/>
          <w:lang w:eastAsia="en-GB"/>
        </w:rPr>
        <w:t xml:space="preserve">M3C2.2 Intermodalità e logistica integrata </w:t>
      </w:r>
    </w:p>
    <w:p w14:paraId="28AB0DA6" w14:textId="77777777" w:rsidR="0052349F" w:rsidRPr="00BA5077" w:rsidRDefault="0052349F" w:rsidP="00963FD1">
      <w:pPr>
        <w:pStyle w:val="TestoPNRRB"/>
        <w:rPr>
          <w:rFonts w:eastAsia="Calibri"/>
        </w:rPr>
      </w:pPr>
      <w:r w:rsidRPr="000A6742">
        <w:rPr>
          <w:rFonts w:ascii="Open Sans Light" w:hAnsi="Open Sans Light" w:cstheme="minorHAnsi"/>
          <w:sz w:val="24"/>
          <w:szCs w:val="19"/>
        </w:rPr>
        <w:t>La digitalizzazione dei sistemi logistici, inclusi quelli aeroportuali, avrà un rilevante ruolo nel rilancio di questi settori, grazie all’utilizzo delle soluzioni tecnologiche innovative volte a efficientare il sistema e ridurre anche l’impatto ambientale. In quest’ottica, è necessario concepire le infrastrutture logistiche come un unicum di nodi e reti, adeguatamente interconnesse, che consentano una movimentazione dei carichi quanto più possibile fluida e priva di “colli di bottiglia”. Ciò è possibile solo attraverso un’efficace opera di digitalizzazione per garantire:</w:t>
      </w:r>
    </w:p>
    <w:p w14:paraId="45375FF6"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procedimenti “just in sequence”;</w:t>
      </w:r>
    </w:p>
    <w:p w14:paraId="78694538"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“industrializzazione” della catena di trasporto tra aeroporti, porti marittimi, dry ports; </w:t>
      </w:r>
    </w:p>
    <w:p w14:paraId="799161E9" w14:textId="77777777" w:rsidR="0052349F" w:rsidRPr="000A6742" w:rsidRDefault="0052349F" w:rsidP="0052349F">
      <w:pPr>
        <w:pStyle w:val="Paragrafoelenco"/>
        <w:numPr>
          <w:ilvl w:val="0"/>
          <w:numId w:val="137"/>
        </w:numPr>
        <w:spacing w:after="160" w:line="276"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“modularità” e standardizzazione necessaria per gestire grandi numeri di merci sbarcate nei porti. </w:t>
      </w:r>
    </w:p>
    <w:p w14:paraId="59662F7D" w14:textId="462AB6F6"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rivoluzione digitale e l’aumento di produttività a essa correlata saranno perseguite attraverso un investimento significativo per portare banda larga e 5G nei nodi principali della catena logistica. L’intervento è pertanto trasversalmente collegato con la Missione digitalizzazione M1C2 che contiene interventi destinati alla diffusione della Banda larga e del 5G sulle aree bianche e grigie del territorio.</w:t>
      </w:r>
    </w:p>
    <w:p w14:paraId="6FB9CB17" w14:textId="77777777" w:rsidR="007A59A3" w:rsidRPr="000A6742" w:rsidRDefault="007A59A3" w:rsidP="00963FD1">
      <w:pPr>
        <w:pStyle w:val="TestoPNRRB"/>
        <w:rPr>
          <w:rFonts w:ascii="Open Sans Light" w:hAnsi="Open Sans Light" w:cstheme="minorHAnsi"/>
          <w:sz w:val="24"/>
          <w:szCs w:val="19"/>
        </w:rPr>
      </w:pPr>
    </w:p>
    <w:p w14:paraId="4038B463" w14:textId="13D87ECE"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.1: Semplificazione delle transazioni di importazione/esportazione attraverso l'effettiva implementazione dello Sportello Unico dei Controlli</w:t>
      </w:r>
    </w:p>
    <w:p w14:paraId="5A6D1BF8" w14:textId="603C3EFF"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L’obiettivo consiste nella creazione di un apposito portale a servizio dello Sportello Unico dei Controlli, che permetterà l'interoperabilità con le banche dati nazionali e il coordinamento delle attività di controllo da parte delle dogane.</w:t>
      </w:r>
    </w:p>
    <w:p w14:paraId="0249AD7C" w14:textId="77777777" w:rsidR="007A59A3" w:rsidRPr="000A6742" w:rsidRDefault="007A59A3" w:rsidP="00963FD1">
      <w:pPr>
        <w:pStyle w:val="TestoPNRRB"/>
        <w:rPr>
          <w:rFonts w:ascii="Open Sans Light" w:hAnsi="Open Sans Light" w:cstheme="minorHAnsi"/>
          <w:sz w:val="24"/>
          <w:szCs w:val="19"/>
        </w:rPr>
      </w:pPr>
    </w:p>
    <w:p w14:paraId="26D6E96A" w14:textId="73855550"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 xml:space="preserve">.2: Interoperabilità della piattaforma logistica nazionale (PLN) per la rete dei porti, al fine di introdurre la digitalizzazione dei servizi di trasporto passeggeri e merci </w:t>
      </w:r>
    </w:p>
    <w:p w14:paraId="1DC545B3" w14:textId="32C5B354" w:rsidR="0052349F"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riforma è volta a rendere interoperabili i Port Community System, ovvero gli strumenti di digitalizzazione dei movimenti di passeggeri e merci delle singole Autorità di Sistema Portuale, in modo che siano compatibili tra di loro e con la Piattaforma Logistica Nazionale.</w:t>
      </w:r>
    </w:p>
    <w:p w14:paraId="657D68F7" w14:textId="77777777" w:rsidR="007A59A3" w:rsidRPr="000A6742" w:rsidRDefault="007A59A3" w:rsidP="00963FD1">
      <w:pPr>
        <w:pStyle w:val="TestoPNRRB"/>
        <w:rPr>
          <w:rFonts w:ascii="Open Sans Light" w:hAnsi="Open Sans Light" w:cstheme="minorHAnsi"/>
          <w:sz w:val="24"/>
          <w:szCs w:val="19"/>
        </w:rPr>
      </w:pPr>
    </w:p>
    <w:p w14:paraId="340FB4BA" w14:textId="5D26CBE8" w:rsidR="0052349F" w:rsidRPr="00503931" w:rsidRDefault="0052349F" w:rsidP="00963FD1">
      <w:pPr>
        <w:jc w:val="both"/>
        <w:rPr>
          <w:rFonts w:ascii="Montserrat SemiBold" w:eastAsia="Times New Roman" w:hAnsi="Montserrat SemiBold" w:cstheme="minorHAnsi"/>
          <w:b/>
          <w:bCs/>
          <w:color w:val="355790"/>
          <w:lang w:eastAsia="en-GB"/>
        </w:rPr>
      </w:pPr>
      <w:r w:rsidRPr="00503931">
        <w:rPr>
          <w:rFonts w:ascii="Montserrat SemiBold" w:eastAsia="Times New Roman" w:hAnsi="Montserrat SemiBold" w:cstheme="minorHAnsi"/>
          <w:b/>
          <w:bCs/>
          <w:color w:val="355790"/>
          <w:lang w:eastAsia="en-GB"/>
        </w:rPr>
        <w:t xml:space="preserve">Riforma </w:t>
      </w:r>
      <w:r w:rsidR="0003545E">
        <w:rPr>
          <w:rFonts w:ascii="Montserrat SemiBold" w:eastAsia="Times New Roman" w:hAnsi="Montserrat SemiBold" w:cstheme="minorHAnsi"/>
          <w:b/>
          <w:bCs/>
          <w:color w:val="355790"/>
          <w:lang w:eastAsia="en-GB"/>
        </w:rPr>
        <w:t>2</w:t>
      </w:r>
      <w:r w:rsidRPr="00503931">
        <w:rPr>
          <w:rFonts w:ascii="Montserrat SemiBold" w:eastAsia="Times New Roman" w:hAnsi="Montserrat SemiBold" w:cstheme="minorHAnsi"/>
          <w:b/>
          <w:bCs/>
          <w:color w:val="355790"/>
          <w:lang w:eastAsia="en-GB"/>
        </w:rPr>
        <w:t>.3: Semplificazione delle procedure logistiche e digitalizzazione dei documenti, con particolare riferimento all'adozione della CMR elettronica, alla modernizzazione della normativa sulla spedizione delle merci, all’individuazione dei laboratori di analisi accreditati per i controlli sulle merci</w:t>
      </w:r>
    </w:p>
    <w:p w14:paraId="59950F19" w14:textId="77777777" w:rsidR="0052349F" w:rsidRPr="000A6742" w:rsidRDefault="0052349F" w:rsidP="00963FD1">
      <w:pPr>
        <w:pStyle w:val="TestoPNRRB"/>
        <w:rPr>
          <w:rFonts w:ascii="Open Sans Light" w:hAnsi="Open Sans Light" w:cstheme="minorHAnsi"/>
          <w:sz w:val="24"/>
          <w:szCs w:val="19"/>
        </w:rPr>
      </w:pPr>
      <w:r w:rsidRPr="000A6742">
        <w:rPr>
          <w:rFonts w:ascii="Open Sans Light" w:hAnsi="Open Sans Light" w:cstheme="minorHAnsi"/>
          <w:sz w:val="24"/>
          <w:szCs w:val="19"/>
        </w:rPr>
        <w:t>La digitalizzazione dei documenti di trasporto è un elemento chiave della strategia UE per la mobilità delle merci in tutte le modalità di trasporto, come dimostrano i recenti Regolamenti europei 2020/1056 e 2020/1055, finalizzati, rispettivamente, a facilitare lo scambio di informazioni elettroniche e a prevedere l’utilizzo della “Convention relative au contrat de transport international de marchandises par route" elettronica (eCMR) come parte dei controlli sulle operazioni di cabotaggio stradale.</w:t>
      </w:r>
    </w:p>
    <w:p w14:paraId="46710F84" w14:textId="77777777" w:rsidR="0052349F" w:rsidRPr="00BA5077" w:rsidRDefault="0052349F" w:rsidP="00963FD1">
      <w:pPr>
        <w:pStyle w:val="TestoPNRRB"/>
        <w:rPr>
          <w:rFonts w:eastAsia="Calibri"/>
        </w:rPr>
      </w:pPr>
      <w:r w:rsidRPr="000A6742">
        <w:rPr>
          <w:rFonts w:ascii="Open Sans Light" w:hAnsi="Open Sans Light" w:cstheme="minorHAnsi"/>
          <w:sz w:val="24"/>
          <w:szCs w:val="19"/>
        </w:rPr>
        <w:t>I principali benefici attesi dall'introduzione dell'eCMR in Italia sono</w:t>
      </w:r>
      <w:r w:rsidRPr="00BA5077">
        <w:rPr>
          <w:rFonts w:eastAsia="Calibri"/>
        </w:rPr>
        <w:t>:</w:t>
      </w:r>
    </w:p>
    <w:p w14:paraId="7A6D2832"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maggiore sicurezza, velocità ed economicità dei flussi informativi; </w:t>
      </w:r>
    </w:p>
    <w:p w14:paraId="48ABFFEC"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semplificazione dei flussi informativi tra gli attori della catena logistica; </w:t>
      </w:r>
    </w:p>
    <w:p w14:paraId="0985E105"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riduzione dei costi di emissione, molto inferiori a quelli del CMR cartaceo; </w:t>
      </w:r>
    </w:p>
    <w:p w14:paraId="70163FF3"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minore possibilità di errori e discrepanze tra le versioni in possesso del mittente, del trasportatore e del destinatario della merce; </w:t>
      </w:r>
    </w:p>
    <w:p w14:paraId="20A043E4"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maggiore trasparenza e facilità di controllo, con particolare riguardo all'intermodalità e alla duplicazione dei controlli, in virtù del monitoraggio costante delle operazioni e della possibilità di accedere alle informazioni in tempo reale;</w:t>
      </w:r>
    </w:p>
    <w:p w14:paraId="3F5949FC" w14:textId="77777777" w:rsidR="0052349F" w:rsidRPr="000A6742" w:rsidRDefault="0052349F" w:rsidP="0052349F">
      <w:pPr>
        <w:pStyle w:val="Paragrafoelenco"/>
        <w:numPr>
          <w:ilvl w:val="0"/>
          <w:numId w:val="136"/>
        </w:numPr>
        <w:spacing w:after="160"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 xml:space="preserve">incentivazione della competitività delle imprese di autotrasporto italiane nell'acquisizione di contratti di trasporto internazionale da parte di imprese degli Stati che già applicano il suddetto Protocollo. </w:t>
      </w:r>
    </w:p>
    <w:p w14:paraId="5F781F50" w14:textId="77777777" w:rsidR="0052349F" w:rsidRPr="000A6742" w:rsidRDefault="0052349F" w:rsidP="00963FD1">
      <w:pPr>
        <w:spacing w:line="257" w:lineRule="auto"/>
        <w:jc w:val="both"/>
        <w:rPr>
          <w:rFonts w:ascii="Open Sans Light" w:eastAsia="Times New Roman" w:hAnsi="Open Sans Light" w:cstheme="minorHAnsi"/>
          <w:szCs w:val="19"/>
          <w:lang w:eastAsia="en-GB"/>
        </w:rPr>
      </w:pPr>
      <w:r w:rsidRPr="000A6742">
        <w:rPr>
          <w:rFonts w:ascii="Open Sans Light" w:eastAsia="Times New Roman" w:hAnsi="Open Sans Light" w:cstheme="minorHAnsi"/>
          <w:szCs w:val="19"/>
          <w:lang w:eastAsia="en-GB"/>
        </w:rPr>
        <w:t>In questo ambito è inoltre necessario intervenire sulla regolazione dei diritti e dei doveri tra clienti e fornitori di servizi (risalente al 1942) all'interno della catena del valore logistica, sulla scorta delle evoluzioni verificatesi nell’ambito delle spedizioni internazionali. Infine, per velocizzare le attività di controllo delle merci e, conseguentemente, l’intero flusso logistico, sarà prevista la possibilità di convenzionare laboratori di analisi che, in collaborazione o per conto delle amministrazioni deputate alle verifiche, possano contribuire a svolgere tali attività.</w:t>
      </w:r>
    </w:p>
    <w:p w14:paraId="0AFFA09B" w14:textId="77777777" w:rsidR="007A59A3" w:rsidRDefault="007A59A3" w:rsidP="00963FD1">
      <w:pPr>
        <w:suppressAutoHyphens/>
        <w:spacing w:after="120" w:line="288" w:lineRule="auto"/>
        <w:jc w:val="both"/>
        <w:rPr>
          <w:rFonts w:ascii="Montserrat SemiBold" w:eastAsia="Times New Roman" w:hAnsi="Montserrat SemiBold" w:cstheme="minorHAnsi"/>
          <w:b/>
          <w:bCs/>
          <w:color w:val="355790"/>
          <w:lang w:eastAsia="en-GB"/>
        </w:rPr>
      </w:pPr>
    </w:p>
    <w:p w14:paraId="6A20AE16" w14:textId="34696836" w:rsidR="0052349F" w:rsidRPr="00757B68" w:rsidRDefault="0052349F" w:rsidP="00963FD1">
      <w:pPr>
        <w:suppressAutoHyphens/>
        <w:spacing w:after="120" w:line="288" w:lineRule="auto"/>
        <w:jc w:val="both"/>
        <w:rPr>
          <w:rFonts w:ascii="Montserrat SemiBold" w:eastAsia="Times New Roman" w:hAnsi="Montserrat SemiBold" w:cstheme="minorHAnsi"/>
          <w:b/>
          <w:bCs/>
          <w:color w:val="355790"/>
          <w:lang w:eastAsia="en-GB"/>
        </w:rPr>
      </w:pPr>
      <w:r w:rsidRPr="00757B68">
        <w:rPr>
          <w:rFonts w:ascii="Montserrat SemiBold" w:eastAsia="Times New Roman" w:hAnsi="Montserrat SemiBold" w:cstheme="minorHAnsi"/>
          <w:b/>
          <w:bCs/>
          <w:color w:val="355790"/>
          <w:lang w:eastAsia="en-GB"/>
        </w:rPr>
        <w:t xml:space="preserve">Investimento </w:t>
      </w:r>
      <w:r w:rsidR="0003545E">
        <w:rPr>
          <w:rFonts w:ascii="Montserrat SemiBold" w:eastAsia="Times New Roman" w:hAnsi="Montserrat SemiBold" w:cstheme="minorHAnsi"/>
          <w:b/>
          <w:bCs/>
          <w:color w:val="355790"/>
          <w:lang w:eastAsia="en-GB"/>
        </w:rPr>
        <w:t>2</w:t>
      </w:r>
      <w:r w:rsidRPr="00757B68">
        <w:rPr>
          <w:rFonts w:ascii="Montserrat SemiBold" w:eastAsia="Times New Roman" w:hAnsi="Montserrat SemiBold" w:cstheme="minorHAnsi"/>
          <w:b/>
          <w:bCs/>
          <w:color w:val="355790"/>
          <w:lang w:eastAsia="en-GB"/>
        </w:rPr>
        <w:t xml:space="preserve">.1: Digitalizzazione della catena logistica </w:t>
      </w:r>
    </w:p>
    <w:p w14:paraId="02C36739"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6E0040">
        <w:rPr>
          <w:rFonts w:ascii="Open Sans Light" w:eastAsia="Times New Roman" w:hAnsi="Open Sans Light" w:cstheme="minorHAnsi"/>
          <w:szCs w:val="19"/>
          <w:lang w:eastAsia="en-GB"/>
        </w:rPr>
        <w:t>Il progetto mira</w:t>
      </w:r>
      <w:r>
        <w:rPr>
          <w:rFonts w:ascii="Open Sans Light" w:eastAsia="Times New Roman" w:hAnsi="Open Sans Light" w:cstheme="minorHAnsi"/>
          <w:szCs w:val="19"/>
          <w:lang w:eastAsia="en-GB"/>
        </w:rPr>
        <w:t xml:space="preserve"> ad affrontare, attraverso l’uso delle tecnologie digitali , </w:t>
      </w:r>
      <w:r w:rsidRPr="006E0040">
        <w:rPr>
          <w:rFonts w:ascii="Open Sans Light" w:eastAsia="Times New Roman" w:hAnsi="Open Sans Light" w:cstheme="minorHAnsi"/>
          <w:szCs w:val="19"/>
          <w:lang w:eastAsia="en-GB"/>
        </w:rPr>
        <w:t>le</w:t>
      </w:r>
      <w:r>
        <w:rPr>
          <w:rFonts w:ascii="Open Sans Light" w:eastAsia="Times New Roman" w:hAnsi="Open Sans Light" w:cstheme="minorHAnsi"/>
          <w:szCs w:val="19"/>
          <w:lang w:eastAsia="en-GB"/>
        </w:rPr>
        <w:t xml:space="preserve"> principali</w:t>
      </w:r>
      <w:r w:rsidRPr="006E0040">
        <w:rPr>
          <w:rFonts w:ascii="Open Sans Light" w:eastAsia="Times New Roman" w:hAnsi="Open Sans Light" w:cstheme="minorHAnsi"/>
          <w:szCs w:val="19"/>
          <w:lang w:eastAsia="en-GB"/>
        </w:rPr>
        <w:t xml:space="preserve"> criticità del settore </w:t>
      </w:r>
      <w:r>
        <w:rPr>
          <w:rFonts w:ascii="Open Sans Light" w:eastAsia="Times New Roman" w:hAnsi="Open Sans Light" w:cstheme="minorHAnsi"/>
          <w:szCs w:val="19"/>
          <w:lang w:eastAsia="en-GB"/>
        </w:rPr>
        <w:t>a livello nazionale</w:t>
      </w:r>
      <w:r w:rsidRPr="006E0040">
        <w:rPr>
          <w:rFonts w:ascii="Open Sans Light" w:eastAsia="Times New Roman" w:hAnsi="Open Sans Light" w:cstheme="minorHAnsi"/>
          <w:szCs w:val="19"/>
          <w:lang w:eastAsia="en-GB"/>
        </w:rPr>
        <w:t xml:space="preserve">, </w:t>
      </w:r>
      <w:r>
        <w:rPr>
          <w:rFonts w:ascii="Open Sans Light" w:eastAsia="Times New Roman" w:hAnsi="Open Sans Light" w:cstheme="minorHAnsi"/>
          <w:szCs w:val="19"/>
          <w:lang w:eastAsia="en-GB"/>
        </w:rPr>
        <w:t xml:space="preserve">che </w:t>
      </w:r>
      <w:r w:rsidRPr="006E0040">
        <w:rPr>
          <w:rFonts w:ascii="Open Sans Light" w:eastAsia="Times New Roman" w:hAnsi="Open Sans Light" w:cstheme="minorHAnsi"/>
          <w:szCs w:val="19"/>
          <w:lang w:eastAsia="en-GB"/>
        </w:rPr>
        <w:t xml:space="preserve">possono </w:t>
      </w:r>
      <w:r>
        <w:rPr>
          <w:rFonts w:ascii="Open Sans Light" w:eastAsia="Times New Roman" w:hAnsi="Open Sans Light" w:cstheme="minorHAnsi"/>
          <w:szCs w:val="19"/>
          <w:lang w:eastAsia="en-GB"/>
        </w:rPr>
        <w:t>essere identificate nei seguenti fattori</w:t>
      </w:r>
      <w:r w:rsidRPr="006E0040">
        <w:rPr>
          <w:rFonts w:ascii="Open Sans Light" w:eastAsia="Times New Roman" w:hAnsi="Open Sans Light" w:cstheme="minorHAnsi"/>
          <w:szCs w:val="19"/>
          <w:lang w:eastAsia="en-GB"/>
        </w:rPr>
        <w:t>:</w:t>
      </w:r>
    </w:p>
    <w:p w14:paraId="1D5BB865"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eccessiva burocrazia nelle procedure, ancora fortemente dipendenti dai documenti cartacei;</w:t>
      </w:r>
    </w:p>
    <w:p w14:paraId="62BDC77E"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mancato avvio effettivo dei processi di semplificazione normativa </w:t>
      </w:r>
    </w:p>
    <w:p w14:paraId="259B2496" w14:textId="77777777" w:rsidR="0052349F" w:rsidRPr="006E0040" w:rsidRDefault="0052349F" w:rsidP="0052349F">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frammentazione dei sistemi informatici implementati dai vari enti e attori della catena logistica; </w:t>
      </w:r>
    </w:p>
    <w:p w14:paraId="1E971B69" w14:textId="3028FA72" w:rsidR="0052349F" w:rsidRPr="00503931" w:rsidRDefault="0052349F" w:rsidP="00503931">
      <w:pPr>
        <w:numPr>
          <w:ilvl w:val="0"/>
          <w:numId w:val="33"/>
        </w:numPr>
        <w:suppressAutoHyphens/>
        <w:spacing w:after="120" w:line="288" w:lineRule="auto"/>
        <w:jc w:val="both"/>
        <w:rPr>
          <w:rFonts w:ascii="Open Sans Light" w:eastAsia="Times New Roman" w:hAnsi="Open Sans Light" w:cstheme="minorHAnsi"/>
          <w:i/>
          <w:iCs/>
          <w:szCs w:val="19"/>
          <w:lang w:eastAsia="en-GB"/>
        </w:rPr>
      </w:pPr>
      <w:r w:rsidRPr="006E0040">
        <w:rPr>
          <w:rFonts w:ascii="Open Sans Light" w:eastAsia="Times New Roman" w:hAnsi="Open Sans Light" w:cstheme="minorHAnsi"/>
          <w:i/>
          <w:iCs/>
          <w:szCs w:val="19"/>
          <w:lang w:eastAsia="en-GB"/>
        </w:rPr>
        <w:t xml:space="preserve">tempi di attesa per il carico/scarico delle merci e per i consueti controlli che </w:t>
      </w:r>
      <w:r>
        <w:rPr>
          <w:rFonts w:ascii="Open Sans Light" w:eastAsia="Times New Roman" w:hAnsi="Open Sans Light" w:cstheme="minorHAnsi"/>
          <w:i/>
          <w:iCs/>
          <w:szCs w:val="19"/>
          <w:lang w:eastAsia="en-GB"/>
        </w:rPr>
        <w:t xml:space="preserve">risultano </w:t>
      </w:r>
      <w:r w:rsidRPr="006E0040">
        <w:rPr>
          <w:rFonts w:ascii="Open Sans Light" w:eastAsia="Times New Roman" w:hAnsi="Open Sans Light" w:cstheme="minorHAnsi"/>
          <w:i/>
          <w:iCs/>
          <w:szCs w:val="19"/>
          <w:lang w:eastAsia="en-GB"/>
        </w:rPr>
        <w:t>non competitivi rispetto ad altri paesi europei</w:t>
      </w:r>
    </w:p>
    <w:p w14:paraId="260355C6"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6E0040">
        <w:rPr>
          <w:rFonts w:ascii="Open Sans Light" w:eastAsia="Times New Roman" w:hAnsi="Open Sans Light" w:cstheme="minorHAnsi"/>
          <w:szCs w:val="19"/>
          <w:lang w:eastAsia="en-GB"/>
        </w:rPr>
        <w:t>Attraverso</w:t>
      </w:r>
      <w:r>
        <w:rPr>
          <w:rFonts w:ascii="Open Sans Light" w:eastAsia="Times New Roman" w:hAnsi="Open Sans Light" w:cstheme="minorHAnsi"/>
          <w:szCs w:val="19"/>
          <w:lang w:eastAsia="en-GB"/>
        </w:rPr>
        <w:t xml:space="preserve"> questo</w:t>
      </w:r>
      <w:r w:rsidRPr="006E0040">
        <w:rPr>
          <w:rFonts w:ascii="Open Sans Light" w:eastAsia="Times New Roman" w:hAnsi="Open Sans Light" w:cstheme="minorHAnsi"/>
          <w:szCs w:val="19"/>
          <w:lang w:eastAsia="en-GB"/>
        </w:rPr>
        <w:t xml:space="preserve"> il progetto,</w:t>
      </w:r>
      <w:r>
        <w:rPr>
          <w:rFonts w:ascii="Open Sans Light" w:eastAsia="Times New Roman" w:hAnsi="Open Sans Light" w:cstheme="minorHAnsi"/>
          <w:szCs w:val="19"/>
          <w:lang w:eastAsia="en-GB"/>
        </w:rPr>
        <w:t xml:space="preserve"> l’investimento aumenterà</w:t>
      </w:r>
      <w:r w:rsidRPr="006E0040">
        <w:rPr>
          <w:rFonts w:ascii="Open Sans Light" w:eastAsia="Times New Roman" w:hAnsi="Open Sans Light" w:cstheme="minorHAnsi"/>
          <w:szCs w:val="19"/>
          <w:lang w:eastAsia="en-GB"/>
        </w:rPr>
        <w:t xml:space="preserve"> la competitività logistica nazionale </w:t>
      </w:r>
      <w:r>
        <w:rPr>
          <w:rFonts w:ascii="Open Sans Light" w:eastAsia="Times New Roman" w:hAnsi="Open Sans Light" w:cstheme="minorHAnsi"/>
          <w:szCs w:val="19"/>
          <w:lang w:eastAsia="en-GB"/>
        </w:rPr>
        <w:t xml:space="preserve">grazie alla realizzazione di un </w:t>
      </w:r>
      <w:r w:rsidRPr="006E0040">
        <w:rPr>
          <w:rFonts w:ascii="Open Sans Light" w:eastAsia="Times New Roman" w:hAnsi="Open Sans Light" w:cstheme="minorHAnsi"/>
          <w:szCs w:val="19"/>
          <w:lang w:eastAsia="en-GB"/>
        </w:rPr>
        <w:t>sistema digitale interoperabile tra attori pubblici e privati</w:t>
      </w:r>
      <w:r>
        <w:rPr>
          <w:rFonts w:ascii="Open Sans Light" w:eastAsia="Times New Roman" w:hAnsi="Open Sans Light" w:cstheme="minorHAnsi"/>
          <w:szCs w:val="19"/>
          <w:lang w:eastAsia="en-GB"/>
        </w:rPr>
        <w:t xml:space="preserve"> per il trasporto merci e la logistica,</w:t>
      </w:r>
      <w:r w:rsidRPr="006E0040">
        <w:rPr>
          <w:rFonts w:ascii="Open Sans Light" w:eastAsia="Times New Roman" w:hAnsi="Open Sans Light" w:cstheme="minorHAnsi"/>
          <w:szCs w:val="19"/>
          <w:lang w:eastAsia="en-GB"/>
        </w:rPr>
        <w:t xml:space="preserve"> in grado di semplificare procedure, processi e controlli puntando sulla de-materializzazione dei documenti e lo scambio di dati e informazioni. </w:t>
      </w:r>
      <w:r>
        <w:rPr>
          <w:rFonts w:ascii="Open Sans Light" w:eastAsia="Times New Roman" w:hAnsi="Open Sans Light" w:cstheme="minorHAnsi"/>
          <w:szCs w:val="19"/>
          <w:lang w:eastAsia="en-GB"/>
        </w:rPr>
        <w:t>Sarà, in</w:t>
      </w:r>
      <w:r w:rsidRPr="006E0040">
        <w:rPr>
          <w:rFonts w:ascii="Open Sans Light" w:eastAsia="Times New Roman" w:hAnsi="Open Sans Light" w:cstheme="minorHAnsi"/>
          <w:szCs w:val="19"/>
          <w:lang w:eastAsia="en-GB"/>
        </w:rPr>
        <w:t xml:space="preserve">fine, favorita la transizione digitale delle imprese che operano </w:t>
      </w:r>
      <w:r>
        <w:rPr>
          <w:rFonts w:ascii="Open Sans Light" w:eastAsia="Times New Roman" w:hAnsi="Open Sans Light" w:cstheme="minorHAnsi"/>
          <w:szCs w:val="19"/>
          <w:lang w:eastAsia="en-GB"/>
        </w:rPr>
        <w:t>in questo</w:t>
      </w:r>
      <w:r w:rsidRPr="006E0040">
        <w:rPr>
          <w:rFonts w:ascii="Open Sans Light" w:eastAsia="Times New Roman" w:hAnsi="Open Sans Light" w:cstheme="minorHAnsi"/>
          <w:szCs w:val="19"/>
          <w:lang w:eastAsia="en-GB"/>
        </w:rPr>
        <w:t xml:space="preserve"> settore.</w:t>
      </w:r>
    </w:p>
    <w:p w14:paraId="68FE6378" w14:textId="77777777" w:rsidR="0052349F" w:rsidRPr="006E0040"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p>
    <w:p w14:paraId="023AEAEF" w14:textId="4ACFACCB" w:rsidR="0052349F" w:rsidRPr="00CF2696" w:rsidRDefault="0052349F" w:rsidP="00963FD1">
      <w:pPr>
        <w:suppressAutoHyphens/>
        <w:spacing w:after="120" w:line="288" w:lineRule="auto"/>
        <w:jc w:val="both"/>
        <w:rPr>
          <w:rFonts w:ascii="Montserrat SemiBold" w:eastAsia="Times New Roman" w:hAnsi="Montserrat SemiBold" w:cstheme="minorHAnsi"/>
          <w:color w:val="355790"/>
          <w:lang w:eastAsia="en-GB"/>
        </w:rPr>
      </w:pPr>
      <w:r w:rsidRPr="00757B68">
        <w:rPr>
          <w:rFonts w:ascii="Montserrat SemiBold" w:eastAsia="Times New Roman" w:hAnsi="Montserrat SemiBold" w:cstheme="minorHAnsi"/>
          <w:b/>
          <w:bCs/>
          <w:color w:val="355790"/>
          <w:lang w:eastAsia="en-GB"/>
        </w:rPr>
        <w:t xml:space="preserve">Investimento </w:t>
      </w:r>
      <w:r w:rsidR="0003545E">
        <w:rPr>
          <w:rFonts w:ascii="Montserrat SemiBold" w:eastAsia="Times New Roman" w:hAnsi="Montserrat SemiBold" w:cstheme="minorHAnsi"/>
          <w:b/>
          <w:bCs/>
          <w:color w:val="355790"/>
          <w:lang w:eastAsia="en-GB"/>
        </w:rPr>
        <w:t>2</w:t>
      </w:r>
      <w:r w:rsidRPr="00757B68">
        <w:rPr>
          <w:rFonts w:ascii="Montserrat SemiBold" w:eastAsia="Times New Roman" w:hAnsi="Montserrat SemiBold" w:cstheme="minorHAnsi"/>
          <w:b/>
          <w:bCs/>
          <w:color w:val="355790"/>
          <w:lang w:eastAsia="en-GB"/>
        </w:rPr>
        <w:t xml:space="preserve">.2: Innovazione digitale dei sistemi aeroportuali </w:t>
      </w:r>
    </w:p>
    <w:p w14:paraId="29537B5D"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 xml:space="preserve">L'innovazione digitale applicata al settore del trasporto aereo permette un miglioramento del sequenziamento degli aerei, sia nello spazio aereo in rotta che nell'avvicinamento agli aeroporti, con conseguente ottimizzazione e riduzione del consumo di carburante. </w:t>
      </w:r>
    </w:p>
    <w:p w14:paraId="02B05C88"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Il potenziamento digitale del settore riguarderà</w:t>
      </w:r>
      <w:r>
        <w:rPr>
          <w:rFonts w:ascii="Open Sans Light" w:eastAsia="Times New Roman" w:hAnsi="Open Sans Light" w:cstheme="minorHAnsi"/>
          <w:szCs w:val="19"/>
          <w:lang w:eastAsia="en-GB"/>
        </w:rPr>
        <w:t xml:space="preserve"> quindi</w:t>
      </w:r>
      <w:r w:rsidRPr="00CF2696">
        <w:rPr>
          <w:rFonts w:ascii="Open Sans Light" w:eastAsia="Times New Roman" w:hAnsi="Open Sans Light" w:cstheme="minorHAnsi"/>
          <w:szCs w:val="19"/>
          <w:lang w:eastAsia="en-GB"/>
        </w:rPr>
        <w:t xml:space="preserve"> sia lo sviluppo di nuovi strumenti di digitalizzazione dell'informazione aeronautica, sia l'implementazione di piattaforme e servizi di aerei senza pilota. </w:t>
      </w:r>
    </w:p>
    <w:p w14:paraId="42DA8B4C" w14:textId="77777777" w:rsidR="0052349F" w:rsidRPr="00CF2696" w:rsidRDefault="0052349F" w:rsidP="00963FD1">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La "condivisione sicura delle informazioni" consentirà, inoltre, la creazione di una dorsale di comunicazione di nuova generazione, in grado di collegare i vari siti operativi dei sistemi di assistenza al volo, garantendo la copertura dei requisiti di cybersecurity e collegando Air Navigation. Service Provider (ANSP) alle altre parti interessate.</w:t>
      </w:r>
    </w:p>
    <w:p w14:paraId="551EBDCC" w14:textId="1982FD85" w:rsidR="0052349F" w:rsidRDefault="0052349F" w:rsidP="0052349F">
      <w:pPr>
        <w:suppressAutoHyphens/>
        <w:spacing w:after="120" w:line="288" w:lineRule="auto"/>
        <w:ind w:firstLine="426"/>
        <w:jc w:val="both"/>
        <w:rPr>
          <w:rFonts w:ascii="Open Sans Light" w:eastAsia="Times New Roman" w:hAnsi="Open Sans Light" w:cstheme="minorHAnsi"/>
          <w:szCs w:val="19"/>
          <w:lang w:eastAsia="en-GB"/>
        </w:rPr>
      </w:pPr>
      <w:r w:rsidRPr="00CF2696">
        <w:rPr>
          <w:rFonts w:ascii="Open Sans Light" w:eastAsia="Times New Roman" w:hAnsi="Open Sans Light" w:cstheme="minorHAnsi"/>
          <w:szCs w:val="19"/>
          <w:lang w:eastAsia="en-GB"/>
        </w:rPr>
        <w:t>I progetti riguarderanno: lo sviluppo e connettività del Unmanned Traffic Management System – UTM, la digitalizzazione delle informazioni aeronautiche, la realizzazione di infrastrutture cloud e virtualizzazione delle infrastrutture operative, la definizione di un nuovo modello di manutenzione, oltre alla condivisione sicura delle informazioni.</w:t>
      </w:r>
    </w:p>
    <w:p w14:paraId="514486BF" w14:textId="77777777" w:rsidR="007A59A3" w:rsidRDefault="007A59A3" w:rsidP="0052349F">
      <w:pPr>
        <w:suppressAutoHyphens/>
        <w:spacing w:after="120" w:line="288" w:lineRule="auto"/>
        <w:ind w:firstLine="426"/>
        <w:jc w:val="both"/>
        <w:rPr>
          <w:rFonts w:ascii="Open Sans Light" w:eastAsia="Times New Roman" w:hAnsi="Open Sans Light" w:cstheme="minorHAnsi"/>
          <w:szCs w:val="19"/>
          <w:lang w:eastAsia="en-GB"/>
        </w:rPr>
      </w:pPr>
    </w:p>
    <w:tbl>
      <w:tblPr>
        <w:tblStyle w:val="TabellaperBox4"/>
        <w:tblW w:w="8916" w:type="dxa"/>
        <w:tblBorders>
          <w:left w:val="single" w:sz="12" w:space="0" w:color="1E3A93"/>
        </w:tblBorders>
        <w:tblLook w:val="04A0" w:firstRow="1" w:lastRow="0" w:firstColumn="1" w:lastColumn="0" w:noHBand="0" w:noVBand="1"/>
      </w:tblPr>
      <w:tblGrid>
        <w:gridCol w:w="21"/>
        <w:gridCol w:w="8895"/>
      </w:tblGrid>
      <w:tr w:rsidR="0002089B" w:rsidRPr="00254FF3" w14:paraId="2CD6F63F" w14:textId="77777777" w:rsidTr="00EB66D8">
        <w:tc>
          <w:tcPr>
            <w:tcW w:w="21" w:type="dxa"/>
          </w:tcPr>
          <w:p w14:paraId="74802A93" w14:textId="77777777" w:rsidR="0002089B" w:rsidRPr="00254FF3" w:rsidRDefault="0002089B" w:rsidP="00EB66D8">
            <w:pPr>
              <w:rPr>
                <w:rFonts w:ascii="Trebuchet MS" w:eastAsia="Calibri" w:hAnsi="Trebuchet MS"/>
              </w:rPr>
            </w:pPr>
          </w:p>
        </w:tc>
        <w:tc>
          <w:tcPr>
            <w:tcW w:w="8895" w:type="dxa"/>
            <w:shd w:val="clear" w:color="auto" w:fill="E4EBF4"/>
          </w:tcPr>
          <w:p w14:paraId="73EE44A8" w14:textId="77777777" w:rsidR="0002089B" w:rsidRPr="00254FF3" w:rsidRDefault="0002089B" w:rsidP="00EB66D8">
            <w:pPr>
              <w:suppressAutoHyphens/>
              <w:spacing w:after="120"/>
              <w:ind w:left="284" w:right="284"/>
              <w:rPr>
                <w:rFonts w:ascii="Montserrat" w:eastAsia="Times New Roman" w:hAnsi="Montserrat" w:cs="Times New Roman"/>
                <w:b/>
                <w:bCs/>
                <w:color w:val="1E3A93"/>
                <w:sz w:val="24"/>
                <w:szCs w:val="24"/>
                <w:lang w:eastAsia="en-GB"/>
              </w:rPr>
            </w:pPr>
          </w:p>
          <w:p w14:paraId="16CCD998" w14:textId="77777777" w:rsidR="0002089B" w:rsidRPr="00254FF3" w:rsidRDefault="0002089B" w:rsidP="00EB66D8">
            <w:pPr>
              <w:suppressAutoHyphens/>
              <w:spacing w:after="120"/>
              <w:ind w:left="284" w:right="284"/>
              <w:rPr>
                <w:rFonts w:ascii="Montserrat" w:eastAsia="Times New Roman" w:hAnsi="Montserrat" w:cs="Times New Roman"/>
                <w:b/>
                <w:bCs/>
                <w:color w:val="1E3A93"/>
                <w:sz w:val="24"/>
                <w:szCs w:val="24"/>
                <w:lang w:eastAsia="en-GB"/>
              </w:rPr>
            </w:pPr>
            <w:r w:rsidRPr="00254FF3">
              <w:rPr>
                <w:rFonts w:ascii="Montserrat" w:eastAsia="Times New Roman" w:hAnsi="Montserrat" w:cs="Times New Roman"/>
                <w:b/>
                <w:bCs/>
                <w:color w:val="1E3A93"/>
                <w:sz w:val="24"/>
                <w:szCs w:val="24"/>
                <w:lang w:eastAsia="en-GB"/>
              </w:rPr>
              <w:t>Focus sulle dimensioni trasversali del Piano</w:t>
            </w:r>
          </w:p>
          <w:p w14:paraId="4BC459BC" w14:textId="77777777" w:rsidR="0002089B" w:rsidRPr="00254FF3" w:rsidRDefault="0002089B" w:rsidP="00EB66D8">
            <w:pPr>
              <w:spacing w:before="60" w:after="60"/>
              <w:ind w:left="284" w:right="278"/>
              <w:jc w:val="both"/>
              <w:rPr>
                <w:rFonts w:ascii="Montserrat" w:eastAsia="Arial Unicode MS" w:hAnsi="Montserrat" w:cs="Open Sans Light"/>
                <w:b/>
                <w:bCs/>
              </w:rPr>
            </w:pPr>
          </w:p>
          <w:p w14:paraId="46B36002"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Il successo della Missione 3 consentirà di ottenere benefici trasversali in ambito territoriale e generazionale. Il completamento e il rafforzamento della rete ferroviaria ad alta velocità contribuiranno a fornire uguali opportunità di sviluppo a tutto il territorio permettendo al Paese di allinearsi ai livelli delle reti ferroviarie europee. Il significativo potenziamento nell’offerta di trasporto modificherà radicalmente le scelte di viaggio dei passeggeri, dei lavoratori e dei giovani. Per questi ultimi, dal punto di vista generazionale le opportunità di mobilità sono fondamentali per la loro formazione e per il loro corretto collocamento nel framework lavorativo. </w:t>
            </w:r>
          </w:p>
          <w:p w14:paraId="6A76F6FA"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Gli investimenti per l’alta velocità della Missione 3 sono affiancati da interventi che mirano ad assicurare una maggiore e migliore offerta di linee ferroviarie regionali e l’adeguamento di quelle urbane. Nella stessa direzione vanno anche le misure dedicate all’upgrading, elettrificazione e resilienza delle linee ferroviarie al Sud e il piano stazioni al Sud, soprattutto se saprà offrire buone connessioni con il sistema della mobilità urbana. </w:t>
            </w:r>
          </w:p>
          <w:p w14:paraId="70EDD53F" w14:textId="77777777" w:rsidR="0002089B" w:rsidRPr="00254FF3" w:rsidRDefault="0002089B" w:rsidP="00EB66D8">
            <w:pPr>
              <w:spacing w:before="60" w:after="60"/>
              <w:ind w:left="568" w:right="278" w:firstLine="243"/>
              <w:jc w:val="both"/>
              <w:rPr>
                <w:rFonts w:ascii="Open Sans Light" w:eastAsia="Arial Unicode MS" w:hAnsi="Open Sans Light" w:cs="Open Sans Light"/>
                <w:i/>
              </w:rPr>
            </w:pPr>
            <w:r w:rsidRPr="00254FF3">
              <w:rPr>
                <w:rFonts w:ascii="Open Sans Light" w:eastAsia="Arial Unicode MS" w:hAnsi="Open Sans Light" w:cs="Open Sans Light"/>
                <w:i/>
                <w:iCs/>
              </w:rPr>
              <w:t xml:space="preserve">Sono misure importanti per potenziare la mobilità delle donne, le quali utilizzano più degli uomini i trasporti collettivi e meno l’auto privata. Le donne tendono, inoltre, ad avere delle catene di spostamenti quotidiani più spezzate e complesse degli uomini, i quali si limitano spesso al tragitto casa-lavoro-casa. </w:t>
            </w:r>
          </w:p>
          <w:p w14:paraId="6F1AB876"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Dal punto di vista territoriale, si auspica che gli investimenti produrranno un’inversione dei fenomeni di depauperamento demografico e socio-economico dei territori meno collegati, fungendo da fattore di coesione territoriale.</w:t>
            </w:r>
          </w:p>
          <w:p w14:paraId="6F237A54"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 xml:space="preserve">Una migliore e più estesa rete ferroviaria e una rete stradale smart sono imprescindibili per contribuire ad aumentare la competitività del Paese, colmare il divario tra il nord e il Mezzogiorno, garantire collegamenti rapidi ed efficienti tra l’est e l’ovest della penisola e uniformare la qualità dei servizi di trasporto su tutto il territorio nazionale. </w:t>
            </w:r>
          </w:p>
          <w:p w14:paraId="3F18E546" w14:textId="77777777" w:rsidR="0002089B" w:rsidRPr="00254FF3" w:rsidRDefault="0002089B" w:rsidP="00EB66D8">
            <w:pPr>
              <w:spacing w:before="60" w:after="60"/>
              <w:ind w:left="568" w:right="278" w:firstLine="243"/>
              <w:jc w:val="both"/>
              <w:rPr>
                <w:rFonts w:ascii="Open Sans Light" w:eastAsia="Arial Unicode MS" w:hAnsi="Open Sans Light" w:cs="Open Sans Light"/>
                <w:i/>
                <w:iCs/>
              </w:rPr>
            </w:pPr>
            <w:r w:rsidRPr="00254FF3">
              <w:rPr>
                <w:rFonts w:ascii="Open Sans Light" w:eastAsia="Arial Unicode MS" w:hAnsi="Open Sans Light" w:cs="Open Sans Light"/>
                <w:i/>
                <w:iCs/>
              </w:rPr>
              <w:t>A tal fine molti degli interventi riguardano infrastrutture che saranno realizzate a beneficio delle aree e delle città del Sud, anche grazie all’integrazione con le risorse del Fondo per lo sviluppo e la coesione.</w:t>
            </w:r>
          </w:p>
          <w:p w14:paraId="3920728A" w14:textId="77777777" w:rsidR="0002089B" w:rsidRPr="00254FF3" w:rsidRDefault="0002089B" w:rsidP="00EB66D8">
            <w:pPr>
              <w:spacing w:before="60" w:after="60"/>
              <w:ind w:left="568" w:right="278" w:firstLine="243"/>
              <w:jc w:val="both"/>
              <w:rPr>
                <w:rFonts w:eastAsia="Arial Unicode MS" w:cstheme="minorHAnsi"/>
                <w:i/>
              </w:rPr>
            </w:pPr>
            <w:r w:rsidRPr="00254FF3">
              <w:rPr>
                <w:rFonts w:ascii="Open Sans Light" w:eastAsia="Arial Unicode MS" w:hAnsi="Open Sans Light" w:cs="Open Sans Light"/>
                <w:i/>
                <w:iCs/>
              </w:rPr>
              <w:t>Per quanto riguarda il sistema aeroportuale gli investimenti presenti nella misura produrranno impatti positivi come lo sviluppo di nuove aree e settori produttivi indotto dalla digitalizzazione e ottimizzazione della catena logistica.</w:t>
            </w:r>
          </w:p>
        </w:tc>
      </w:tr>
    </w:tbl>
    <w:p w14:paraId="4DB187C2" w14:textId="77777777" w:rsidR="0002089B" w:rsidRPr="00254FF3" w:rsidRDefault="0002089B" w:rsidP="0002089B">
      <w:pPr>
        <w:rPr>
          <w:rFonts w:ascii="Calibri" w:eastAsia="Times New Roman" w:hAnsi="Calibri" w:cs="Calibri"/>
          <w:b/>
          <w:bCs/>
          <w:caps/>
          <w:color w:val="365590"/>
          <w:sz w:val="30"/>
          <w:szCs w:val="30"/>
          <w:lang w:eastAsia="en-GB"/>
        </w:rPr>
      </w:pPr>
    </w:p>
    <w:p w14:paraId="2EB1F226" w14:textId="77777777" w:rsidR="0002089B" w:rsidRPr="00254FF3" w:rsidRDefault="0002089B" w:rsidP="0002089B">
      <w:pPr>
        <w:rPr>
          <w:rFonts w:ascii="Calibri" w:eastAsia="Times New Roman" w:hAnsi="Calibri" w:cs="Calibri"/>
          <w:b/>
          <w:bCs/>
          <w:caps/>
          <w:color w:val="365590"/>
          <w:sz w:val="30"/>
          <w:szCs w:val="30"/>
          <w:lang w:eastAsia="en-GB"/>
        </w:rPr>
      </w:pPr>
      <w:r w:rsidRPr="00254FF3">
        <w:rPr>
          <w:rFonts w:ascii="Calibri" w:eastAsia="Times New Roman" w:hAnsi="Calibri" w:cs="Calibri"/>
          <w:b/>
          <w:bCs/>
          <w:caps/>
          <w:color w:val="365590"/>
          <w:sz w:val="30"/>
          <w:szCs w:val="30"/>
          <w:lang w:eastAsia="en-GB"/>
        </w:rPr>
        <w:br w:type="page"/>
      </w:r>
    </w:p>
    <w:p w14:paraId="7BA35905" w14:textId="4CE02CDC" w:rsidR="0002089B" w:rsidRPr="00EA3961" w:rsidRDefault="0002089B" w:rsidP="00A973B3">
      <w:pPr>
        <w:pStyle w:val="Style18"/>
        <w:jc w:val="both"/>
      </w:pPr>
      <w:bookmarkStart w:id="138" w:name="_Toc69726523"/>
      <w:bookmarkStart w:id="139" w:name="_Toc70118620"/>
      <w:r w:rsidRPr="00254FF3">
        <w:t>MISSIONE 4: ISTRUZIONE E RICERCA</w:t>
      </w:r>
      <w:bookmarkEnd w:id="138"/>
      <w:bookmarkEnd w:id="139"/>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090FBA32" w14:textId="77777777" w:rsidTr="00EB66D8">
        <w:trPr>
          <w:trHeight w:val="454"/>
        </w:trPr>
        <w:tc>
          <w:tcPr>
            <w:tcW w:w="5000" w:type="pct"/>
            <w:shd w:val="clear" w:color="auto" w:fill="04215A"/>
            <w:vAlign w:val="center"/>
          </w:tcPr>
          <w:p w14:paraId="449AFE04" w14:textId="77777777" w:rsidR="0002089B" w:rsidRPr="00254FF3" w:rsidRDefault="0002089B" w:rsidP="00EB66D8">
            <w:pPr>
              <w:jc w:val="center"/>
              <w:rPr>
                <w:rFonts w:ascii="Montserrat Medium" w:hAnsi="Montserrat Medium" w:cstheme="minorHAnsi"/>
                <w:b/>
                <w:bCs/>
                <w:caps/>
                <w:color w:val="FFFFFF" w:themeColor="background1"/>
                <w:sz w:val="24"/>
                <w:szCs w:val="24"/>
                <w:lang w:val="en-GB"/>
              </w:rPr>
            </w:pPr>
            <w:r w:rsidRPr="00254FF3">
              <w:rPr>
                <w:rFonts w:ascii="Montserrat" w:eastAsia="Times New Roman" w:hAnsi="Montserrat" w:cs="Open Sans Light"/>
                <w:b/>
                <w:color w:val="FFFFFF"/>
                <w:sz w:val="17"/>
                <w:szCs w:val="17"/>
                <w:lang w:eastAsia="it-IT"/>
              </w:rPr>
              <w:t>RIQUADRO DI SINTESI</w:t>
            </w:r>
          </w:p>
        </w:tc>
      </w:tr>
      <w:tr w:rsidR="0002089B" w:rsidRPr="00254FF3" w14:paraId="703B5E72" w14:textId="77777777" w:rsidTr="00EB66D8">
        <w:trPr>
          <w:trHeight w:val="542"/>
        </w:trPr>
        <w:tc>
          <w:tcPr>
            <w:tcW w:w="5000" w:type="pct"/>
            <w:tcBorders>
              <w:bottom w:val="nil"/>
            </w:tcBorders>
            <w:shd w:val="clear" w:color="auto" w:fill="FFFFFF" w:themeFill="background1"/>
            <w:vAlign w:val="center"/>
          </w:tcPr>
          <w:p w14:paraId="3B66C25E"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 xml:space="preserve">Area di intervento: Istruzione e Ricerca </w:t>
            </w:r>
          </w:p>
        </w:tc>
      </w:tr>
      <w:tr w:rsidR="0002089B" w:rsidRPr="00254FF3" w14:paraId="21D9126D" w14:textId="77777777" w:rsidTr="00EB66D8">
        <w:trPr>
          <w:trHeight w:val="542"/>
        </w:trPr>
        <w:tc>
          <w:tcPr>
            <w:tcW w:w="5000" w:type="pct"/>
            <w:tcBorders>
              <w:top w:val="nil"/>
              <w:bottom w:val="nil"/>
            </w:tcBorders>
            <w:shd w:val="clear" w:color="auto" w:fill="FFFFFF" w:themeFill="background1"/>
            <w:vAlign w:val="center"/>
          </w:tcPr>
          <w:p w14:paraId="30A33480"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Obiettivi generali:</w:t>
            </w:r>
          </w:p>
          <w:p w14:paraId="0021DA5C" w14:textId="77777777" w:rsidR="0002089B" w:rsidRPr="00254FF3" w:rsidRDefault="0002089B" w:rsidP="00EB66D8">
            <w:pPr>
              <w:numPr>
                <w:ilvl w:val="0"/>
                <w:numId w:val="14"/>
              </w:numPr>
              <w:tabs>
                <w:tab w:val="left" w:pos="284"/>
              </w:tabs>
              <w:suppressAutoHyphens/>
              <w:spacing w:before="120" w:after="120" w:line="288" w:lineRule="auto"/>
              <w:ind w:left="748"/>
              <w:jc w:val="both"/>
              <w:rPr>
                <w:rFonts w:ascii="Open Sans Light" w:hAnsi="Open Sans Light" w:cs="Open Sans Light"/>
                <w:sz w:val="18"/>
                <w:szCs w:val="18"/>
              </w:rPr>
            </w:pPr>
            <w:r w:rsidRPr="00254FF3">
              <w:rPr>
                <w:rFonts w:ascii="Open Sans Light" w:hAnsi="Open Sans Light" w:cs="Open Sans Light"/>
                <w:sz w:val="18"/>
                <w:szCs w:val="18"/>
              </w:rPr>
              <w:t xml:space="preserve">Colmare in misura significativa le carenze strutturali, quantitative e qualitative, che oggi caratterizzano l’offerta di servizi di istruzione, educazione e formazione nel nostro Paese. </w:t>
            </w:r>
          </w:p>
          <w:p w14:paraId="2DC2B651" w14:textId="77777777" w:rsidR="0002089B" w:rsidRPr="00254FF3" w:rsidRDefault="0002089B" w:rsidP="00EB66D8">
            <w:pPr>
              <w:numPr>
                <w:ilvl w:val="0"/>
                <w:numId w:val="14"/>
              </w:numPr>
              <w:tabs>
                <w:tab w:val="left" w:pos="284"/>
              </w:tabs>
              <w:suppressAutoHyphens/>
              <w:spacing w:before="120" w:after="120" w:line="288" w:lineRule="auto"/>
              <w:ind w:left="748"/>
              <w:jc w:val="both"/>
            </w:pPr>
            <w:r w:rsidRPr="00254FF3">
              <w:rPr>
                <w:rFonts w:ascii="Open Sans Light" w:hAnsi="Open Sans Light" w:cs="Open Sans Light"/>
                <w:sz w:val="18"/>
                <w:szCs w:val="18"/>
              </w:rPr>
              <w:t>Rafforzare i sistemi di ricerca e la loro interazione con il mondo delle imprese e delle istituzioni.</w:t>
            </w:r>
          </w:p>
        </w:tc>
      </w:tr>
      <w:tr w:rsidR="0002089B" w:rsidRPr="00254FF3" w14:paraId="39DA7D7F" w14:textId="77777777" w:rsidTr="00EB66D8">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BDB4157" w14:textId="77777777" w:rsidTr="00EB66D8">
              <w:trPr>
                <w:trHeight w:val="260"/>
              </w:trPr>
              <w:tc>
                <w:tcPr>
                  <w:tcW w:w="8530" w:type="dxa"/>
                  <w:gridSpan w:val="2"/>
                  <w:tcBorders>
                    <w:top w:val="nil"/>
                    <w:left w:val="nil"/>
                    <w:bottom w:val="nil"/>
                    <w:right w:val="nil"/>
                  </w:tcBorders>
                  <w:shd w:val="clear" w:color="auto" w:fill="04215A"/>
                  <w:vAlign w:val="center"/>
                  <w:hideMark/>
                </w:tcPr>
                <w:p w14:paraId="1FA4AF06"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MISSIONE 4 (MILIARDI DI EURO)</w:t>
                  </w:r>
                </w:p>
              </w:tc>
            </w:tr>
            <w:tr w:rsidR="0002089B" w:rsidRPr="00254FF3" w14:paraId="0916D2EC" w14:textId="77777777" w:rsidTr="00EB66D8">
              <w:trPr>
                <w:trHeight w:val="255"/>
              </w:trPr>
              <w:tc>
                <w:tcPr>
                  <w:tcW w:w="7740" w:type="dxa"/>
                  <w:tcBorders>
                    <w:top w:val="nil"/>
                    <w:left w:val="nil"/>
                    <w:bottom w:val="single" w:sz="8" w:space="0" w:color="auto"/>
                    <w:right w:val="nil"/>
                  </w:tcBorders>
                  <w:shd w:val="clear" w:color="auto" w:fill="D5DCE4" w:themeFill="text2" w:themeFillTint="33"/>
                  <w:vAlign w:val="center"/>
                  <w:hideMark/>
                </w:tcPr>
                <w:p w14:paraId="75665702"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 ISTRUZIONE E RICERCA</w:t>
                  </w:r>
                </w:p>
              </w:tc>
              <w:tc>
                <w:tcPr>
                  <w:tcW w:w="790" w:type="dxa"/>
                  <w:tcBorders>
                    <w:top w:val="nil"/>
                    <w:left w:val="nil"/>
                    <w:bottom w:val="single" w:sz="8" w:space="0" w:color="auto"/>
                    <w:right w:val="nil"/>
                  </w:tcBorders>
                  <w:shd w:val="clear" w:color="auto" w:fill="D5DCE4" w:themeFill="text2" w:themeFillTint="33"/>
                  <w:vAlign w:val="center"/>
                  <w:hideMark/>
                </w:tcPr>
                <w:p w14:paraId="7224CE9A"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1FBCC961" w14:textId="77777777" w:rsidTr="00EB66D8">
              <w:trPr>
                <w:trHeight w:val="375"/>
              </w:trPr>
              <w:tc>
                <w:tcPr>
                  <w:tcW w:w="7740" w:type="dxa"/>
                  <w:tcBorders>
                    <w:top w:val="nil"/>
                    <w:left w:val="nil"/>
                    <w:bottom w:val="nil"/>
                    <w:right w:val="nil"/>
                  </w:tcBorders>
                  <w:shd w:val="clear" w:color="auto" w:fill="auto"/>
                  <w:vAlign w:val="center"/>
                  <w:hideMark/>
                </w:tcPr>
                <w:p w14:paraId="4BA66DA4"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M4C1 - POTENZIAMENTO DELL’OFFERTA DEI SERVIZI DI ISTRUZIONE: DAGLI ASILI NIDO ALLE UNIVERSITÀ</w:t>
                  </w:r>
                </w:p>
              </w:tc>
              <w:tc>
                <w:tcPr>
                  <w:tcW w:w="790" w:type="dxa"/>
                  <w:tcBorders>
                    <w:top w:val="nil"/>
                    <w:left w:val="nil"/>
                    <w:bottom w:val="nil"/>
                    <w:right w:val="nil"/>
                  </w:tcBorders>
                  <w:shd w:val="clear" w:color="auto" w:fill="auto"/>
                  <w:vAlign w:val="center"/>
                  <w:hideMark/>
                </w:tcPr>
                <w:p w14:paraId="4AC9187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19,</w:t>
                  </w:r>
                  <w:r>
                    <w:rPr>
                      <w:rFonts w:ascii="Open Sans Light" w:eastAsia="Times New Roman" w:hAnsi="Open Sans Light" w:cs="Open Sans Light"/>
                      <w:b/>
                      <w:color w:val="000000"/>
                      <w:sz w:val="17"/>
                      <w:szCs w:val="17"/>
                      <w:lang w:eastAsia="it-IT"/>
                    </w:rPr>
                    <w:t>44</w:t>
                  </w:r>
                </w:p>
              </w:tc>
            </w:tr>
            <w:tr w:rsidR="0002089B" w:rsidRPr="00254FF3" w14:paraId="585258FB" w14:textId="77777777" w:rsidTr="00EB66D8">
              <w:trPr>
                <w:trHeight w:val="260"/>
              </w:trPr>
              <w:tc>
                <w:tcPr>
                  <w:tcW w:w="7740" w:type="dxa"/>
                  <w:tcBorders>
                    <w:top w:val="nil"/>
                    <w:left w:val="nil"/>
                    <w:bottom w:val="nil"/>
                    <w:right w:val="nil"/>
                  </w:tcBorders>
                  <w:shd w:val="clear" w:color="auto" w:fill="auto"/>
                  <w:vAlign w:val="center"/>
                  <w:hideMark/>
                </w:tcPr>
                <w:p w14:paraId="2886458A"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M4C2 - DALLA RICERCA ALL’IMPRESA</w:t>
                  </w:r>
                </w:p>
              </w:tc>
              <w:tc>
                <w:tcPr>
                  <w:tcW w:w="790" w:type="dxa"/>
                  <w:tcBorders>
                    <w:top w:val="nil"/>
                    <w:left w:val="nil"/>
                    <w:bottom w:val="nil"/>
                    <w:right w:val="nil"/>
                  </w:tcBorders>
                  <w:shd w:val="clear" w:color="auto" w:fill="auto"/>
                  <w:vAlign w:val="center"/>
                  <w:hideMark/>
                </w:tcPr>
                <w:p w14:paraId="4226748F" w14:textId="1C24C509"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w:t>
                  </w:r>
                  <w:r w:rsidR="002C3B2C">
                    <w:rPr>
                      <w:rFonts w:ascii="Open Sans Light" w:eastAsia="Times New Roman" w:hAnsi="Open Sans Light" w:cs="Open Sans Light"/>
                      <w:b/>
                      <w:color w:val="000000"/>
                      <w:sz w:val="17"/>
                      <w:szCs w:val="17"/>
                      <w:lang w:eastAsia="it-IT"/>
                    </w:rPr>
                    <w:t>1</w:t>
                  </w:r>
                  <w:r w:rsidRPr="00254FF3">
                    <w:rPr>
                      <w:rFonts w:ascii="Open Sans Light" w:eastAsia="Times New Roman" w:hAnsi="Open Sans Light" w:cs="Open Sans Light"/>
                      <w:b/>
                      <w:color w:val="000000"/>
                      <w:sz w:val="17"/>
                      <w:szCs w:val="17"/>
                      <w:lang w:eastAsia="it-IT"/>
                    </w:rPr>
                    <w:t>,44</w:t>
                  </w:r>
                </w:p>
              </w:tc>
            </w:tr>
            <w:tr w:rsidR="0002089B" w:rsidRPr="00254FF3" w14:paraId="07AA83A8"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6A2C7683" w14:textId="77777777" w:rsidR="0002089B" w:rsidRPr="00254FF3" w:rsidRDefault="0002089B" w:rsidP="00EB66D8">
                  <w:pPr>
                    <w:rPr>
                      <w:rFonts w:ascii="Open Sans Light" w:eastAsia="Times New Roman" w:hAnsi="Open Sans Light" w:cs="Open Sans Light"/>
                      <w:b/>
                      <w:bCs/>
                      <w:color w:val="FFFFFF"/>
                      <w:sz w:val="17"/>
                      <w:szCs w:val="17"/>
                      <w:lang w:eastAsia="it-IT"/>
                    </w:rPr>
                  </w:pPr>
                  <w:r w:rsidRPr="00254FF3">
                    <w:rPr>
                      <w:rFonts w:ascii="Open Sans Light" w:eastAsia="Times New Roman" w:hAnsi="Open Sans Light" w:cs="Open Sans Light"/>
                      <w:b/>
                      <w:bCs/>
                      <w:color w:val="FFFFFF"/>
                      <w:sz w:val="17"/>
                      <w:szCs w:val="17"/>
                      <w:lang w:eastAsia="it-IT"/>
                    </w:rPr>
                    <w:t>Totale Missione 4</w:t>
                  </w:r>
                </w:p>
              </w:tc>
              <w:tc>
                <w:tcPr>
                  <w:tcW w:w="790" w:type="dxa"/>
                  <w:tcBorders>
                    <w:top w:val="nil"/>
                    <w:left w:val="nil"/>
                    <w:bottom w:val="nil"/>
                    <w:right w:val="nil"/>
                  </w:tcBorders>
                  <w:shd w:val="clear" w:color="auto" w:fill="2F5496" w:themeFill="accent1" w:themeFillShade="BF"/>
                  <w:vAlign w:val="center"/>
                  <w:hideMark/>
                </w:tcPr>
                <w:p w14:paraId="46CB7DEB" w14:textId="49A7A337" w:rsidR="0002089B" w:rsidRPr="00254FF3" w:rsidRDefault="0002089B" w:rsidP="00EB66D8">
                  <w:pPr>
                    <w:jc w:val="center"/>
                    <w:rPr>
                      <w:rFonts w:ascii="Open Sans Light" w:eastAsia="Times New Roman" w:hAnsi="Open Sans Light" w:cs="Open Sans Light"/>
                      <w:b/>
                      <w:bCs/>
                      <w:color w:val="FFFFFF"/>
                      <w:sz w:val="17"/>
                      <w:szCs w:val="17"/>
                      <w:lang w:eastAsia="it-IT"/>
                    </w:rPr>
                  </w:pPr>
                  <w:r>
                    <w:rPr>
                      <w:rFonts w:ascii="Open Sans Light" w:eastAsia="Times New Roman" w:hAnsi="Open Sans Light" w:cs="Open Sans Light"/>
                      <w:b/>
                      <w:bCs/>
                      <w:color w:val="FFFFFF"/>
                      <w:sz w:val="17"/>
                      <w:szCs w:val="17"/>
                      <w:lang w:eastAsia="it-IT"/>
                    </w:rPr>
                    <w:t>3</w:t>
                  </w:r>
                  <w:r w:rsidR="002C3B2C">
                    <w:rPr>
                      <w:rFonts w:ascii="Open Sans Light" w:eastAsia="Times New Roman" w:hAnsi="Open Sans Light" w:cs="Open Sans Light"/>
                      <w:b/>
                      <w:bCs/>
                      <w:color w:val="FFFFFF"/>
                      <w:sz w:val="17"/>
                      <w:szCs w:val="17"/>
                      <w:lang w:eastAsia="it-IT"/>
                    </w:rPr>
                    <w:t>0,</w:t>
                  </w:r>
                  <w:r>
                    <w:rPr>
                      <w:rFonts w:ascii="Open Sans Light" w:eastAsia="Times New Roman" w:hAnsi="Open Sans Light" w:cs="Open Sans Light"/>
                      <w:b/>
                      <w:bCs/>
                      <w:color w:val="FFFFFF"/>
                      <w:sz w:val="17"/>
                      <w:szCs w:val="17"/>
                      <w:lang w:eastAsia="it-IT"/>
                    </w:rPr>
                    <w:t>88</w:t>
                  </w:r>
                </w:p>
              </w:tc>
            </w:tr>
          </w:tbl>
          <w:p w14:paraId="33896AFF" w14:textId="77777777" w:rsidR="0002089B" w:rsidRPr="00254FF3" w:rsidRDefault="0002089B" w:rsidP="00EB66D8">
            <w:pPr>
              <w:tabs>
                <w:tab w:val="right" w:leader="dot" w:pos="8392"/>
              </w:tabs>
              <w:suppressAutoHyphens/>
              <w:spacing w:before="120" w:after="120" w:line="288" w:lineRule="auto"/>
              <w:ind w:firstLine="454"/>
              <w:rPr>
                <w:rFonts w:ascii="Open Sans Light" w:eastAsia="Times New Roman" w:hAnsi="Open Sans Light" w:cs="Open Sans Light"/>
                <w:lang w:eastAsia="en-GB"/>
              </w:rPr>
            </w:pPr>
          </w:p>
        </w:tc>
      </w:tr>
    </w:tbl>
    <w:p w14:paraId="0E0D4835" w14:textId="77777777" w:rsidR="0002089B" w:rsidRPr="00254FF3" w:rsidRDefault="0002089B" w:rsidP="0002089B">
      <w:pPr>
        <w:suppressAutoHyphens/>
        <w:spacing w:after="120" w:line="288" w:lineRule="auto"/>
        <w:jc w:val="both"/>
        <w:rPr>
          <w:rFonts w:ascii="Open Sans Light" w:eastAsia="Times New Roman" w:hAnsi="Open Sans Light" w:cs="Open Sans Light"/>
          <w:b/>
          <w:sz w:val="22"/>
          <w:szCs w:val="22"/>
          <w:lang w:eastAsia="en-GB"/>
        </w:rPr>
      </w:pPr>
    </w:p>
    <w:p w14:paraId="2E97CF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Missione 4 mira a rafforzare le condizioni per lo sviluppo di una economia ad alta intensità di conoscenza, di competitività e di resilienza, partendo dal riconoscimento delle criticità del nostro sistema di istruzione, formazione e ricerca:</w:t>
      </w:r>
    </w:p>
    <w:p w14:paraId="10F7AF36"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theme="minorHAnsi"/>
          <w:sz w:val="22"/>
          <w:szCs w:val="19"/>
          <w:lang w:eastAsia="en-GB"/>
        </w:rPr>
      </w:pPr>
      <w:r w:rsidRPr="00254FF3">
        <w:rPr>
          <w:rFonts w:ascii="Open Sans Light" w:eastAsia="Times New Roman" w:hAnsi="Open Sans Light" w:cs="Open Sans Light"/>
          <w:b/>
          <w:sz w:val="22"/>
          <w:szCs w:val="19"/>
          <w:lang w:eastAsia="en-GB"/>
        </w:rPr>
        <w:t>Carenze strutturali nell’offerta di servizi di educazione e istruzione primarie</w:t>
      </w:r>
      <w:r w:rsidRPr="00254FF3">
        <w:rPr>
          <w:rFonts w:ascii="Open Sans Light" w:eastAsia="Times New Roman" w:hAnsi="Open Sans Light" w:cs="Open Sans Light"/>
          <w:sz w:val="22"/>
          <w:szCs w:val="19"/>
          <w:lang w:eastAsia="en-GB"/>
        </w:rPr>
        <w:t xml:space="preserve">. Nei cicli di istruzione inferiore il divario rispetto agli standard europei è evidente. Ad esempio,  il rapporto tra posti disponibili negli asili nido e il numero di bambini di età compresa tra 0 e 2 anni si colloca nel nostro Paese in media al </w:t>
      </w:r>
      <w:hyperlink r:id="rId85" w:history="1">
        <w:r w:rsidRPr="00254FF3">
          <w:rPr>
            <w:rFonts w:ascii="Open Sans Light" w:eastAsia="Times New Roman" w:hAnsi="Open Sans Light" w:cs="Open Sans Light"/>
            <w:sz w:val="22"/>
            <w:szCs w:val="19"/>
            <w:lang w:eastAsia="en-GB"/>
          </w:rPr>
          <w:t>25,5%</w:t>
        </w:r>
      </w:hyperlink>
      <w:r w:rsidRPr="00254FF3">
        <w:rPr>
          <w:rFonts w:ascii="Open Sans Light" w:eastAsia="Times New Roman" w:hAnsi="Open Sans Light" w:cs="Open Sans Light"/>
          <w:sz w:val="22"/>
          <w:szCs w:val="19"/>
          <w:lang w:eastAsia="en-GB"/>
        </w:rPr>
        <w:t xml:space="preserve"> - con rilevanti difformità territoriali - ovvero 7,5 punti percentuali al di sotto dell’obiettivo europeo del 33% e 9,6 punti percentuali al di sotto della media europea. La carenza di servizi educativi per l’infanzia, unita all’iniqua ripartizione dei carichi di lavoro familiare, condiziona negativamente l’offerta di lavoro femminile e riduce il tasso di partecipazione delle donne al mercato del lavoro. A loro volta, tali fattori deprimono la domanda apparente di servizi educativi per l’infanzia, generando un equilibrio socialmente inefficiente, dove alla bassa offerta di servizi educativi per l’infanzia corrisponde una ridotta domanda apparente, soprattutto al Sud. Per uscire da questa situazione è quindi necessario agire sia dal lato dell’offerta di infrastrutture e servizi sia dal lato della domanda. Le misure del PNRR agiscono sul primo versante, mentre le politiche nazionali, ed in particolare il prossimo avvio dell’assegno universale per i figli, ambiscono a rendere possibile la fruizione dei servizi nuovi servizi in tutte le aree del Paese. D’altronde le modalità di erogazione dei servizi di istruzione primaria non riescono a soddisfare la domanda delle famiglie. Ad esempio, il 46,1% delle famiglie italiane chiede di poter fruire del servizio di </w:t>
      </w:r>
      <w:r w:rsidRPr="00254FF3">
        <w:rPr>
          <w:rFonts w:ascii="Open Sans Light" w:eastAsia="Times New Roman" w:hAnsi="Open Sans Light" w:cs="Open Sans Light"/>
          <w:b/>
          <w:sz w:val="22"/>
          <w:szCs w:val="19"/>
          <w:lang w:eastAsia="en-GB"/>
        </w:rPr>
        <w:t>tempo pieno nelle scuole primarie</w:t>
      </w:r>
      <w:r w:rsidRPr="00254FF3">
        <w:rPr>
          <w:rFonts w:ascii="Open Sans Light" w:eastAsia="Times New Roman" w:hAnsi="Open Sans Light" w:cs="Open Sans Light"/>
          <w:sz w:val="22"/>
          <w:szCs w:val="19"/>
          <w:lang w:eastAsia="en-GB"/>
        </w:rPr>
        <w:t>, con le percentuali più alte in Piemonte, Emilia-Romagna e Lazio. In questo caso, la carenza dei servizi offerta è dovuta in parte rilevante alla ridotta dotazione infrastrutturale e alla mancanza degli spazi necessari per il tempo pieno.</w:t>
      </w:r>
    </w:p>
    <w:p w14:paraId="09096AFC"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Gap nelle competenze di base, alto tasso di abbandono scolastico e divari territoriali</w:t>
      </w:r>
      <w:r w:rsidRPr="00254FF3">
        <w:rPr>
          <w:rFonts w:ascii="Open Sans Light" w:eastAsia="Times New Roman" w:hAnsi="Open Sans Light" w:cs="Open Sans Light"/>
          <w:sz w:val="22"/>
          <w:szCs w:val="19"/>
          <w:lang w:eastAsia="en-GB"/>
        </w:rPr>
        <w:t xml:space="preserve">. Secondo una recente indagine del Ministero dell’Istruzione (MIUR DGCASIS), il tasso di abbandono scolastico raggiunge il 3,8% nelle scuole secondarie di primo grado, dove è fortemente correlato a diseguaglianze reddituali e ad un maggior tasso di povertà e di deprivazione materiale, ed aumenta considerevolmente nei cicli di istruzione successiva. La percentuale di giovani compresi tra 18 e 24 anni che hanno un livello di istruzione non superiore a quello </w:t>
      </w:r>
      <w:r w:rsidRPr="00254FF3">
        <w:rPr>
          <w:rFonts w:ascii="Open Sans Light" w:eastAsia="Times New Roman" w:hAnsi="Open Sans Light" w:cs="Open Sans Light"/>
          <w:bCs/>
          <w:sz w:val="22"/>
          <w:szCs w:val="19"/>
          <w:lang w:eastAsia="en-GB"/>
        </w:rPr>
        <w:t>secondario di primo grado</w:t>
      </w:r>
      <w:r w:rsidRPr="00254FF3">
        <w:rPr>
          <w:rFonts w:ascii="Open Sans Light" w:eastAsia="Times New Roman" w:hAnsi="Open Sans Light" w:cs="Open Sans Light"/>
          <w:sz w:val="22"/>
          <w:szCs w:val="19"/>
          <w:lang w:eastAsia="en-GB"/>
        </w:rPr>
        <w:t xml:space="preserve"> è, in Italia, del 14,5%, mentre la media europea (corrispondente all’obiettivo stabilito nell’ ET2020) è pari al 10%. Gli studenti italiani di 15 anni si collocano al di sotto della media OCSE in lettura, matematica e scienze, con ampie differenze territoriali che documentano risultati migliori della media OCSE al Nord ma molto inferiori al Sud. I due problemi - l’abbandono scolastico e i divari di competenze - sono tra loro fortemente connessi, perché la mancata acquisizione di competenze di base (</w:t>
      </w:r>
      <w:r w:rsidRPr="00254FF3">
        <w:rPr>
          <w:rFonts w:ascii="Open Sans Light" w:eastAsia="Times New Roman" w:hAnsi="Open Sans Light" w:cs="Open Sans Light"/>
          <w:i/>
          <w:sz w:val="22"/>
          <w:szCs w:val="19"/>
          <w:lang w:eastAsia="en-GB"/>
        </w:rPr>
        <w:t>basic skills</w:t>
      </w:r>
      <w:r w:rsidRPr="00254FF3">
        <w:rPr>
          <w:rFonts w:ascii="Open Sans Light" w:eastAsia="Times New Roman" w:hAnsi="Open Sans Light" w:cs="Open Sans Light"/>
          <w:sz w:val="22"/>
          <w:szCs w:val="19"/>
          <w:lang w:eastAsia="en-GB"/>
        </w:rPr>
        <w:t xml:space="preserve">) è una delle principali cause dell’abbandono scolastico. Inoltre, appare particolarmente carente la preparazione degli studenti del ciclo secondario nelle abilità di comunicare e dibattere, di comprensione della logica che sottostà alle tecnologie informatiche, nella capacità di risolvere i problemi - carenze cui si può far fronte recuperando ad esempio i metodi di Emma Castelnuovo per l’insegnamento della matematica nelle scuole – e nell’introduzione a materie che non sono parte del curriculum tradizionale. </w:t>
      </w:r>
    </w:p>
    <w:p w14:paraId="4959FA25" w14:textId="5AD82908"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Bassa percentuale di adulti con un titolo di studio terziario.</w:t>
      </w:r>
      <w:r w:rsidRPr="00254FF3">
        <w:rPr>
          <w:rFonts w:ascii="Open Sans Light" w:eastAsia="Times New Roman" w:hAnsi="Open Sans Light" w:cs="Open Sans Light"/>
          <w:sz w:val="22"/>
          <w:szCs w:val="19"/>
          <w:lang w:eastAsia="en-GB"/>
        </w:rPr>
        <w:t xml:space="preserve"> Ulteriori e conseguenti carenze si evidenziano nelle statistiche relative all’istruzione terziaria. La percentuale di popolazione di età compresa tra i 25 e i 34 anni in possesso di un titolo di studio di livello terziario è pari al 28% rispetto al 44% di media nei paesi dell’OCSE. Questo divario è dovuto anche - sebbene non esclusivamente - alla carenza di offerta di formazione professionale avanzata e di servizi di orientamento e di transizione dalla scuola secondaria all’Università. A tale divario contribuiscono, inoltre, il sottodimensionamento dei servizi residenziali per gli studenti universitari - la percentuale di studenti universitari che utilizzano servizi residenziali pubblici è del 3% contro la media europea del 18% - e all’esistenza di ostacoli di tipo economico - gli studenti universitari che fruiscono di una borsa di studio sono pari al 12% contro una media europea del 25% mentre quelli che sono esentati dal pagamento delle tasse universitarie sono il 13% contro una media europea del 30%. Il numero di </w:t>
      </w:r>
      <w:r w:rsidRPr="00254FF3">
        <w:rPr>
          <w:rFonts w:ascii="Open Sans Light" w:eastAsia="Times New Roman" w:hAnsi="Open Sans Light" w:cs="Open Sans Light"/>
          <w:bCs/>
          <w:sz w:val="22"/>
          <w:szCs w:val="19"/>
          <w:lang w:eastAsia="en-GB"/>
        </w:rPr>
        <w:t xml:space="preserve">dottorati </w:t>
      </w:r>
      <w:r w:rsidRPr="00254FF3">
        <w:rPr>
          <w:rFonts w:ascii="Open Sans Light" w:eastAsia="Times New Roman" w:hAnsi="Open Sans Light" w:cs="Open Sans Light"/>
          <w:sz w:val="22"/>
          <w:szCs w:val="19"/>
          <w:lang w:eastAsia="en-GB"/>
        </w:rPr>
        <w:t>conferiti in Italia è tra i più bassi tra i paesi UE, ed è in costante calo negli ultimi anni (-40% tra il 2008 e il 2019): secondo Eurostat, ogni anno in Italia solo una persona su 1000 nella fascia di età 25-34 completa un programma di dottorato, contro una media UE di 1,5 (2,1 in Germania). In aggiunta, quasi il 20% di coloro che hanno conseguito un dottorato in Italia ogni anno si trasferisce all’estero</w:t>
      </w:r>
      <w:r w:rsidR="00B1448E">
        <w:rPr>
          <w:rFonts w:ascii="Open Sans Light" w:eastAsia="Times New Roman" w:hAnsi="Open Sans Light" w:cs="Open Sans Light"/>
          <w:sz w:val="22"/>
          <w:szCs w:val="19"/>
          <w:lang w:eastAsia="en-GB"/>
        </w:rPr>
        <w:t>.</w:t>
      </w:r>
    </w:p>
    <w:p w14:paraId="1BDE4AEA"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Skills mismatch” tra istruzione e domanda di lavoro</w:t>
      </w:r>
      <w:r w:rsidRPr="00254FF3">
        <w:rPr>
          <w:rFonts w:ascii="Open Sans Light" w:eastAsia="Times New Roman" w:hAnsi="Open Sans Light" w:cs="Open Sans Light"/>
          <w:sz w:val="22"/>
          <w:szCs w:val="19"/>
          <w:lang w:eastAsia="en-GB"/>
        </w:rPr>
        <w:t>. A fronte di questo esodo di capitale umano qualificato, circa il 33% delle imprese italiane lamentano difficoltà di reclutamento, mentre sono il 31% i giovani fino a 24 anni che non hanno un’occupazione ma la cercano. Allo stesso tempo, solo l’1,7% degli studenti terziari si iscrive a corsi di istruzione professionalizzante, che pure hanno prodotto in anni recenti esiti occupazionali significativi (più di 80% di occupati a un anno dal diploma).</w:t>
      </w:r>
    </w:p>
    <w:p w14:paraId="39ECB4F2"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Basso livello di spesa in R&amp;S</w:t>
      </w:r>
      <w:r w:rsidRPr="00254FF3">
        <w:rPr>
          <w:rFonts w:ascii="Open Sans Light" w:eastAsia="Times New Roman" w:hAnsi="Open Sans Light" w:cs="Open Sans Light"/>
          <w:sz w:val="22"/>
          <w:szCs w:val="19"/>
          <w:lang w:eastAsia="en-GB"/>
        </w:rPr>
        <w:t>. L’Italia rimane ancora distante dalle performance di altri Paesi, facendo registrare una intensità delle spese in R&amp;S rispetto al PIL (nel 2018 pari all’1,4%) decisamente più bassa della media OCSE (2,4%), tanto nel settore pubblico quanto nel privato (0,9% contro una media OCSE dell’1,7%). In questa prospettiva, la ripresa e il sostegno agli investimenti pubblici e privati in R&amp;S rappresenta una condizione essenziale per recuperare il divario nei livelli di produttività dei fattori produttivi (capitale e lavoro).</w:t>
      </w:r>
    </w:p>
    <w:p w14:paraId="48E67BC2" w14:textId="31AAFF62"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Basso numero di ricercatori e perdita di talenti</w:t>
      </w:r>
      <w:r w:rsidRPr="00254FF3">
        <w:rPr>
          <w:rFonts w:ascii="Open Sans Light" w:eastAsia="Times New Roman" w:hAnsi="Open Sans Light" w:cs="Open Sans Light"/>
          <w:sz w:val="22"/>
          <w:szCs w:val="19"/>
          <w:lang w:eastAsia="en-GB"/>
        </w:rPr>
        <w:t>. Una barriera importante allo sviluppo e alla competitività del sistema economico è rappresentata dalla limitata disponibilità di competenze, con un numero di ricercatori pubblici e privati più basso rispetto alla media degli altri Paesi avanzati (il numero di ricercatori per persone attive occupate dalle imprese è pari solo alla metà della media UE: 2,3 % contro 4,3% nel 2017). Diventa, pertanto, necessario frenare la perdita, consistente e duratura, di talento scientifico tecnico, soprattutto giovani, recuperando il ritardo rispetto alle performance di altri Paesi.</w:t>
      </w:r>
    </w:p>
    <w:p w14:paraId="4D26A521"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Ridotta domanda di innovazione</w:t>
      </w:r>
      <w:r w:rsidRPr="00254FF3">
        <w:rPr>
          <w:rFonts w:ascii="Open Sans Light" w:eastAsia="Times New Roman" w:hAnsi="Open Sans Light" w:cs="Open Sans Light"/>
          <w:sz w:val="22"/>
          <w:szCs w:val="19"/>
          <w:lang w:eastAsia="en-GB"/>
        </w:rPr>
        <w:t>. In Italia si registra una ridotta domanda di innovazione e capitale umano altamente qualificato da parte del mondo delle imprese, a causa della prevalente specializzazione nei settori tradizionali (che rappresentano, peraltro, un vasto e inesplorato mercato potenziale per le innovazioni) e dalla struttura del tessuto industriale (fatto in prevalenza di PMI), da cui deriva una maggiore propensione a contenere i costi e una limitata cultura dell’innovazione. Ciò limita il potenziale di utilizzo (e la relativa valorizzazione) della base scientifica e tecnologica già disponibile: deve considerarsi, al riguardo, che il volume della ricerca condotta nel sistema di R&amp;I pubblico e finanziata dalle imprese (in percentuale del PIL) resta ancora distante dalla media UE e ben lontano dalle performance dell’industria europea ed in particolare tedesca; nel 2019, inoltre, solo il 2% delle pubblicazioni italiane erano co-pubblicazioni pubblico/privato rispetto al 4 % dell'UE.</w:t>
      </w:r>
    </w:p>
    <w:p w14:paraId="5E99D328" w14:textId="77777777" w:rsidR="0002089B" w:rsidRPr="00254FF3" w:rsidRDefault="0002089B" w:rsidP="0002089B">
      <w:pPr>
        <w:numPr>
          <w:ilvl w:val="0"/>
          <w:numId w:val="16"/>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b/>
          <w:sz w:val="22"/>
          <w:szCs w:val="19"/>
          <w:lang w:eastAsia="en-GB"/>
        </w:rPr>
        <w:t>Limitata integrazione dei risultati della ricerca nel sistema produttivo</w:t>
      </w:r>
      <w:r w:rsidRPr="00254FF3">
        <w:rPr>
          <w:rFonts w:ascii="Open Sans Light" w:eastAsia="Times New Roman" w:hAnsi="Open Sans Light" w:cs="Open Sans Light"/>
          <w:sz w:val="22"/>
          <w:szCs w:val="19"/>
          <w:lang w:eastAsia="en-GB"/>
        </w:rPr>
        <w:t xml:space="preserve">. Il sistema di trasferimento tecnologico italiano soffre di numerosi problemi strutturali ed organizzativi che impediscono il trasferimento della ricerca, anche nelle numerose aree di eccellenza, e la sua valorizzazione in termini di brevetti, accordi commerciali e creazione di nuove imprese. </w:t>
      </w:r>
    </w:p>
    <w:p w14:paraId="4E467C2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affrontare e risolvere queste criticità - che vedono il nostro Paese penalizzato rispetto al benchmark europeo sia per l’abbandono anticipato dello studio sia per il mismatch tra domanda e offerta di lavoro - occorre agire lungo tutto il percorso di istruzione: dalla scuola primaria all’università. Da un lato, occorre arricchire la scuola obbligatoria e media superiore con l’insegnamento delle abilità fondamentali e delle conoscenze applicative coerenti con le sfide che la modernità pone. Dall’altro, occorre consentire ai percorsi universitari una maggiore flessibilità e permettere la specializzazione degli studenti in modo più graduale.</w:t>
      </w:r>
    </w:p>
    <w:p w14:paraId="011596C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theme="minorHAnsi"/>
          <w:sz w:val="22"/>
          <w:szCs w:val="19"/>
          <w:lang w:eastAsia="en-GB"/>
        </w:rPr>
        <w:t xml:space="preserve">La Missione “Istruzione e ricerca” si basa </w:t>
      </w:r>
      <w:r w:rsidRPr="00254FF3">
        <w:rPr>
          <w:rFonts w:ascii="Open Sans Light" w:eastAsia="Times New Roman" w:hAnsi="Open Sans Light" w:cs="Open Sans Light"/>
          <w:sz w:val="22"/>
          <w:szCs w:val="19"/>
          <w:lang w:eastAsia="en-GB"/>
        </w:rPr>
        <w:t xml:space="preserve">su una strategia che poggia sui seguenti assi portanti: </w:t>
      </w:r>
    </w:p>
    <w:p w14:paraId="3444E82B"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miglioramento qualitativo e ampliamento quantitativo dei servizi di istruzione e formazione; </w:t>
      </w:r>
    </w:p>
    <w:p w14:paraId="528B77BD"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miglioramento dei processi di reclutamento e di formazione degli insegnanti;</w:t>
      </w:r>
    </w:p>
    <w:p w14:paraId="4B7D62E4" w14:textId="70449130"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ampliamento delle competenze e potenziamento delle infrastrutture</w:t>
      </w:r>
      <w:r w:rsidR="00083C3B">
        <w:rPr>
          <w:rFonts w:ascii="Open Sans Light" w:eastAsia="Times New Roman" w:hAnsi="Open Sans Light" w:cs="Open Sans Light"/>
          <w:sz w:val="22"/>
          <w:szCs w:val="19"/>
          <w:lang w:eastAsia="en-GB"/>
        </w:rPr>
        <w:t xml:space="preserve"> scolastiche</w:t>
      </w:r>
      <w:r w:rsidRPr="00254FF3">
        <w:rPr>
          <w:rFonts w:ascii="Open Sans Light" w:eastAsia="Times New Roman" w:hAnsi="Open Sans Light" w:cs="Open Sans Light"/>
          <w:sz w:val="22"/>
          <w:szCs w:val="19"/>
          <w:lang w:eastAsia="en-GB"/>
        </w:rPr>
        <w:t xml:space="preserve">; </w:t>
      </w:r>
    </w:p>
    <w:p w14:paraId="2447A317"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riforma e ampliamento dei dottorati;</w:t>
      </w:r>
    </w:p>
    <w:p w14:paraId="6B487029"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rafforzamento della ricerca e diffusione di modelli innovativi per la ricerca di base e applicata condotta in sinergia tra università e imprese;</w:t>
      </w:r>
    </w:p>
    <w:p w14:paraId="5503C7AF"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sostegno ai processi di innovazione e trasferimento tecnologico;</w:t>
      </w:r>
    </w:p>
    <w:p w14:paraId="0D1068E8"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potenziamento delle condizioni di supporto alla ricerca e all’innovazione.</w:t>
      </w:r>
    </w:p>
    <w:p w14:paraId="4995481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 loro volta, tali obiettivi sono articolati in 2 componenti:</w:t>
      </w:r>
    </w:p>
    <w:p w14:paraId="7EFAD8CA"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b/>
          <w:bCs/>
          <w:sz w:val="22"/>
          <w:szCs w:val="19"/>
          <w:lang w:eastAsia="en-GB"/>
        </w:rPr>
      </w:pPr>
      <w:r w:rsidRPr="00254FF3">
        <w:rPr>
          <w:rFonts w:ascii="Open Sans Light" w:eastAsia="Times New Roman" w:hAnsi="Open Sans Light" w:cs="Open Sans Light"/>
          <w:b/>
          <w:bCs/>
          <w:sz w:val="22"/>
          <w:szCs w:val="19"/>
          <w:lang w:eastAsia="en-GB"/>
        </w:rPr>
        <w:t>“Potenziamento dell’offerta dei servizi di istruzione: dagli asili nido all’Università”</w:t>
      </w:r>
    </w:p>
    <w:p w14:paraId="785BC00E" w14:textId="77777777" w:rsidR="0002089B"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componente mira a realizzare gli investimenti materiali ed immateriali necessari a colmare o a ridurre in misura significativa in tutti i gradi di istruzione le carenze strutturali sopra descritte, anche grazie all’utilizzo delle risorse già destinate al comparto istruzione che si libereranno come conseguenza della denatalità nell’arco dei prossimi anni. A questo fine, la componente punta al rafforzamento dell’offerta formativa, anche sulla base del miglioramento delle competenze del corpo docente, a partire dal sistema di reclutamento e dai meccanismi di formazione obbligatoria di tutto il personale scolastico. La componente, infine, persegue l’obiettivo di rafforzare le infrastrutture e gli strumenti tecnologici a disposizione della didattica, nonché a sostenere e ad ampliare i dottorati di ricerca.</w:t>
      </w:r>
    </w:p>
    <w:p w14:paraId="72E3D0E5"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p>
    <w:p w14:paraId="28D1CC1E" w14:textId="77777777" w:rsidR="0002089B" w:rsidRPr="00254FF3" w:rsidRDefault="0002089B" w:rsidP="0002089B">
      <w:pPr>
        <w:numPr>
          <w:ilvl w:val="0"/>
          <w:numId w:val="33"/>
        </w:numPr>
        <w:suppressAutoHyphens/>
        <w:spacing w:after="120" w:line="288" w:lineRule="auto"/>
        <w:jc w:val="both"/>
        <w:rPr>
          <w:rFonts w:ascii="Open Sans Light" w:eastAsia="Times New Roman" w:hAnsi="Open Sans Light" w:cs="Open Sans Light"/>
          <w:b/>
          <w:bCs/>
          <w:sz w:val="22"/>
          <w:szCs w:val="19"/>
          <w:lang w:eastAsia="en-GB"/>
        </w:rPr>
      </w:pPr>
      <w:r w:rsidRPr="00254FF3">
        <w:rPr>
          <w:rFonts w:ascii="Open Sans Light" w:eastAsia="Times New Roman" w:hAnsi="Open Sans Light" w:cs="Open Sans Light"/>
          <w:b/>
          <w:bCs/>
          <w:sz w:val="22"/>
          <w:szCs w:val="19"/>
          <w:lang w:eastAsia="en-GB"/>
        </w:rPr>
        <w:t>“Dalla ricerca all’impresa”</w:t>
      </w:r>
    </w:p>
    <w:p w14:paraId="1390562B"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componente mira ad innalzare il potenziale di crescita del sistema economico, favorendo la transizione verso un modello di sviluppo fondato sulla conoscenza, conferendo carattere di resilienza e sostenibilità alla crescita. Le ricadute attese della componente si sostanziano in un significativo aumento del volume della spesa in R&amp;S e in un più efficace livello di collaborazione tra la ricerca pubblica e il mondo imprenditoriale.</w:t>
      </w:r>
    </w:p>
    <w:p w14:paraId="23467D19" w14:textId="77777777" w:rsidR="0002089B" w:rsidRPr="00254FF3" w:rsidRDefault="0002089B" w:rsidP="0002089B">
      <w:pPr>
        <w:suppressAutoHyphens/>
        <w:spacing w:after="120" w:line="288" w:lineRule="auto"/>
        <w:ind w:left="117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Per accompagnare queste azioni sarà fondamentale un’attenzione specifica alle disparità regionali, e riqualificare la forza lavoro per farla attivamente contribuire all’attuazione delle transizioni ecologica e digitale.</w:t>
      </w:r>
    </w:p>
    <w:p w14:paraId="6239FAE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55A5890" w14:textId="77777777" w:rsidR="0002089B" w:rsidRPr="00254FF3" w:rsidRDefault="0002089B" w:rsidP="0002089B">
      <w:pPr>
        <w:rPr>
          <w:rFonts w:ascii="Montserrat SemiBold" w:eastAsia="Times New Roman" w:hAnsi="Montserrat SemiBold" w:cs="Calibri"/>
          <w:b/>
          <w:bCs/>
          <w:color w:val="000000" w:themeColor="text1"/>
          <w:lang w:eastAsia="en-GB"/>
        </w:rPr>
      </w:pPr>
      <w:r w:rsidRPr="00254FF3">
        <w:rPr>
          <w:caps/>
        </w:rPr>
        <w:br w:type="page"/>
      </w:r>
    </w:p>
    <w:p w14:paraId="56046973"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254FF3">
        <w:rPr>
          <w:rFonts w:ascii="Montserrat SemiBold" w:eastAsia="Times New Roman" w:hAnsi="Montserrat SemiBold" w:cs="Calibri"/>
          <w:b/>
          <w:bCs/>
          <w:color w:val="000000" w:themeColor="text1"/>
          <w:lang w:eastAsia="en-GB"/>
        </w:rPr>
        <w:t>M4C1: POTENZIAMENTO DELL’OFFERTA DEI SERVIZI DI ISTRUZIONE: DAGLI ASILI NIDO ALLE UNIVERSITÀ</w:t>
      </w:r>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0CE6BFB0" w14:textId="77777777" w:rsidTr="00EB66D8">
        <w:trPr>
          <w:trHeight w:val="454"/>
        </w:trPr>
        <w:tc>
          <w:tcPr>
            <w:tcW w:w="5000" w:type="pct"/>
            <w:shd w:val="clear" w:color="auto" w:fill="04215A"/>
            <w:vAlign w:val="center"/>
          </w:tcPr>
          <w:p w14:paraId="024E3227"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430A80C4" w14:textId="77777777" w:rsidTr="00EB66D8">
        <w:trPr>
          <w:trHeight w:val="542"/>
        </w:trPr>
        <w:tc>
          <w:tcPr>
            <w:tcW w:w="5000" w:type="pct"/>
            <w:tcBorders>
              <w:bottom w:val="nil"/>
            </w:tcBorders>
            <w:shd w:val="clear" w:color="auto" w:fill="FFFFFF" w:themeFill="background1"/>
            <w:vAlign w:val="center"/>
          </w:tcPr>
          <w:p w14:paraId="0B547B4A"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theme="minorHAnsi"/>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tc>
      </w:tr>
      <w:tr w:rsidR="0002089B" w:rsidRPr="00254FF3" w14:paraId="31366929" w14:textId="77777777" w:rsidTr="00EB66D8">
        <w:trPr>
          <w:trHeight w:val="542"/>
        </w:trPr>
        <w:tc>
          <w:tcPr>
            <w:tcW w:w="5000" w:type="pct"/>
            <w:tcBorders>
              <w:top w:val="nil"/>
              <w:bottom w:val="nil"/>
            </w:tcBorders>
            <w:shd w:val="clear" w:color="auto" w:fill="FFFFFF" w:themeFill="background1"/>
            <w:vAlign w:val="center"/>
          </w:tcPr>
          <w:p w14:paraId="04FAC750"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Aumentare significativamente l’offerta di posti negli asili nido e nelle scuole dell’infanzia e l’offerta del tempo pieno nella scuola primaria</w:t>
            </w:r>
          </w:p>
          <w:p w14:paraId="23BCE80F"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Rendere obbligatorio l’uso dei test PISA/INVALSI</w:t>
            </w:r>
          </w:p>
          <w:p w14:paraId="211F506E"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Ridurre gradualmente i tassi di abbandono scolastico nella scuola secondaria</w:t>
            </w:r>
          </w:p>
          <w:p w14:paraId="495D62A7"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Incrementare il numero di iscritti e di diplomati negli ITS, riformandone la missione</w:t>
            </w:r>
          </w:p>
          <w:p w14:paraId="1E9E8094" w14:textId="29AB97CE" w:rsidR="0002089B" w:rsidRPr="00254FF3" w:rsidRDefault="00D723BF"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Pr>
                <w:rFonts w:ascii="Open Sans Light" w:eastAsia="Times New Roman" w:hAnsi="Open Sans Light" w:cstheme="minorHAnsi"/>
                <w:sz w:val="18"/>
                <w:szCs w:val="18"/>
                <w:lang w:eastAsia="en-GB"/>
              </w:rPr>
              <w:t xml:space="preserve">Rivedere </w:t>
            </w:r>
            <w:r w:rsidR="0002089B" w:rsidRPr="00254FF3">
              <w:rPr>
                <w:rFonts w:ascii="Open Sans Light" w:eastAsia="Times New Roman" w:hAnsi="Open Sans Light" w:cstheme="minorHAnsi"/>
                <w:sz w:val="18"/>
                <w:szCs w:val="18"/>
                <w:lang w:eastAsia="en-GB"/>
              </w:rPr>
              <w:t xml:space="preserve">l’organizzazione e </w:t>
            </w:r>
            <w:r>
              <w:rPr>
                <w:rFonts w:ascii="Open Sans Light" w:eastAsia="Times New Roman" w:hAnsi="Open Sans Light" w:cstheme="minorHAnsi"/>
                <w:sz w:val="18"/>
                <w:szCs w:val="18"/>
                <w:lang w:eastAsia="en-GB"/>
              </w:rPr>
              <w:t>innovare</w:t>
            </w:r>
            <w:r w:rsidRPr="00254FF3">
              <w:rPr>
                <w:rFonts w:ascii="Open Sans Light" w:eastAsia="Times New Roman" w:hAnsi="Open Sans Light" w:cstheme="minorHAnsi"/>
                <w:sz w:val="18"/>
                <w:szCs w:val="18"/>
                <w:lang w:eastAsia="en-GB"/>
              </w:rPr>
              <w:t xml:space="preserve"> </w:t>
            </w:r>
            <w:r>
              <w:rPr>
                <w:rFonts w:ascii="Open Sans Light" w:eastAsia="Times New Roman" w:hAnsi="Open Sans Light" w:cstheme="minorHAnsi"/>
                <w:sz w:val="18"/>
                <w:szCs w:val="18"/>
                <w:lang w:eastAsia="en-GB"/>
              </w:rPr>
              <w:t>il</w:t>
            </w:r>
            <w:r w:rsidR="0002089B" w:rsidRPr="00254FF3">
              <w:rPr>
                <w:rFonts w:ascii="Open Sans Light" w:eastAsia="Times New Roman" w:hAnsi="Open Sans Light" w:cstheme="minorHAnsi"/>
                <w:sz w:val="18"/>
                <w:szCs w:val="18"/>
                <w:lang w:eastAsia="en-GB"/>
              </w:rPr>
              <w:t xml:space="preserve"> sistema </w:t>
            </w:r>
            <w:r>
              <w:rPr>
                <w:rFonts w:ascii="Open Sans Light" w:eastAsia="Times New Roman" w:hAnsi="Open Sans Light" w:cstheme="minorHAnsi"/>
                <w:sz w:val="18"/>
                <w:szCs w:val="18"/>
                <w:lang w:eastAsia="en-GB"/>
              </w:rPr>
              <w:t xml:space="preserve">dell’istruzione </w:t>
            </w:r>
          </w:p>
          <w:p w14:paraId="41B7746C"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Favorire l’accesso all’Università, rendere più rapido il passaggio al mondo del lavoro e rafforzare gli strumenti di orientamento nella scelta del percorso universitario</w:t>
            </w:r>
          </w:p>
          <w:p w14:paraId="35FA3817"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Riformare i processi di reclutamento e di formazione degli insegnanti</w:t>
            </w:r>
          </w:p>
          <w:p w14:paraId="5B469090"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Ampliare le competenze scientifiche, tecnologiche e linguistiche degli studenti, degli insegnanti e dei docenti, con particolare attenzione alla capacità di comunicare e risolvere problemi</w:t>
            </w:r>
          </w:p>
          <w:p w14:paraId="3D24C5B8" w14:textId="77777777" w:rsidR="0002089B" w:rsidRPr="00254FF3" w:rsidRDefault="0002089B" w:rsidP="00EB66D8">
            <w:pPr>
              <w:numPr>
                <w:ilvl w:val="0"/>
                <w:numId w:val="24"/>
              </w:numPr>
              <w:suppressAutoHyphens/>
              <w:spacing w:after="120" w:line="288" w:lineRule="auto"/>
              <w:jc w:val="both"/>
              <w:rPr>
                <w:rFonts w:ascii="Open Sans Light" w:eastAsia="Times New Roman" w:hAnsi="Open Sans Light" w:cstheme="minorHAnsi"/>
                <w:sz w:val="18"/>
                <w:szCs w:val="18"/>
                <w:lang w:eastAsia="en-GB"/>
              </w:rPr>
            </w:pPr>
            <w:r w:rsidRPr="00254FF3">
              <w:rPr>
                <w:rFonts w:ascii="Open Sans Light" w:eastAsia="Times New Roman" w:hAnsi="Open Sans Light" w:cstheme="minorHAnsi"/>
                <w:sz w:val="18"/>
                <w:szCs w:val="18"/>
                <w:lang w:eastAsia="en-GB"/>
              </w:rPr>
              <w:t xml:space="preserve">Riformare e aumentare i dottorati di ricerca, garantendo una valutazione continua della loro qualità </w:t>
            </w:r>
          </w:p>
          <w:p w14:paraId="46C202C7"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theme="minorHAnsi"/>
                <w:sz w:val="18"/>
                <w:szCs w:val="18"/>
                <w:lang w:eastAsia="en-GB"/>
              </w:rPr>
            </w:pPr>
            <w:r w:rsidRPr="00254FF3">
              <w:rPr>
                <w:rFonts w:ascii="Open Sans Light" w:eastAsia="Times New Roman" w:hAnsi="Open Sans Light" w:cs="Open Sans Light"/>
                <w:sz w:val="18"/>
                <w:szCs w:val="18"/>
                <w:lang w:eastAsia="en-GB"/>
              </w:rPr>
              <w:t xml:space="preserve">In questa componente sono previsti </w:t>
            </w:r>
            <w:r w:rsidRPr="00254FF3">
              <w:rPr>
                <w:rFonts w:ascii="Open Sans Light" w:eastAsia="Times New Roman" w:hAnsi="Open Sans Light" w:cstheme="minorHAnsi"/>
                <w:b/>
                <w:sz w:val="18"/>
                <w:szCs w:val="18"/>
                <w:lang w:eastAsia="en-GB"/>
              </w:rPr>
              <w:t>quattro ambiti di intervento</w:t>
            </w:r>
            <w:r w:rsidRPr="00254FF3">
              <w:rPr>
                <w:rFonts w:ascii="Open Sans Light" w:eastAsia="Times New Roman" w:hAnsi="Open Sans Light" w:cstheme="minorHAnsi"/>
                <w:sz w:val="18"/>
                <w:szCs w:val="18"/>
                <w:lang w:eastAsia="en-GB"/>
              </w:rPr>
              <w:t>:</w:t>
            </w:r>
          </w:p>
          <w:p w14:paraId="1BF16B74" w14:textId="77777777" w:rsidR="0002089B" w:rsidRPr="001036C7" w:rsidRDefault="0002089B" w:rsidP="001036C7">
            <w:pPr>
              <w:pStyle w:val="Paragrafoelenco"/>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1036C7">
              <w:rPr>
                <w:rFonts w:ascii="Open Sans Light" w:hAnsi="Open Sans Light" w:cs="Open Sans Light"/>
                <w:sz w:val="18"/>
                <w:szCs w:val="18"/>
              </w:rPr>
              <w:t>“Miglioramento qualitativo e ampliamento quantitativo dei servizi di istruzione e formazione”, con le seguenti misure:</w:t>
            </w:r>
          </w:p>
          <w:p w14:paraId="777935AC" w14:textId="77777777" w:rsidR="00503931" w:rsidRPr="00254FF3" w:rsidRDefault="00503931" w:rsidP="00503931">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1.1: Riforma degli istituti tecnici e professionali</w:t>
            </w:r>
          </w:p>
          <w:p w14:paraId="000D01B2" w14:textId="77777777" w:rsidR="00503931" w:rsidRPr="00254FF3" w:rsidRDefault="00503931" w:rsidP="00503931">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1.2: Riforma del sistema ITS</w:t>
            </w:r>
          </w:p>
          <w:p w14:paraId="5FE8B572" w14:textId="77777777" w:rsidR="004C6367" w:rsidRPr="00254FF3" w:rsidRDefault="004C6367" w:rsidP="004C6367">
            <w:pPr>
              <w:suppressAutoHyphens/>
              <w:spacing w:after="120" w:line="288" w:lineRule="auto"/>
              <w:ind w:left="720"/>
              <w:jc w:val="both"/>
              <w:rPr>
                <w:rFonts w:ascii="Open Sans Light" w:eastAsia="Times New Roman" w:hAnsi="Open Sans Light" w:cs="Open Sans Light"/>
                <w:bCs/>
                <w:sz w:val="18"/>
                <w:szCs w:val="18"/>
                <w:lang w:eastAsia="en-GB"/>
              </w:rPr>
            </w:pPr>
            <w:r w:rsidRPr="00254FF3">
              <w:rPr>
                <w:rFonts w:ascii="Open Sans Light" w:eastAsia="Times New Roman" w:hAnsi="Open Sans Light" w:cs="Open Sans Light"/>
                <w:bCs/>
                <w:sz w:val="18"/>
                <w:szCs w:val="18"/>
                <w:lang w:eastAsia="en-GB"/>
              </w:rPr>
              <w:t>Riforma 1.3: Riforma dell’organizzazione del sistema scolastico</w:t>
            </w:r>
          </w:p>
          <w:p w14:paraId="7D85AE4D" w14:textId="77777777" w:rsidR="004C6367" w:rsidRPr="00254FF3" w:rsidRDefault="004C6367" w:rsidP="004C6367">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1.4: Riforma del sistema di Orientamento</w:t>
            </w:r>
          </w:p>
          <w:p w14:paraId="5A6237DB" w14:textId="77777777" w:rsidR="004C6367" w:rsidRPr="00254FF3" w:rsidRDefault="004C6367" w:rsidP="004C6367">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w:t>
            </w:r>
            <w:r>
              <w:rPr>
                <w:rFonts w:ascii="Open Sans Light" w:hAnsi="Open Sans Light" w:cs="Open Sans Light"/>
                <w:sz w:val="18"/>
                <w:szCs w:val="18"/>
              </w:rPr>
              <w:t>5</w:t>
            </w:r>
            <w:r w:rsidRPr="00254FF3">
              <w:rPr>
                <w:rFonts w:ascii="Open Sans Light" w:hAnsi="Open Sans Light" w:cs="Open Sans Light"/>
                <w:sz w:val="18"/>
                <w:szCs w:val="18"/>
              </w:rPr>
              <w:t>: Riforma delle classi di laurea</w:t>
            </w:r>
          </w:p>
          <w:p w14:paraId="0505AD38" w14:textId="79828C80" w:rsidR="004C6367" w:rsidRPr="00254FF3" w:rsidRDefault="004C6367" w:rsidP="004C6367">
            <w:pPr>
              <w:tabs>
                <w:tab w:val="left" w:pos="284"/>
              </w:tabs>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Riforma 1.</w:t>
            </w:r>
            <w:r>
              <w:rPr>
                <w:rFonts w:ascii="Open Sans Light" w:hAnsi="Open Sans Light" w:cs="Open Sans Light"/>
                <w:sz w:val="18"/>
                <w:szCs w:val="18"/>
              </w:rPr>
              <w:t>6</w:t>
            </w:r>
            <w:r w:rsidRPr="00254FF3">
              <w:rPr>
                <w:rFonts w:ascii="Open Sans Light" w:hAnsi="Open Sans Light" w:cs="Open Sans Light"/>
                <w:sz w:val="18"/>
                <w:szCs w:val="18"/>
              </w:rPr>
              <w:t>: Riforma delle lauree abilitanti</w:t>
            </w:r>
            <w:ins w:id="140" w:author="Autore">
              <w:r w:rsidR="002D53C4">
                <w:rPr>
                  <w:rFonts w:ascii="Open Sans Light" w:hAnsi="Open Sans Light" w:cs="Open Sans Light"/>
                  <w:sz w:val="18"/>
                  <w:szCs w:val="18"/>
                </w:rPr>
                <w:t xml:space="preserve"> per determinate professioni</w:t>
              </w:r>
            </w:ins>
          </w:p>
          <w:p w14:paraId="17B40ED8"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1.1: Piano per asili nido e scuole materne e servizi di educazione e cura per la prima infanzia</w:t>
            </w:r>
          </w:p>
          <w:p w14:paraId="71AA35C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1.2: Piano di estensione del tempo pieno e mense</w:t>
            </w:r>
          </w:p>
          <w:p w14:paraId="29DF08AA"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1.3: Potenziamento infrastrutture per lo sport a scuola</w:t>
            </w:r>
          </w:p>
          <w:p w14:paraId="6C5C19BA"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1.4: Intervento straordinario finalizzato alla riduzione dei divari territoriali nei cicli I e II della scuola secondaria di secondo grado</w:t>
            </w:r>
          </w:p>
          <w:p w14:paraId="7AED11AD"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1.5: Sviluppo del sistema di formazione professionale terziaria (ITS)</w:t>
            </w:r>
          </w:p>
          <w:p w14:paraId="505F730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1.6: Orientamento attivo nella transizione scuola-università</w:t>
            </w:r>
          </w:p>
          <w:p w14:paraId="78CDC65C"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1.7: Alloggi per studenti e riforma della legislazione sugli alloggi per studenti</w:t>
            </w:r>
          </w:p>
          <w:p w14:paraId="093FB54E" w14:textId="77777777" w:rsidR="0002089B" w:rsidRPr="00254FF3" w:rsidRDefault="0002089B" w:rsidP="00EB66D8">
            <w:pPr>
              <w:suppressAutoHyphens/>
              <w:spacing w:after="120" w:line="288" w:lineRule="auto"/>
              <w:ind w:left="720"/>
              <w:jc w:val="both"/>
              <w:rPr>
                <w:rFonts w:ascii="Open Sans Light" w:hAnsi="Open Sans Light" w:cs="Open Sans Light"/>
                <w:sz w:val="18"/>
                <w:szCs w:val="18"/>
              </w:rPr>
            </w:pPr>
            <w:r w:rsidRPr="00254FF3">
              <w:rPr>
                <w:rFonts w:ascii="Open Sans Light" w:hAnsi="Open Sans Light" w:cs="Open Sans Light"/>
                <w:sz w:val="18"/>
                <w:szCs w:val="18"/>
              </w:rPr>
              <w:t>Investimento 1.8: Borse di studio per l’accesso all'università</w:t>
            </w:r>
          </w:p>
          <w:p w14:paraId="3E831B97" w14:textId="77777777" w:rsidR="0002089B" w:rsidRPr="00254FF3" w:rsidRDefault="0002089B" w:rsidP="001036C7">
            <w:pPr>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1036C7">
              <w:rPr>
                <w:rFonts w:ascii="Open Sans Light" w:hAnsi="Open Sans Light" w:cs="Open Sans Light"/>
                <w:sz w:val="18"/>
                <w:szCs w:val="18"/>
              </w:rPr>
              <w:t>“</w:t>
            </w:r>
            <w:r w:rsidRPr="00254FF3">
              <w:rPr>
                <w:rFonts w:ascii="Open Sans Light" w:hAnsi="Open Sans Light" w:cs="Open Sans Light"/>
                <w:sz w:val="18"/>
                <w:szCs w:val="18"/>
              </w:rPr>
              <w:t>Miglioramento dei processi di reclutamento e di formazione degli insegnanti”, con le seguenti misure:</w:t>
            </w:r>
          </w:p>
          <w:p w14:paraId="46C643A0"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2.1: Riforma del reclutamento del personale docente</w:t>
            </w:r>
          </w:p>
          <w:p w14:paraId="3F1D2DD0" w14:textId="702211C1"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2.2:</w:t>
            </w:r>
            <w:r w:rsidR="00D723BF">
              <w:rPr>
                <w:rFonts w:ascii="Open Sans Light" w:hAnsi="Open Sans Light" w:cs="Open Sans Light"/>
                <w:sz w:val="18"/>
                <w:szCs w:val="18"/>
              </w:rPr>
              <w:t xml:space="preserve"> Scuola di Alta formazione e f</w:t>
            </w:r>
            <w:r w:rsidRPr="00254FF3">
              <w:rPr>
                <w:rFonts w:ascii="Open Sans Light" w:hAnsi="Open Sans Light" w:cs="Open Sans Light"/>
                <w:sz w:val="18"/>
                <w:szCs w:val="18"/>
              </w:rPr>
              <w:t>ormazione obbligatoria per dirigenti scolastici, docenti e personale tecnico-amministrativo</w:t>
            </w:r>
          </w:p>
          <w:p w14:paraId="5D73527D"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2.1: Didattica digitale integrata e formazione sulla transizione digitale del personale scolastico</w:t>
            </w:r>
          </w:p>
          <w:p w14:paraId="2C305BA7" w14:textId="77777777" w:rsidR="0002089B" w:rsidRPr="00254FF3" w:rsidRDefault="0002089B" w:rsidP="001036C7">
            <w:pPr>
              <w:numPr>
                <w:ilvl w:val="0"/>
                <w:numId w:val="153"/>
              </w:numPr>
              <w:tabs>
                <w:tab w:val="left" w:pos="284"/>
              </w:tabs>
              <w:suppressAutoHyphen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“Ampliamento delle competenze e potenziamento delle infrastrutture”, con le seguenti misure:</w:t>
            </w:r>
          </w:p>
          <w:p w14:paraId="5638F221"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3.1: Nuove competenze e nuovi linguaggi</w:t>
            </w:r>
          </w:p>
          <w:p w14:paraId="61ADBB5F"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3.2: Scuola 4.0: scuole innovative, cablaggio, nuove aule didattiche e laboratori </w:t>
            </w:r>
          </w:p>
          <w:p w14:paraId="60FA0E1E"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3.3: Piano di messa in sicurezza e riqualificazione dell’edilizia scolastica</w:t>
            </w:r>
          </w:p>
          <w:p w14:paraId="73FC703C"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Investimento 3.4: Didattica e competenze universitarie avanzate</w:t>
            </w:r>
          </w:p>
          <w:p w14:paraId="366A97BF" w14:textId="77777777" w:rsidR="0002089B" w:rsidRPr="00254FF3" w:rsidRDefault="0002089B" w:rsidP="001036C7">
            <w:pPr>
              <w:numPr>
                <w:ilvl w:val="0"/>
                <w:numId w:val="156"/>
              </w:numPr>
              <w:tabs>
                <w:tab w:val="left" w:pos="284"/>
              </w:tabs>
              <w:suppressAutoHyphen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“Riforma e potenziamento dei dottorati”, con le seguenti misure:</w:t>
            </w:r>
          </w:p>
          <w:p w14:paraId="324C4E3C" w14:textId="77777777" w:rsidR="0002089B" w:rsidRPr="00254FF3" w:rsidRDefault="0002089B" w:rsidP="00EB66D8">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Riforma 4.1: Riforma dei dottorati</w:t>
            </w:r>
          </w:p>
          <w:p w14:paraId="34621117" w14:textId="66101CE9" w:rsidR="0002089B" w:rsidRPr="00D9735E" w:rsidRDefault="0002089B" w:rsidP="00A8144F">
            <w:pPr>
              <w:tabs>
                <w:tab w:val="left" w:pos="284"/>
              </w:tabs>
              <w:suppressAutoHyphens/>
              <w:spacing w:before="120" w:after="120" w:line="288" w:lineRule="auto"/>
              <w:ind w:left="708"/>
              <w:jc w:val="both"/>
              <w:rPr>
                <w:rFonts w:ascii="Open Sans Light" w:hAnsi="Open Sans Light" w:cs="Open Sans Light"/>
                <w:sz w:val="18"/>
                <w:szCs w:val="18"/>
              </w:rPr>
            </w:pPr>
            <w:r w:rsidRPr="00254FF3">
              <w:rPr>
                <w:rFonts w:ascii="Open Sans Light" w:hAnsi="Open Sans Light" w:cs="Open Sans Light"/>
                <w:sz w:val="18"/>
                <w:szCs w:val="18"/>
              </w:rPr>
              <w:t xml:space="preserve">Investimento 4.1: </w:t>
            </w:r>
            <w:r w:rsidRPr="00D9735E">
              <w:rPr>
                <w:rFonts w:ascii="Open Sans Light" w:hAnsi="Open Sans Light" w:cs="Open Sans Light"/>
                <w:sz w:val="18"/>
                <w:szCs w:val="18"/>
              </w:rPr>
              <w:t xml:space="preserve">Estensione del numero di dottorati di ricerca e dottorati </w:t>
            </w:r>
            <w:r w:rsidR="00D723BF">
              <w:rPr>
                <w:rFonts w:ascii="Open Sans Light" w:hAnsi="Open Sans Light" w:cs="Open Sans Light"/>
                <w:sz w:val="18"/>
                <w:szCs w:val="18"/>
              </w:rPr>
              <w:t xml:space="preserve">innovativi </w:t>
            </w:r>
            <w:r w:rsidRPr="00D9735E">
              <w:rPr>
                <w:rFonts w:ascii="Open Sans Light" w:hAnsi="Open Sans Light" w:cs="Open Sans Light"/>
                <w:sz w:val="18"/>
                <w:szCs w:val="18"/>
              </w:rPr>
              <w:t>per la Pubblica Amministrazione e il patrimonio culturale</w:t>
            </w:r>
          </w:p>
        </w:tc>
      </w:tr>
      <w:tr w:rsidR="0002089B" w:rsidRPr="00254FF3" w14:paraId="20529D7C" w14:textId="77777777" w:rsidTr="00EB66D8">
        <w:trPr>
          <w:trHeight w:val="542"/>
        </w:trPr>
        <w:tc>
          <w:tcPr>
            <w:tcW w:w="5000" w:type="pct"/>
            <w:tcBorders>
              <w:top w:val="nil"/>
            </w:tcBorders>
            <w:shd w:val="clear" w:color="auto" w:fill="FFFFFF" w:themeFill="background1"/>
            <w:vAlign w:val="center"/>
          </w:tcPr>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68851A87" w14:textId="77777777" w:rsidTr="00EB66D8">
              <w:trPr>
                <w:trHeight w:val="260"/>
              </w:trPr>
              <w:tc>
                <w:tcPr>
                  <w:tcW w:w="8530" w:type="dxa"/>
                  <w:gridSpan w:val="2"/>
                  <w:tcBorders>
                    <w:top w:val="nil"/>
                    <w:left w:val="nil"/>
                    <w:bottom w:val="nil"/>
                    <w:right w:val="nil"/>
                  </w:tcBorders>
                  <w:shd w:val="clear" w:color="auto" w:fill="04215A"/>
                  <w:vAlign w:val="center"/>
                  <w:hideMark/>
                </w:tcPr>
                <w:p w14:paraId="0F6D2084"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1D5C558E" w14:textId="77777777" w:rsidTr="00EB66D8">
              <w:trPr>
                <w:trHeight w:val="370"/>
              </w:trPr>
              <w:tc>
                <w:tcPr>
                  <w:tcW w:w="8530" w:type="dxa"/>
                  <w:gridSpan w:val="2"/>
                  <w:tcBorders>
                    <w:top w:val="nil"/>
                    <w:left w:val="nil"/>
                    <w:bottom w:val="single" w:sz="8" w:space="0" w:color="auto"/>
                    <w:right w:val="nil"/>
                  </w:tcBorders>
                  <w:shd w:val="clear" w:color="auto" w:fill="D5DCE4" w:themeFill="text2" w:themeFillTint="33"/>
                  <w:vAlign w:val="center"/>
                  <w:hideMark/>
                </w:tcPr>
                <w:p w14:paraId="55579E2F" w14:textId="77777777" w:rsidR="0002089B" w:rsidRPr="00254FF3" w:rsidRDefault="0002089B" w:rsidP="00EB66D8">
                  <w:pPr>
                    <w:jc w:val="center"/>
                    <w:rPr>
                      <w:rFonts w:ascii="Open Sans Light" w:eastAsia="Times New Roman" w:hAnsi="Open Sans Light" w:cs="Open Sans Light"/>
                      <w:b/>
                      <w:color w:val="000000"/>
                      <w:sz w:val="18"/>
                      <w:szCs w:val="18"/>
                      <w:lang w:eastAsia="it-IT"/>
                    </w:rPr>
                  </w:pPr>
                  <w:r w:rsidRPr="00254FF3">
                    <w:rPr>
                      <w:rFonts w:ascii="Open Sans Light" w:eastAsia="Times New Roman" w:hAnsi="Open Sans Light" w:cs="Open Sans Light"/>
                      <w:b/>
                      <w:color w:val="000000"/>
                      <w:sz w:val="18"/>
                      <w:szCs w:val="18"/>
                      <w:lang w:eastAsia="it-IT"/>
                    </w:rPr>
                    <w:t>M4. ISTRUZIONE E RICERCA</w:t>
                  </w:r>
                </w:p>
              </w:tc>
            </w:tr>
            <w:tr w:rsidR="0002089B" w:rsidRPr="00254FF3" w14:paraId="283EDD14" w14:textId="77777777" w:rsidTr="00EB66D8">
              <w:trPr>
                <w:trHeight w:val="48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7A4AF250"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M4C1 - POTENZIAMENTO DELL’OFFERTA DEI SERVIZI DI ISTRUZIONE: DAGLI ASILI NIDO ALLE UNIVERSITÀ</w:t>
                  </w:r>
                </w:p>
              </w:tc>
            </w:tr>
            <w:tr w:rsidR="0002089B" w:rsidRPr="00254FF3" w14:paraId="3EDCAE3E"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0EB3FF0B"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intervento/Misure</w:t>
                  </w:r>
                </w:p>
              </w:tc>
              <w:tc>
                <w:tcPr>
                  <w:tcW w:w="790" w:type="dxa"/>
                  <w:tcBorders>
                    <w:top w:val="nil"/>
                    <w:left w:val="nil"/>
                    <w:bottom w:val="single" w:sz="8" w:space="0" w:color="auto"/>
                    <w:right w:val="nil"/>
                  </w:tcBorders>
                  <w:shd w:val="clear" w:color="auto" w:fill="auto"/>
                  <w:vAlign w:val="center"/>
                  <w:hideMark/>
                </w:tcPr>
                <w:p w14:paraId="2A4BF40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71930BC9" w14:textId="77777777" w:rsidTr="00EB66D8">
              <w:trPr>
                <w:trHeight w:val="460"/>
              </w:trPr>
              <w:tc>
                <w:tcPr>
                  <w:tcW w:w="7740" w:type="dxa"/>
                  <w:tcBorders>
                    <w:top w:val="nil"/>
                    <w:left w:val="nil"/>
                    <w:bottom w:val="nil"/>
                    <w:right w:val="nil"/>
                  </w:tcBorders>
                  <w:shd w:val="clear" w:color="auto" w:fill="auto"/>
                  <w:vAlign w:val="center"/>
                  <w:hideMark/>
                </w:tcPr>
                <w:p w14:paraId="33155F3C"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 xml:space="preserve">1. Miglioramento qualitativo e ampliamento quantitativo dei servizi di istruzione e formazione </w:t>
                  </w:r>
                </w:p>
              </w:tc>
              <w:tc>
                <w:tcPr>
                  <w:tcW w:w="790" w:type="dxa"/>
                  <w:tcBorders>
                    <w:top w:val="nil"/>
                    <w:left w:val="nil"/>
                    <w:bottom w:val="nil"/>
                    <w:right w:val="nil"/>
                  </w:tcBorders>
                  <w:shd w:val="clear" w:color="auto" w:fill="auto"/>
                  <w:vAlign w:val="center"/>
                  <w:hideMark/>
                </w:tcPr>
                <w:p w14:paraId="55F34B0D"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10,57</w:t>
                  </w:r>
                </w:p>
              </w:tc>
            </w:tr>
            <w:tr w:rsidR="003007CC" w:rsidRPr="00254FF3" w14:paraId="1FFC459E" w14:textId="77777777" w:rsidTr="003007CC">
              <w:trPr>
                <w:trHeight w:val="315"/>
              </w:trPr>
              <w:tc>
                <w:tcPr>
                  <w:tcW w:w="7740" w:type="dxa"/>
                  <w:tcBorders>
                    <w:top w:val="nil"/>
                    <w:left w:val="nil"/>
                    <w:bottom w:val="nil"/>
                    <w:right w:val="nil"/>
                  </w:tcBorders>
                  <w:shd w:val="clear" w:color="auto" w:fill="auto"/>
                </w:tcPr>
                <w:p w14:paraId="18D3CCD3" w14:textId="73DDCA67"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1.1: Riforma degli istituti tecnici e professionali</w:t>
                  </w:r>
                </w:p>
              </w:tc>
              <w:tc>
                <w:tcPr>
                  <w:tcW w:w="790" w:type="dxa"/>
                  <w:tcBorders>
                    <w:top w:val="nil"/>
                    <w:left w:val="nil"/>
                    <w:bottom w:val="nil"/>
                    <w:right w:val="nil"/>
                  </w:tcBorders>
                  <w:shd w:val="clear" w:color="000000" w:fill="FFFFFF"/>
                  <w:noWrap/>
                  <w:vAlign w:val="center"/>
                </w:tcPr>
                <w:p w14:paraId="106579BF" w14:textId="405B399B"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0773ABBA" w14:textId="77777777" w:rsidTr="003007CC">
              <w:trPr>
                <w:trHeight w:val="278"/>
              </w:trPr>
              <w:tc>
                <w:tcPr>
                  <w:tcW w:w="7740" w:type="dxa"/>
                  <w:tcBorders>
                    <w:top w:val="nil"/>
                    <w:left w:val="nil"/>
                    <w:bottom w:val="nil"/>
                    <w:right w:val="nil"/>
                  </w:tcBorders>
                  <w:shd w:val="clear" w:color="auto" w:fill="auto"/>
                </w:tcPr>
                <w:p w14:paraId="77DABBF8" w14:textId="1EAAB5D3"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1.2: Riforma del sistema ITS</w:t>
                  </w:r>
                </w:p>
              </w:tc>
              <w:tc>
                <w:tcPr>
                  <w:tcW w:w="790" w:type="dxa"/>
                  <w:tcBorders>
                    <w:top w:val="nil"/>
                    <w:left w:val="nil"/>
                    <w:bottom w:val="nil"/>
                    <w:right w:val="nil"/>
                  </w:tcBorders>
                  <w:shd w:val="clear" w:color="000000" w:fill="FFFFFF"/>
                  <w:noWrap/>
                  <w:vAlign w:val="center"/>
                </w:tcPr>
                <w:p w14:paraId="1D6A05F8" w14:textId="06BDB9B7"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7810993B" w14:textId="77777777" w:rsidTr="000A636E">
              <w:trPr>
                <w:trHeight w:val="460"/>
              </w:trPr>
              <w:tc>
                <w:tcPr>
                  <w:tcW w:w="7740" w:type="dxa"/>
                  <w:tcBorders>
                    <w:top w:val="nil"/>
                    <w:left w:val="nil"/>
                    <w:bottom w:val="nil"/>
                    <w:right w:val="nil"/>
                  </w:tcBorders>
                  <w:shd w:val="clear" w:color="auto" w:fill="auto"/>
                </w:tcPr>
                <w:p w14:paraId="67D76A57" w14:textId="160E226B"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1.3: Riforma dell’organizzazione del sistema scolastico</w:t>
                  </w:r>
                </w:p>
              </w:tc>
              <w:tc>
                <w:tcPr>
                  <w:tcW w:w="790" w:type="dxa"/>
                  <w:tcBorders>
                    <w:top w:val="nil"/>
                    <w:left w:val="nil"/>
                    <w:bottom w:val="nil"/>
                    <w:right w:val="nil"/>
                  </w:tcBorders>
                  <w:shd w:val="clear" w:color="000000" w:fill="FFFFFF"/>
                  <w:noWrap/>
                  <w:vAlign w:val="center"/>
                </w:tcPr>
                <w:p w14:paraId="4E1789DC" w14:textId="378A631E"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47FFB56B" w14:textId="77777777" w:rsidTr="000A636E">
              <w:trPr>
                <w:trHeight w:val="460"/>
              </w:trPr>
              <w:tc>
                <w:tcPr>
                  <w:tcW w:w="7740" w:type="dxa"/>
                  <w:tcBorders>
                    <w:top w:val="nil"/>
                    <w:left w:val="nil"/>
                    <w:bottom w:val="nil"/>
                    <w:right w:val="nil"/>
                  </w:tcBorders>
                  <w:shd w:val="clear" w:color="auto" w:fill="auto"/>
                </w:tcPr>
                <w:p w14:paraId="218F0A9E" w14:textId="374B1047"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1.4: Riforma del sistema di Orientamento</w:t>
                  </w:r>
                </w:p>
              </w:tc>
              <w:tc>
                <w:tcPr>
                  <w:tcW w:w="790" w:type="dxa"/>
                  <w:tcBorders>
                    <w:top w:val="nil"/>
                    <w:left w:val="nil"/>
                    <w:bottom w:val="nil"/>
                    <w:right w:val="nil"/>
                  </w:tcBorders>
                  <w:shd w:val="clear" w:color="000000" w:fill="FFFFFF"/>
                  <w:noWrap/>
                  <w:vAlign w:val="center"/>
                </w:tcPr>
                <w:p w14:paraId="0797074C" w14:textId="5309543B"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6455CBD7" w14:textId="77777777" w:rsidTr="000A636E">
              <w:trPr>
                <w:trHeight w:val="460"/>
              </w:trPr>
              <w:tc>
                <w:tcPr>
                  <w:tcW w:w="7740" w:type="dxa"/>
                  <w:tcBorders>
                    <w:top w:val="nil"/>
                    <w:left w:val="nil"/>
                    <w:bottom w:val="nil"/>
                    <w:right w:val="nil"/>
                  </w:tcBorders>
                  <w:shd w:val="clear" w:color="auto" w:fill="auto"/>
                </w:tcPr>
                <w:p w14:paraId="039A84FD" w14:textId="55BC507A"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1.5: Riforma delle classi di laurea</w:t>
                  </w:r>
                </w:p>
              </w:tc>
              <w:tc>
                <w:tcPr>
                  <w:tcW w:w="790" w:type="dxa"/>
                  <w:tcBorders>
                    <w:top w:val="nil"/>
                    <w:left w:val="nil"/>
                    <w:bottom w:val="nil"/>
                    <w:right w:val="nil"/>
                  </w:tcBorders>
                  <w:shd w:val="clear" w:color="000000" w:fill="FFFFFF"/>
                  <w:noWrap/>
                  <w:vAlign w:val="center"/>
                </w:tcPr>
                <w:p w14:paraId="59EC967B" w14:textId="27F14F93"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3007CC" w:rsidRPr="00254FF3" w14:paraId="54B5ADE0" w14:textId="77777777" w:rsidTr="000A636E">
              <w:trPr>
                <w:trHeight w:val="460"/>
              </w:trPr>
              <w:tc>
                <w:tcPr>
                  <w:tcW w:w="7740" w:type="dxa"/>
                  <w:tcBorders>
                    <w:top w:val="nil"/>
                    <w:left w:val="nil"/>
                    <w:bottom w:val="nil"/>
                    <w:right w:val="nil"/>
                  </w:tcBorders>
                  <w:shd w:val="clear" w:color="auto" w:fill="auto"/>
                </w:tcPr>
                <w:p w14:paraId="76F98BE4" w14:textId="1B5F45F3" w:rsidR="003007CC" w:rsidRPr="00254FF3" w:rsidRDefault="003007CC" w:rsidP="003007CC">
                  <w:pPr>
                    <w:jc w:val="both"/>
                    <w:rPr>
                      <w:rFonts w:ascii="Open Sans Light" w:eastAsia="Times New Roman" w:hAnsi="Open Sans Light" w:cs="Open Sans Light"/>
                      <w:color w:val="000000"/>
                      <w:sz w:val="17"/>
                      <w:szCs w:val="17"/>
                      <w:lang w:eastAsia="it-IT"/>
                    </w:rPr>
                  </w:pPr>
                  <w:r w:rsidRPr="003007CC">
                    <w:rPr>
                      <w:rFonts w:ascii="Open Sans Light" w:eastAsia="Times New Roman" w:hAnsi="Open Sans Light" w:cs="Open Sans Light"/>
                      <w:color w:val="000000"/>
                      <w:sz w:val="17"/>
                      <w:szCs w:val="17"/>
                      <w:lang w:eastAsia="it-IT"/>
                    </w:rPr>
                    <w:t>Riforma 1.6: Riforma delle lauree abilitanti</w:t>
                  </w:r>
                  <w:ins w:id="141" w:author="Autore">
                    <w:r w:rsidR="002D53C4">
                      <w:rPr>
                        <w:rFonts w:ascii="Open Sans Light" w:eastAsia="Times New Roman" w:hAnsi="Open Sans Light" w:cs="Open Sans Light"/>
                        <w:color w:val="000000"/>
                        <w:sz w:val="17"/>
                        <w:szCs w:val="17"/>
                        <w:lang w:eastAsia="it-IT"/>
                      </w:rPr>
                      <w:t xml:space="preserve"> per determinate professioni</w:t>
                    </w:r>
                  </w:ins>
                </w:p>
              </w:tc>
              <w:tc>
                <w:tcPr>
                  <w:tcW w:w="790" w:type="dxa"/>
                  <w:tcBorders>
                    <w:top w:val="nil"/>
                    <w:left w:val="nil"/>
                    <w:bottom w:val="nil"/>
                    <w:right w:val="nil"/>
                  </w:tcBorders>
                  <w:shd w:val="clear" w:color="000000" w:fill="FFFFFF"/>
                  <w:noWrap/>
                  <w:vAlign w:val="center"/>
                </w:tcPr>
                <w:p w14:paraId="5E78A097" w14:textId="6F8682B5" w:rsidR="003007CC" w:rsidRPr="00254FF3" w:rsidRDefault="003007CC" w:rsidP="003007CC">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0ACC5E4" w14:textId="77777777" w:rsidTr="00EB66D8">
              <w:trPr>
                <w:trHeight w:val="460"/>
              </w:trPr>
              <w:tc>
                <w:tcPr>
                  <w:tcW w:w="7740" w:type="dxa"/>
                  <w:tcBorders>
                    <w:top w:val="nil"/>
                    <w:left w:val="nil"/>
                    <w:bottom w:val="nil"/>
                    <w:right w:val="nil"/>
                  </w:tcBorders>
                  <w:shd w:val="clear" w:color="auto" w:fill="auto"/>
                  <w:vAlign w:val="center"/>
                  <w:hideMark/>
                </w:tcPr>
                <w:p w14:paraId="31380499"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Piano per asili nido e scuole materne e servizi di educazione e cura per la prima infanzia</w:t>
                  </w:r>
                </w:p>
              </w:tc>
              <w:tc>
                <w:tcPr>
                  <w:tcW w:w="790" w:type="dxa"/>
                  <w:tcBorders>
                    <w:top w:val="nil"/>
                    <w:left w:val="nil"/>
                    <w:bottom w:val="nil"/>
                    <w:right w:val="nil"/>
                  </w:tcBorders>
                  <w:shd w:val="clear" w:color="000000" w:fill="FFFFFF"/>
                  <w:noWrap/>
                  <w:vAlign w:val="center"/>
                  <w:hideMark/>
                </w:tcPr>
                <w:p w14:paraId="4D152EA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4,60</w:t>
                  </w:r>
                </w:p>
              </w:tc>
            </w:tr>
            <w:tr w:rsidR="0002089B" w:rsidRPr="00254FF3" w14:paraId="76434123" w14:textId="77777777" w:rsidTr="00EB66D8">
              <w:trPr>
                <w:trHeight w:val="260"/>
              </w:trPr>
              <w:tc>
                <w:tcPr>
                  <w:tcW w:w="7740" w:type="dxa"/>
                  <w:tcBorders>
                    <w:top w:val="nil"/>
                    <w:left w:val="nil"/>
                    <w:bottom w:val="nil"/>
                    <w:right w:val="nil"/>
                  </w:tcBorders>
                  <w:shd w:val="clear" w:color="auto" w:fill="auto"/>
                  <w:vAlign w:val="center"/>
                  <w:hideMark/>
                </w:tcPr>
                <w:p w14:paraId="3F309F4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Piano di estensione del tempo pieno e mense</w:t>
                  </w:r>
                </w:p>
              </w:tc>
              <w:tc>
                <w:tcPr>
                  <w:tcW w:w="790" w:type="dxa"/>
                  <w:tcBorders>
                    <w:top w:val="nil"/>
                    <w:left w:val="nil"/>
                    <w:bottom w:val="nil"/>
                    <w:right w:val="nil"/>
                  </w:tcBorders>
                  <w:shd w:val="clear" w:color="000000" w:fill="FFFFFF"/>
                  <w:noWrap/>
                  <w:vAlign w:val="center"/>
                  <w:hideMark/>
                </w:tcPr>
                <w:p w14:paraId="475A823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0,96</w:t>
                  </w:r>
                </w:p>
              </w:tc>
            </w:tr>
            <w:tr w:rsidR="0002089B" w:rsidRPr="00254FF3" w14:paraId="639B8C56" w14:textId="77777777" w:rsidTr="00EB66D8">
              <w:trPr>
                <w:trHeight w:val="260"/>
              </w:trPr>
              <w:tc>
                <w:tcPr>
                  <w:tcW w:w="7740" w:type="dxa"/>
                  <w:tcBorders>
                    <w:top w:val="nil"/>
                    <w:left w:val="nil"/>
                    <w:bottom w:val="nil"/>
                    <w:right w:val="nil"/>
                  </w:tcBorders>
                  <w:shd w:val="clear" w:color="auto" w:fill="auto"/>
                  <w:vAlign w:val="center"/>
                </w:tcPr>
                <w:p w14:paraId="0D26D9E6"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Potenziamento infrastrutture per lo sport a scuola</w:t>
                  </w:r>
                </w:p>
              </w:tc>
              <w:tc>
                <w:tcPr>
                  <w:tcW w:w="790" w:type="dxa"/>
                  <w:tcBorders>
                    <w:top w:val="nil"/>
                    <w:left w:val="nil"/>
                    <w:bottom w:val="nil"/>
                    <w:right w:val="nil"/>
                  </w:tcBorders>
                  <w:shd w:val="clear" w:color="000000" w:fill="FFFFFF"/>
                  <w:noWrap/>
                  <w:vAlign w:val="center"/>
                </w:tcPr>
                <w:p w14:paraId="2681FB8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w:t>
                  </w:r>
                  <w:r>
                    <w:rPr>
                      <w:rFonts w:ascii="Open Sans Light" w:eastAsia="Times New Roman" w:hAnsi="Open Sans Light" w:cs="Open Sans Light"/>
                      <w:color w:val="000000"/>
                      <w:sz w:val="17"/>
                      <w:szCs w:val="17"/>
                      <w:lang w:eastAsia="it-IT"/>
                    </w:rPr>
                    <w:t>30</w:t>
                  </w:r>
                </w:p>
              </w:tc>
            </w:tr>
            <w:tr w:rsidR="0002089B" w:rsidRPr="00254FF3" w14:paraId="15C71318" w14:textId="77777777" w:rsidTr="00EB66D8">
              <w:trPr>
                <w:trHeight w:val="460"/>
              </w:trPr>
              <w:tc>
                <w:tcPr>
                  <w:tcW w:w="7740" w:type="dxa"/>
                  <w:tcBorders>
                    <w:top w:val="nil"/>
                    <w:left w:val="nil"/>
                    <w:bottom w:val="nil"/>
                    <w:right w:val="nil"/>
                  </w:tcBorders>
                  <w:shd w:val="clear" w:color="000000" w:fill="FFFFFF"/>
                  <w:vAlign w:val="center"/>
                  <w:hideMark/>
                </w:tcPr>
                <w:p w14:paraId="6163A9B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Intervento straordinario finalizzato alla riduzione dei divari territoriali nei cicli I e II della scuola secondaria di secondo grado</w:t>
                  </w:r>
                </w:p>
              </w:tc>
              <w:tc>
                <w:tcPr>
                  <w:tcW w:w="790" w:type="dxa"/>
                  <w:tcBorders>
                    <w:top w:val="nil"/>
                    <w:left w:val="nil"/>
                    <w:bottom w:val="nil"/>
                    <w:right w:val="nil"/>
                  </w:tcBorders>
                  <w:shd w:val="clear" w:color="000000" w:fill="FFFFFF"/>
                  <w:noWrap/>
                  <w:vAlign w:val="center"/>
                  <w:hideMark/>
                </w:tcPr>
                <w:p w14:paraId="4772AF9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54F01EAD" w14:textId="77777777" w:rsidTr="00EB66D8">
              <w:trPr>
                <w:trHeight w:val="260"/>
              </w:trPr>
              <w:tc>
                <w:tcPr>
                  <w:tcW w:w="7740" w:type="dxa"/>
                  <w:tcBorders>
                    <w:top w:val="nil"/>
                    <w:left w:val="nil"/>
                    <w:bottom w:val="nil"/>
                    <w:right w:val="nil"/>
                  </w:tcBorders>
                  <w:shd w:val="clear" w:color="000000" w:fill="FFFFFF"/>
                  <w:vAlign w:val="center"/>
                  <w:hideMark/>
                </w:tcPr>
                <w:p w14:paraId="11342E0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1.5: Sviluppo del sistema di formazione professionale terziaria (ITS)</w:t>
                  </w:r>
                </w:p>
              </w:tc>
              <w:tc>
                <w:tcPr>
                  <w:tcW w:w="790" w:type="dxa"/>
                  <w:tcBorders>
                    <w:top w:val="nil"/>
                    <w:left w:val="nil"/>
                    <w:bottom w:val="nil"/>
                    <w:right w:val="nil"/>
                  </w:tcBorders>
                  <w:shd w:val="clear" w:color="000000" w:fill="FFFFFF"/>
                  <w:noWrap/>
                  <w:vAlign w:val="center"/>
                  <w:hideMark/>
                </w:tcPr>
                <w:p w14:paraId="19D67FC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1AB409C0" w14:textId="77777777" w:rsidTr="00EB66D8">
              <w:trPr>
                <w:trHeight w:val="260"/>
              </w:trPr>
              <w:tc>
                <w:tcPr>
                  <w:tcW w:w="7740" w:type="dxa"/>
                  <w:tcBorders>
                    <w:top w:val="nil"/>
                    <w:left w:val="nil"/>
                    <w:bottom w:val="nil"/>
                    <w:right w:val="nil"/>
                  </w:tcBorders>
                  <w:shd w:val="clear" w:color="000000" w:fill="FFFFFF"/>
                  <w:vAlign w:val="center"/>
                  <w:hideMark/>
                </w:tcPr>
                <w:p w14:paraId="1AD5AD9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1.6: Orientamento attivo nella transizione scuola-università</w:t>
                  </w:r>
                </w:p>
              </w:tc>
              <w:tc>
                <w:tcPr>
                  <w:tcW w:w="790" w:type="dxa"/>
                  <w:tcBorders>
                    <w:top w:val="nil"/>
                    <w:left w:val="nil"/>
                    <w:bottom w:val="nil"/>
                    <w:right w:val="nil"/>
                  </w:tcBorders>
                  <w:shd w:val="clear" w:color="000000" w:fill="FFFFFF"/>
                  <w:noWrap/>
                  <w:vAlign w:val="center"/>
                  <w:hideMark/>
                </w:tcPr>
                <w:p w14:paraId="12712C0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0,25</w:t>
                  </w:r>
                </w:p>
              </w:tc>
            </w:tr>
            <w:tr w:rsidR="0002089B" w:rsidRPr="00254FF3" w14:paraId="146936D3" w14:textId="77777777" w:rsidTr="00EB66D8">
              <w:trPr>
                <w:trHeight w:val="260"/>
              </w:trPr>
              <w:tc>
                <w:tcPr>
                  <w:tcW w:w="7740" w:type="dxa"/>
                  <w:tcBorders>
                    <w:top w:val="nil"/>
                    <w:left w:val="nil"/>
                    <w:bottom w:val="nil"/>
                    <w:right w:val="nil"/>
                  </w:tcBorders>
                  <w:shd w:val="clear" w:color="000000" w:fill="FFFFFF"/>
                  <w:vAlign w:val="center"/>
                  <w:hideMark/>
                </w:tcPr>
                <w:p w14:paraId="07E6DD79"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1.7: Alloggi per studenti e riforma della legislazione sugli alloggi per studenti</w:t>
                  </w:r>
                </w:p>
              </w:tc>
              <w:tc>
                <w:tcPr>
                  <w:tcW w:w="790" w:type="dxa"/>
                  <w:tcBorders>
                    <w:top w:val="nil"/>
                    <w:left w:val="nil"/>
                    <w:bottom w:val="nil"/>
                    <w:right w:val="nil"/>
                  </w:tcBorders>
                  <w:shd w:val="clear" w:color="000000" w:fill="FFFFFF"/>
                  <w:noWrap/>
                  <w:vAlign w:val="center"/>
                  <w:hideMark/>
                </w:tcPr>
                <w:p w14:paraId="3ECB32D0"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0,96</w:t>
                  </w:r>
                </w:p>
              </w:tc>
            </w:tr>
            <w:tr w:rsidR="0002089B" w:rsidRPr="00254FF3" w14:paraId="15ABA4B0" w14:textId="77777777" w:rsidTr="00EB66D8">
              <w:trPr>
                <w:trHeight w:val="260"/>
              </w:trPr>
              <w:tc>
                <w:tcPr>
                  <w:tcW w:w="7740" w:type="dxa"/>
                  <w:tcBorders>
                    <w:top w:val="nil"/>
                    <w:left w:val="nil"/>
                    <w:bottom w:val="nil"/>
                    <w:right w:val="nil"/>
                  </w:tcBorders>
                  <w:shd w:val="clear" w:color="auto" w:fill="auto"/>
                  <w:vAlign w:val="center"/>
                  <w:hideMark/>
                </w:tcPr>
                <w:p w14:paraId="2368E74A"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1.8: Borse di studio per l’accesso all'università</w:t>
                  </w:r>
                </w:p>
              </w:tc>
              <w:tc>
                <w:tcPr>
                  <w:tcW w:w="790" w:type="dxa"/>
                  <w:tcBorders>
                    <w:top w:val="nil"/>
                    <w:left w:val="nil"/>
                    <w:bottom w:val="nil"/>
                    <w:right w:val="nil"/>
                  </w:tcBorders>
                  <w:shd w:val="clear" w:color="auto" w:fill="auto"/>
                  <w:noWrap/>
                  <w:vAlign w:val="center"/>
                  <w:hideMark/>
                </w:tcPr>
                <w:p w14:paraId="0A7DC2ED"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6E25A8AB" w14:textId="77777777" w:rsidTr="00EB66D8">
              <w:trPr>
                <w:trHeight w:val="260"/>
              </w:trPr>
              <w:tc>
                <w:tcPr>
                  <w:tcW w:w="7740" w:type="dxa"/>
                  <w:tcBorders>
                    <w:top w:val="nil"/>
                    <w:left w:val="nil"/>
                    <w:bottom w:val="nil"/>
                    <w:right w:val="nil"/>
                  </w:tcBorders>
                  <w:shd w:val="clear" w:color="auto" w:fill="auto"/>
                  <w:vAlign w:val="center"/>
                  <w:hideMark/>
                </w:tcPr>
                <w:p w14:paraId="74D9BC51"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Miglioramento dei processi di reclutamento e di formazione degli insegnanti</w:t>
                  </w:r>
                </w:p>
              </w:tc>
              <w:tc>
                <w:tcPr>
                  <w:tcW w:w="790" w:type="dxa"/>
                  <w:tcBorders>
                    <w:top w:val="nil"/>
                    <w:left w:val="nil"/>
                    <w:bottom w:val="nil"/>
                    <w:right w:val="nil"/>
                  </w:tcBorders>
                  <w:shd w:val="clear" w:color="auto" w:fill="auto"/>
                  <w:vAlign w:val="center"/>
                  <w:hideMark/>
                </w:tcPr>
                <w:p w14:paraId="601A5B19"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0,83</w:t>
                  </w:r>
                </w:p>
              </w:tc>
            </w:tr>
            <w:tr w:rsidR="001036C7" w:rsidRPr="00254FF3" w14:paraId="3217B1DF" w14:textId="77777777" w:rsidTr="00EB66D8">
              <w:trPr>
                <w:trHeight w:val="460"/>
              </w:trPr>
              <w:tc>
                <w:tcPr>
                  <w:tcW w:w="7740" w:type="dxa"/>
                  <w:tcBorders>
                    <w:top w:val="nil"/>
                    <w:left w:val="nil"/>
                    <w:bottom w:val="nil"/>
                    <w:right w:val="nil"/>
                  </w:tcBorders>
                  <w:shd w:val="clear" w:color="auto" w:fill="auto"/>
                  <w:vAlign w:val="center"/>
                </w:tcPr>
                <w:p w14:paraId="39CBBF88" w14:textId="6DA3F162" w:rsidR="001036C7" w:rsidRPr="00254FF3" w:rsidRDefault="001036C7" w:rsidP="00EB66D8">
                  <w:pPr>
                    <w:jc w:val="both"/>
                    <w:rPr>
                      <w:rFonts w:ascii="Open Sans Light" w:eastAsia="Times New Roman" w:hAnsi="Open Sans Light" w:cs="Open Sans Light"/>
                      <w:color w:val="000000"/>
                      <w:sz w:val="17"/>
                      <w:szCs w:val="17"/>
                      <w:lang w:eastAsia="it-IT"/>
                    </w:rPr>
                  </w:pPr>
                  <w:r w:rsidRPr="001036C7">
                    <w:rPr>
                      <w:rFonts w:ascii="Open Sans Light" w:eastAsia="Times New Roman" w:hAnsi="Open Sans Light" w:cs="Open Sans Light"/>
                      <w:color w:val="000000"/>
                      <w:sz w:val="17"/>
                      <w:szCs w:val="17"/>
                      <w:lang w:eastAsia="it-IT"/>
                    </w:rPr>
                    <w:t>Riforma 2.1: Riforma del reclutamento del personale docente</w:t>
                  </w:r>
                </w:p>
              </w:tc>
              <w:tc>
                <w:tcPr>
                  <w:tcW w:w="790" w:type="dxa"/>
                  <w:tcBorders>
                    <w:top w:val="nil"/>
                    <w:left w:val="nil"/>
                    <w:bottom w:val="nil"/>
                    <w:right w:val="nil"/>
                  </w:tcBorders>
                  <w:shd w:val="clear" w:color="000000" w:fill="FFFFFF"/>
                  <w:vAlign w:val="center"/>
                </w:tcPr>
                <w:p w14:paraId="587F98D9" w14:textId="45702DD1" w:rsidR="001036C7" w:rsidRPr="00254FF3" w:rsidRDefault="001036C7"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0099053E" w14:textId="77777777" w:rsidTr="00EB66D8">
              <w:trPr>
                <w:trHeight w:val="460"/>
              </w:trPr>
              <w:tc>
                <w:tcPr>
                  <w:tcW w:w="7740" w:type="dxa"/>
                  <w:tcBorders>
                    <w:top w:val="nil"/>
                    <w:left w:val="nil"/>
                    <w:bottom w:val="nil"/>
                    <w:right w:val="nil"/>
                  </w:tcBorders>
                  <w:shd w:val="clear" w:color="auto" w:fill="auto"/>
                  <w:vAlign w:val="center"/>
                  <w:hideMark/>
                </w:tcPr>
                <w:p w14:paraId="35C4991D"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Riforma 2.2: Scuola di Alta Formazione e formazione obbligatoria per dirigenti scolastici, docenti e personale tecnico-amministrativo</w:t>
                  </w:r>
                </w:p>
              </w:tc>
              <w:tc>
                <w:tcPr>
                  <w:tcW w:w="790" w:type="dxa"/>
                  <w:tcBorders>
                    <w:top w:val="nil"/>
                    <w:left w:val="nil"/>
                    <w:bottom w:val="nil"/>
                    <w:right w:val="nil"/>
                  </w:tcBorders>
                  <w:shd w:val="clear" w:color="000000" w:fill="FFFFFF"/>
                  <w:vAlign w:val="center"/>
                  <w:hideMark/>
                </w:tcPr>
                <w:p w14:paraId="5232C414"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0,03</w:t>
                  </w:r>
                </w:p>
              </w:tc>
            </w:tr>
            <w:tr w:rsidR="0002089B" w:rsidRPr="00254FF3" w14:paraId="225BBB57" w14:textId="77777777" w:rsidTr="00EB66D8">
              <w:trPr>
                <w:trHeight w:val="460"/>
              </w:trPr>
              <w:tc>
                <w:tcPr>
                  <w:tcW w:w="7740" w:type="dxa"/>
                  <w:tcBorders>
                    <w:top w:val="nil"/>
                    <w:left w:val="nil"/>
                    <w:bottom w:val="nil"/>
                    <w:right w:val="nil"/>
                  </w:tcBorders>
                  <w:shd w:val="clear" w:color="auto" w:fill="auto"/>
                  <w:vAlign w:val="center"/>
                  <w:hideMark/>
                </w:tcPr>
                <w:p w14:paraId="096AC410"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2.1: Didattica digitale integrata e formazione sulla transizione digitale del personale scolastico</w:t>
                  </w:r>
                </w:p>
              </w:tc>
              <w:tc>
                <w:tcPr>
                  <w:tcW w:w="790" w:type="dxa"/>
                  <w:tcBorders>
                    <w:top w:val="nil"/>
                    <w:left w:val="nil"/>
                    <w:bottom w:val="nil"/>
                    <w:right w:val="nil"/>
                  </w:tcBorders>
                  <w:shd w:val="clear" w:color="000000" w:fill="FFFFFF"/>
                  <w:vAlign w:val="center"/>
                  <w:hideMark/>
                </w:tcPr>
                <w:p w14:paraId="5FF0578E"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0,80</w:t>
                  </w:r>
                </w:p>
              </w:tc>
            </w:tr>
            <w:tr w:rsidR="0002089B" w:rsidRPr="00254FF3" w14:paraId="5E54BBBC" w14:textId="77777777" w:rsidTr="00EB66D8">
              <w:trPr>
                <w:trHeight w:val="260"/>
              </w:trPr>
              <w:tc>
                <w:tcPr>
                  <w:tcW w:w="7740" w:type="dxa"/>
                  <w:tcBorders>
                    <w:top w:val="nil"/>
                    <w:left w:val="nil"/>
                    <w:bottom w:val="nil"/>
                    <w:right w:val="nil"/>
                  </w:tcBorders>
                  <w:shd w:val="clear" w:color="auto" w:fill="auto"/>
                  <w:vAlign w:val="center"/>
                  <w:hideMark/>
                </w:tcPr>
                <w:p w14:paraId="342EC52F"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Ampliamento delle competenze e potenziamento delle infrastrutture</w:t>
                  </w:r>
                </w:p>
              </w:tc>
              <w:tc>
                <w:tcPr>
                  <w:tcW w:w="790" w:type="dxa"/>
                  <w:tcBorders>
                    <w:top w:val="nil"/>
                    <w:left w:val="nil"/>
                    <w:bottom w:val="nil"/>
                    <w:right w:val="nil"/>
                  </w:tcBorders>
                  <w:shd w:val="clear" w:color="auto" w:fill="auto"/>
                  <w:vAlign w:val="center"/>
                  <w:hideMark/>
                </w:tcPr>
                <w:p w14:paraId="014F67FB"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7,60</w:t>
                  </w:r>
                </w:p>
              </w:tc>
            </w:tr>
            <w:tr w:rsidR="0002089B" w:rsidRPr="00254FF3" w14:paraId="7DC00A63" w14:textId="77777777" w:rsidTr="00EB66D8">
              <w:trPr>
                <w:trHeight w:val="260"/>
              </w:trPr>
              <w:tc>
                <w:tcPr>
                  <w:tcW w:w="7740" w:type="dxa"/>
                  <w:tcBorders>
                    <w:top w:val="nil"/>
                    <w:left w:val="nil"/>
                    <w:bottom w:val="nil"/>
                    <w:right w:val="nil"/>
                  </w:tcBorders>
                  <w:shd w:val="clear" w:color="auto" w:fill="auto"/>
                  <w:vAlign w:val="center"/>
                  <w:hideMark/>
                </w:tcPr>
                <w:p w14:paraId="73B2F3EF"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Nuove competenze e nuovi linguaggi</w:t>
                  </w:r>
                </w:p>
              </w:tc>
              <w:tc>
                <w:tcPr>
                  <w:tcW w:w="790" w:type="dxa"/>
                  <w:tcBorders>
                    <w:top w:val="nil"/>
                    <w:left w:val="nil"/>
                    <w:bottom w:val="nil"/>
                    <w:right w:val="nil"/>
                  </w:tcBorders>
                  <w:shd w:val="clear" w:color="000000" w:fill="FFFFFF"/>
                  <w:vAlign w:val="center"/>
                  <w:hideMark/>
                </w:tcPr>
                <w:p w14:paraId="33451EEC"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1,10</w:t>
                  </w:r>
                </w:p>
              </w:tc>
            </w:tr>
            <w:tr w:rsidR="0002089B" w:rsidRPr="00254FF3" w14:paraId="59E7334E" w14:textId="77777777" w:rsidTr="00EB66D8">
              <w:trPr>
                <w:trHeight w:val="260"/>
              </w:trPr>
              <w:tc>
                <w:tcPr>
                  <w:tcW w:w="7740" w:type="dxa"/>
                  <w:tcBorders>
                    <w:top w:val="nil"/>
                    <w:left w:val="nil"/>
                    <w:bottom w:val="nil"/>
                    <w:right w:val="nil"/>
                  </w:tcBorders>
                  <w:shd w:val="clear" w:color="auto" w:fill="auto"/>
                  <w:vAlign w:val="center"/>
                  <w:hideMark/>
                </w:tcPr>
                <w:p w14:paraId="4B5B832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3.2: Scuola 4.0: scuole innovative, cablaggio, nuove aule didattiche e laboratori </w:t>
                  </w:r>
                </w:p>
              </w:tc>
              <w:tc>
                <w:tcPr>
                  <w:tcW w:w="790" w:type="dxa"/>
                  <w:tcBorders>
                    <w:top w:val="nil"/>
                    <w:left w:val="nil"/>
                    <w:bottom w:val="nil"/>
                    <w:right w:val="nil"/>
                  </w:tcBorders>
                  <w:shd w:val="clear" w:color="000000" w:fill="FFFFFF"/>
                  <w:vAlign w:val="center"/>
                  <w:hideMark/>
                </w:tcPr>
                <w:p w14:paraId="10C4686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2,10</w:t>
                  </w:r>
                </w:p>
              </w:tc>
            </w:tr>
            <w:tr w:rsidR="0002089B" w:rsidRPr="00254FF3" w14:paraId="057DE2CD" w14:textId="77777777" w:rsidTr="00EB66D8">
              <w:trPr>
                <w:trHeight w:val="260"/>
              </w:trPr>
              <w:tc>
                <w:tcPr>
                  <w:tcW w:w="7740" w:type="dxa"/>
                  <w:tcBorders>
                    <w:top w:val="nil"/>
                    <w:left w:val="nil"/>
                    <w:bottom w:val="nil"/>
                    <w:right w:val="nil"/>
                  </w:tcBorders>
                  <w:shd w:val="clear" w:color="auto" w:fill="auto"/>
                  <w:vAlign w:val="center"/>
                  <w:hideMark/>
                </w:tcPr>
                <w:p w14:paraId="15A80E08" w14:textId="748A865A"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Piano di messa in sicurezza e riqualificazione dell’edilizia scolastica</w:t>
                  </w:r>
                </w:p>
              </w:tc>
              <w:tc>
                <w:tcPr>
                  <w:tcW w:w="790" w:type="dxa"/>
                  <w:tcBorders>
                    <w:top w:val="nil"/>
                    <w:left w:val="nil"/>
                    <w:bottom w:val="nil"/>
                    <w:right w:val="nil"/>
                  </w:tcBorders>
                  <w:shd w:val="clear" w:color="000000" w:fill="FFFFFF"/>
                  <w:vAlign w:val="center"/>
                  <w:hideMark/>
                </w:tcPr>
                <w:p w14:paraId="6B2F027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3,90</w:t>
                  </w:r>
                </w:p>
              </w:tc>
            </w:tr>
            <w:tr w:rsidR="0002089B" w:rsidRPr="00254FF3" w14:paraId="7DA6577B" w14:textId="77777777" w:rsidTr="00EB66D8">
              <w:trPr>
                <w:trHeight w:val="260"/>
              </w:trPr>
              <w:tc>
                <w:tcPr>
                  <w:tcW w:w="7740" w:type="dxa"/>
                  <w:tcBorders>
                    <w:top w:val="nil"/>
                    <w:left w:val="nil"/>
                    <w:bottom w:val="nil"/>
                    <w:right w:val="nil"/>
                  </w:tcBorders>
                  <w:shd w:val="clear" w:color="auto" w:fill="auto"/>
                  <w:vAlign w:val="center"/>
                  <w:hideMark/>
                </w:tcPr>
                <w:p w14:paraId="4972910A"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3.4: Didattica e competenze universitarie avanzate</w:t>
                  </w:r>
                </w:p>
              </w:tc>
              <w:tc>
                <w:tcPr>
                  <w:tcW w:w="790" w:type="dxa"/>
                  <w:tcBorders>
                    <w:top w:val="nil"/>
                    <w:left w:val="nil"/>
                    <w:bottom w:val="nil"/>
                    <w:right w:val="nil"/>
                  </w:tcBorders>
                  <w:shd w:val="clear" w:color="000000" w:fill="FFFFFF"/>
                  <w:vAlign w:val="center"/>
                  <w:hideMark/>
                </w:tcPr>
                <w:p w14:paraId="4B32F9CF"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0,50</w:t>
                  </w:r>
                </w:p>
              </w:tc>
            </w:tr>
            <w:tr w:rsidR="0002089B" w:rsidRPr="00254FF3" w14:paraId="10091933" w14:textId="77777777" w:rsidTr="002E13E1">
              <w:trPr>
                <w:trHeight w:val="260"/>
              </w:trPr>
              <w:tc>
                <w:tcPr>
                  <w:tcW w:w="7740" w:type="dxa"/>
                  <w:tcBorders>
                    <w:top w:val="nil"/>
                    <w:left w:val="nil"/>
                    <w:right w:val="nil"/>
                  </w:tcBorders>
                  <w:shd w:val="clear" w:color="auto" w:fill="auto"/>
                  <w:vAlign w:val="center"/>
                  <w:hideMark/>
                </w:tcPr>
                <w:p w14:paraId="71770F5A"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4. Riforma e potenziamento dei dottorati</w:t>
                  </w:r>
                </w:p>
              </w:tc>
              <w:tc>
                <w:tcPr>
                  <w:tcW w:w="790" w:type="dxa"/>
                  <w:tcBorders>
                    <w:top w:val="nil"/>
                    <w:left w:val="nil"/>
                    <w:right w:val="nil"/>
                  </w:tcBorders>
                  <w:shd w:val="clear" w:color="auto" w:fill="auto"/>
                  <w:noWrap/>
                  <w:vAlign w:val="center"/>
                  <w:hideMark/>
                </w:tcPr>
                <w:p w14:paraId="7F94F1B1"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0,43</w:t>
                  </w:r>
                </w:p>
              </w:tc>
            </w:tr>
            <w:tr w:rsidR="002E13E1" w:rsidRPr="00254FF3" w14:paraId="77A65987" w14:textId="77777777" w:rsidTr="002E13E1">
              <w:trPr>
                <w:trHeight w:val="260"/>
              </w:trPr>
              <w:tc>
                <w:tcPr>
                  <w:tcW w:w="7740" w:type="dxa"/>
                  <w:tcBorders>
                    <w:top w:val="nil"/>
                    <w:left w:val="nil"/>
                    <w:right w:val="nil"/>
                  </w:tcBorders>
                  <w:shd w:val="clear" w:color="auto" w:fill="auto"/>
                  <w:vAlign w:val="center"/>
                </w:tcPr>
                <w:p w14:paraId="76ABB653" w14:textId="4406702D" w:rsidR="002E13E1" w:rsidRPr="00254FF3" w:rsidRDefault="002E13E1" w:rsidP="00A8144F">
                  <w:pPr>
                    <w:jc w:val="both"/>
                    <w:rPr>
                      <w:rFonts w:ascii="Open Sans Light" w:eastAsia="Times New Roman" w:hAnsi="Open Sans Light" w:cs="Open Sans Light"/>
                      <w:color w:val="000000"/>
                      <w:sz w:val="17"/>
                      <w:szCs w:val="17"/>
                      <w:lang w:eastAsia="it-IT"/>
                    </w:rPr>
                  </w:pPr>
                  <w:r w:rsidRPr="002E13E1">
                    <w:rPr>
                      <w:rFonts w:ascii="Open Sans Light" w:eastAsia="Times New Roman" w:hAnsi="Open Sans Light" w:cs="Open Sans Light"/>
                      <w:color w:val="000000"/>
                      <w:sz w:val="17"/>
                      <w:szCs w:val="17"/>
                      <w:lang w:eastAsia="it-IT"/>
                    </w:rPr>
                    <w:t>Riforma 4.1: Riforma dei dottorati</w:t>
                  </w:r>
                </w:p>
              </w:tc>
              <w:tc>
                <w:tcPr>
                  <w:tcW w:w="790" w:type="dxa"/>
                  <w:tcBorders>
                    <w:top w:val="nil"/>
                    <w:left w:val="nil"/>
                    <w:right w:val="nil"/>
                  </w:tcBorders>
                  <w:shd w:val="clear" w:color="auto" w:fill="auto"/>
                  <w:noWrap/>
                  <w:vAlign w:val="center"/>
                </w:tcPr>
                <w:p w14:paraId="347E9852" w14:textId="043DA086" w:rsidR="002E13E1" w:rsidRPr="00254FF3" w:rsidRDefault="002E13E1" w:rsidP="00EB66D8">
                  <w:pPr>
                    <w:jc w:val="center"/>
                    <w:rPr>
                      <w:rFonts w:ascii="Open Sans Light" w:eastAsia="Times New Roman" w:hAnsi="Open Sans Light" w:cs="Open Sans Light"/>
                      <w:color w:val="000000"/>
                      <w:sz w:val="17"/>
                      <w:szCs w:val="17"/>
                      <w:lang w:eastAsia="it-IT"/>
                    </w:rPr>
                  </w:pPr>
                  <w:r>
                    <w:rPr>
                      <w:rFonts w:ascii="Open Sans Light" w:eastAsia="Times New Roman" w:hAnsi="Open Sans Light" w:cs="Open Sans Light"/>
                      <w:color w:val="000000"/>
                      <w:sz w:val="17"/>
                      <w:szCs w:val="17"/>
                      <w:lang w:eastAsia="it-IT"/>
                    </w:rPr>
                    <w:t>-</w:t>
                  </w:r>
                </w:p>
              </w:tc>
            </w:tr>
            <w:tr w:rsidR="0002089B" w:rsidRPr="00254FF3" w14:paraId="45D89E6C" w14:textId="77777777" w:rsidTr="002E13E1">
              <w:trPr>
                <w:trHeight w:val="260"/>
              </w:trPr>
              <w:tc>
                <w:tcPr>
                  <w:tcW w:w="7740" w:type="dxa"/>
                  <w:tcBorders>
                    <w:top w:val="nil"/>
                    <w:left w:val="nil"/>
                    <w:right w:val="nil"/>
                  </w:tcBorders>
                  <w:shd w:val="clear" w:color="auto" w:fill="auto"/>
                  <w:vAlign w:val="center"/>
                  <w:hideMark/>
                </w:tcPr>
                <w:p w14:paraId="481883C8" w14:textId="00CEF519" w:rsidR="0002089B" w:rsidRPr="00254FF3" w:rsidRDefault="0002089B" w:rsidP="00A8144F">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 xml:space="preserve">Investimento 4.1: </w:t>
                  </w:r>
                  <w:r w:rsidRPr="00D9735E">
                    <w:rPr>
                      <w:rFonts w:ascii="Open Sans Light" w:eastAsia="Times New Roman" w:hAnsi="Open Sans Light" w:cs="Open Sans Light"/>
                      <w:color w:val="000000"/>
                      <w:sz w:val="17"/>
                      <w:szCs w:val="17"/>
                      <w:lang w:eastAsia="it-IT"/>
                    </w:rPr>
                    <w:t>Estensione del numero di dottorati di ricerca e</w:t>
                  </w:r>
                  <w:r>
                    <w:rPr>
                      <w:rFonts w:ascii="Open Sans Light" w:eastAsia="Times New Roman" w:hAnsi="Open Sans Light" w:cs="Open Sans Light"/>
                      <w:color w:val="000000"/>
                      <w:sz w:val="17"/>
                      <w:szCs w:val="17"/>
                      <w:lang w:eastAsia="it-IT"/>
                    </w:rPr>
                    <w:t xml:space="preserve"> </w:t>
                  </w:r>
                  <w:r w:rsidRPr="00D9735E">
                    <w:rPr>
                      <w:rFonts w:ascii="Open Sans Light" w:eastAsia="Times New Roman" w:hAnsi="Open Sans Light" w:cs="Open Sans Light"/>
                      <w:color w:val="000000"/>
                      <w:sz w:val="17"/>
                      <w:szCs w:val="17"/>
                      <w:lang w:eastAsia="it-IT"/>
                    </w:rPr>
                    <w:t xml:space="preserve">dottorati </w:t>
                  </w:r>
                  <w:r w:rsidR="00D723BF">
                    <w:rPr>
                      <w:rFonts w:ascii="Open Sans Light" w:eastAsia="Times New Roman" w:hAnsi="Open Sans Light" w:cs="Open Sans Light"/>
                      <w:color w:val="000000"/>
                      <w:sz w:val="17"/>
                      <w:szCs w:val="17"/>
                      <w:lang w:eastAsia="it-IT"/>
                    </w:rPr>
                    <w:t xml:space="preserve">innovativi </w:t>
                  </w:r>
                  <w:r w:rsidRPr="00D9735E">
                    <w:rPr>
                      <w:rFonts w:ascii="Open Sans Light" w:eastAsia="Times New Roman" w:hAnsi="Open Sans Light" w:cs="Open Sans Light"/>
                      <w:color w:val="000000"/>
                      <w:sz w:val="17"/>
                      <w:szCs w:val="17"/>
                      <w:lang w:eastAsia="it-IT"/>
                    </w:rPr>
                    <w:t>per la Pubblica Amministrazione e il patrimonio culturale</w:t>
                  </w:r>
                </w:p>
              </w:tc>
              <w:tc>
                <w:tcPr>
                  <w:tcW w:w="790" w:type="dxa"/>
                  <w:tcBorders>
                    <w:top w:val="nil"/>
                    <w:left w:val="nil"/>
                    <w:right w:val="nil"/>
                  </w:tcBorders>
                  <w:shd w:val="clear" w:color="auto" w:fill="auto"/>
                  <w:noWrap/>
                  <w:vAlign w:val="center"/>
                  <w:hideMark/>
                </w:tcPr>
                <w:p w14:paraId="6F8469B8"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0,43</w:t>
                  </w:r>
                </w:p>
              </w:tc>
            </w:tr>
            <w:tr w:rsidR="0002089B" w:rsidRPr="00254FF3" w14:paraId="4B697861" w14:textId="77777777" w:rsidTr="002E13E1">
              <w:trPr>
                <w:trHeight w:val="270"/>
              </w:trPr>
              <w:tc>
                <w:tcPr>
                  <w:tcW w:w="7740" w:type="dxa"/>
                  <w:tcBorders>
                    <w:left w:val="nil"/>
                    <w:bottom w:val="single" w:sz="12" w:space="0" w:color="1E3A93"/>
                    <w:right w:val="nil"/>
                  </w:tcBorders>
                  <w:shd w:val="clear" w:color="auto" w:fill="2F5496" w:themeFill="accent1" w:themeFillShade="BF"/>
                  <w:vAlign w:val="center"/>
                  <w:hideMark/>
                </w:tcPr>
                <w:p w14:paraId="22426256" w14:textId="77777777" w:rsidR="0002089B" w:rsidRPr="00254FF3" w:rsidRDefault="0002089B" w:rsidP="00EB66D8">
                  <w:pPr>
                    <w:jc w:val="both"/>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left w:val="nil"/>
                    <w:bottom w:val="single" w:sz="12" w:space="0" w:color="1E3A93"/>
                    <w:right w:val="nil"/>
                  </w:tcBorders>
                  <w:shd w:val="clear" w:color="auto" w:fill="2F5496" w:themeFill="accent1" w:themeFillShade="BF"/>
                  <w:vAlign w:val="center"/>
                  <w:hideMark/>
                </w:tcPr>
                <w:p w14:paraId="67C3538F" w14:textId="77777777"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19,</w:t>
                  </w:r>
                  <w:r>
                    <w:rPr>
                      <w:rFonts w:ascii="Open Sans Light" w:eastAsia="Times New Roman" w:hAnsi="Open Sans Light" w:cs="Open Sans Light"/>
                      <w:b/>
                      <w:color w:val="FFFFFF" w:themeColor="background1"/>
                      <w:sz w:val="17"/>
                      <w:szCs w:val="17"/>
                      <w:lang w:eastAsia="it-IT"/>
                    </w:rPr>
                    <w:t>44</w:t>
                  </w:r>
                </w:p>
              </w:tc>
            </w:tr>
          </w:tbl>
          <w:p w14:paraId="283BFC81" w14:textId="77777777" w:rsidR="0002089B" w:rsidRPr="00254FF3" w:rsidRDefault="0002089B" w:rsidP="00EB66D8">
            <w:pPr>
              <w:tabs>
                <w:tab w:val="right" w:leader="dot" w:pos="8392"/>
              </w:tabs>
              <w:suppressAutoHyphens/>
              <w:spacing w:beforeLines="60" w:before="144" w:afterLines="60" w:after="144"/>
              <w:ind w:firstLine="454"/>
              <w:rPr>
                <w:rFonts w:eastAsia="Times New Roman" w:cstheme="minorHAnsi"/>
                <w:bCs/>
                <w:lang w:eastAsia="en-GB"/>
              </w:rPr>
            </w:pPr>
          </w:p>
        </w:tc>
      </w:tr>
    </w:tbl>
    <w:p w14:paraId="06ACBE07" w14:textId="77777777" w:rsidR="002E13E1" w:rsidRDefault="002E13E1" w:rsidP="0002089B">
      <w:pPr>
        <w:spacing w:after="160"/>
        <w:rPr>
          <w:rFonts w:ascii="Montserrat SemiBold" w:eastAsia="Times New Roman" w:hAnsi="Montserrat SemiBold" w:cs="Open Sans Light"/>
          <w:b/>
          <w:bCs/>
          <w:color w:val="365590"/>
          <w:sz w:val="22"/>
          <w:szCs w:val="22"/>
          <w:u w:val="single"/>
          <w:lang w:eastAsia="en-GB"/>
        </w:rPr>
      </w:pPr>
      <w:bookmarkStart w:id="142" w:name="_Hlk69891974"/>
    </w:p>
    <w:p w14:paraId="33E37825" w14:textId="77777777" w:rsidR="00BD642C" w:rsidRDefault="00BD642C" w:rsidP="0002089B">
      <w:pPr>
        <w:spacing w:after="160"/>
        <w:rPr>
          <w:rFonts w:ascii="Montserrat SemiBold" w:eastAsia="Times New Roman" w:hAnsi="Montserrat SemiBold" w:cs="Open Sans Light"/>
          <w:b/>
          <w:bCs/>
          <w:color w:val="365590"/>
          <w:sz w:val="22"/>
          <w:szCs w:val="22"/>
          <w:u w:val="single"/>
          <w:lang w:eastAsia="en-GB"/>
        </w:rPr>
      </w:pPr>
    </w:p>
    <w:p w14:paraId="3BB53537"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703EF054" w14:textId="77777777" w:rsidR="00BD642C" w:rsidRDefault="00BD642C" w:rsidP="0002089B">
      <w:pPr>
        <w:spacing w:after="160"/>
        <w:rPr>
          <w:rFonts w:ascii="Montserrat SemiBold" w:eastAsia="Times New Roman" w:hAnsi="Montserrat SemiBold" w:cs="Open Sans Light"/>
          <w:b/>
          <w:bCs/>
          <w:color w:val="365590"/>
          <w:sz w:val="22"/>
          <w:szCs w:val="22"/>
          <w:u w:val="single"/>
          <w:lang w:eastAsia="en-GB"/>
        </w:rPr>
      </w:pPr>
    </w:p>
    <w:p w14:paraId="1C704F81" w14:textId="2F92F591" w:rsidR="0002089B" w:rsidRPr="00254FF3"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M4C1.1 Miglioramento qualitativo e ampliamento quantitativo dei servizi di istruzione e formazione </w:t>
      </w:r>
    </w:p>
    <w:bookmarkEnd w:id="142"/>
    <w:p w14:paraId="1BA6B6D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Gli investimenti materiali ed immateriali previsti per questa linea d’azione e le numerose riforme abilitanti, che ambiscono a ridefinire il quadro normativo ed istituzionale in modo che gli investimenti stessi possano essere efficaci, comportano finanziamenti sul PNRR di 11,01 miliardi di euro. Essi coprono l’intera filiera dell’istruzione.</w:t>
      </w:r>
    </w:p>
    <w:p w14:paraId="65C15209"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44750DBE" w14:textId="7B11DB1E"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1.1: </w:t>
      </w:r>
      <w:r w:rsidR="0002089B" w:rsidRPr="00254FF3">
        <w:rPr>
          <w:rFonts w:ascii="Montserrat SemiBold" w:eastAsia="Times New Roman" w:hAnsi="Montserrat SemiBold" w:cstheme="minorHAnsi"/>
          <w:b/>
          <w:bCs/>
          <w:color w:val="355790"/>
          <w:sz w:val="22"/>
          <w:szCs w:val="22"/>
          <w:lang w:eastAsia="en-GB"/>
        </w:rPr>
        <w:t>Piano per asili nido e scuole materne e servizi di educazione e cura per la prima infanzia</w:t>
      </w:r>
    </w:p>
    <w:p w14:paraId="599D1022"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Con questo progetto si persegue la costruzione, riqualificazione e messa in sicurezza degli asili e delle scuole materne al fine di migliorare l’offerta educativa sin dalla prima infanzia e offrire un concreto aiuto alle famiglie, incoraggiando la partecipazione delle donne al mercato del lavoro e la conciliazione tra vita familiare e professionale. La misura consentirà la creazione di circa 228.000 posti, di cui 152.000 per i bambini 0-3 anni e circa 76.000 per la fascia 3-6 anni. L’intervento verrà gestito dal Ministero dell’Istruzione, in collaborazione con il Dipartimento delle Politiche per la Famiglia della Presidenza del Consiglio dei Ministri, e verrà realizzato mediante il coinvolgimento diretto dei Comuni che accederanno alle procedure selettive e condurranno la fase della realizzazione e gestione delle opere.</w:t>
      </w:r>
    </w:p>
    <w:p w14:paraId="7980C795"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5C759A29" w14:textId="59AD3935"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1.2: </w:t>
      </w:r>
      <w:r w:rsidR="0002089B" w:rsidRPr="00254FF3">
        <w:rPr>
          <w:rFonts w:ascii="Montserrat SemiBold" w:eastAsia="Times New Roman" w:hAnsi="Montserrat SemiBold" w:cstheme="minorHAnsi"/>
          <w:b/>
          <w:bCs/>
          <w:color w:val="355790"/>
          <w:sz w:val="22"/>
          <w:szCs w:val="22"/>
          <w:lang w:eastAsia="en-GB"/>
        </w:rPr>
        <w:t>Piano di estensione del tempo pieno e mense</w:t>
      </w:r>
    </w:p>
    <w:p w14:paraId="26A7FAA0"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 finanziare l’estensione del tempo pieno scolastico per ampliare l’offerta formativa delle scuole e rendere le stesse sempre più aperte al territorio anche oltre l’orario scolastico e accogliere le necessità di conciliazione vita personale e lavorativa delle famiglie (con particolare attenzione alle madri). Con questo progetto si persegue l’attuazione graduale del tempo pieno, anche attraverso la costruzione o la ristrutturazione degli spazi delle mense per un totale di circa 1.000 edifici entro il 2026. </w:t>
      </w:r>
    </w:p>
    <w:p w14:paraId="15469CE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è gestito dal Ministero dell’Istruzione ed è attuato, quanto alla costruzione e riqualificazione delle mense e palestre, dagli Enti locali proprietari dei relativi edifici. La durata stimata del progetto è di 5 anni (fino al 2026).</w:t>
      </w:r>
    </w:p>
    <w:p w14:paraId="50FDF60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bookmarkStart w:id="143" w:name="_Hlk69891119"/>
    </w:p>
    <w:p w14:paraId="39D52A0A" w14:textId="076149B3"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1.3: </w:t>
      </w:r>
      <w:r w:rsidR="0002089B" w:rsidRPr="00254FF3">
        <w:rPr>
          <w:rFonts w:ascii="Montserrat SemiBold" w:eastAsia="Times New Roman" w:hAnsi="Montserrat SemiBold" w:cstheme="minorHAnsi"/>
          <w:b/>
          <w:bCs/>
          <w:color w:val="355790"/>
          <w:sz w:val="22"/>
          <w:szCs w:val="22"/>
          <w:lang w:eastAsia="en-GB"/>
        </w:rPr>
        <w:t>Potenziamento infrastrutture per lo sport a scuola </w:t>
      </w:r>
    </w:p>
    <w:p w14:paraId="41BA88E4" w14:textId="77777777" w:rsidR="0002089B" w:rsidRDefault="0002089B" w:rsidP="0002089B">
      <w:pPr>
        <w:autoSpaceDE w:val="0"/>
        <w:autoSpaceDN w:val="0"/>
        <w:adjustRightInd w:val="0"/>
        <w:spacing w:after="120" w:line="276" w:lineRule="auto"/>
        <w:ind w:firstLine="454"/>
        <w:jc w:val="both"/>
        <w:rPr>
          <w:rFonts w:ascii="Open Sans Light" w:hAnsi="Open Sans Light" w:cs="Open Sans Light"/>
          <w:color w:val="000000"/>
          <w:sz w:val="22"/>
          <w:szCs w:val="22"/>
        </w:rPr>
      </w:pPr>
      <w:r w:rsidRPr="00B9154D">
        <w:rPr>
          <w:rFonts w:ascii="Open Sans Light" w:hAnsi="Open Sans Light" w:cs="Open Sans Light"/>
          <w:color w:val="000000"/>
          <w:sz w:val="22"/>
          <w:szCs w:val="22"/>
        </w:rPr>
        <w:t>L’obiettivo è quello di potenziare le infrastrutture per lo sport e favorire le attività sportive a cominciare dalle prime classi delle scuole primarie. Infatti, è importante valorizzare</w:t>
      </w:r>
      <w:r>
        <w:rPr>
          <w:rFonts w:ascii="Open Sans Light" w:hAnsi="Open Sans Light" w:cs="Open Sans Light"/>
          <w:color w:val="000000"/>
          <w:sz w:val="22"/>
          <w:szCs w:val="22"/>
        </w:rPr>
        <w:t>, anche attraverso l’affiancamento di tutor sportivi scolastici,</w:t>
      </w:r>
      <w:r w:rsidRPr="00B9154D">
        <w:rPr>
          <w:rFonts w:ascii="Open Sans Light" w:hAnsi="Open Sans Light" w:cs="Open Sans Light"/>
          <w:color w:val="000000"/>
          <w:sz w:val="22"/>
          <w:szCs w:val="22"/>
        </w:rPr>
        <w:t xml:space="preserve"> le competenze legate all’attività motoria e sportiva nella scuola primaria</w:t>
      </w:r>
      <w:r>
        <w:rPr>
          <w:rFonts w:ascii="Open Sans Light" w:hAnsi="Open Sans Light" w:cs="Open Sans Light"/>
          <w:color w:val="000000"/>
          <w:sz w:val="22"/>
          <w:szCs w:val="22"/>
        </w:rPr>
        <w:t xml:space="preserve">, </w:t>
      </w:r>
      <w:r w:rsidRPr="00B9154D">
        <w:rPr>
          <w:rFonts w:ascii="Open Sans Light" w:hAnsi="Open Sans Light" w:cs="Open Sans Light"/>
          <w:color w:val="000000"/>
          <w:sz w:val="22"/>
          <w:szCs w:val="22"/>
        </w:rPr>
        <w:t xml:space="preserve">per le loro valenze trasversali e per la promozione di stili di vita salutari, al fine di contrastare la dispersione scolastica, garantire l’inclusione sociale, favorire lo star bene con se stessi e con gli altri, scoprire e orientare le attitudini personali, per il pieno sviluppo del potenziale di ciascun individuo in armonia con quanto previsto dalle Indicazioni nazionali per il curricolo della scuola dell’infanzia e del primo ciclo d’Istruzione, di cui al Decreto del Ministro dell’istruzione, dell’università e della ricerca 16 novembre 2012, n. 254. Secondo i dati dell’Anagrafe nazionale dell’edilizia scolastica il 17,1% delle sole scuole del primo ciclo non dispone di palestre o strutture sportive. Percentuale che sale al 23,4% nelle regioni del sud, c.d. “meno sviluppate” e che sale ulteriormente al 38,4% se prendiamo in considerazione anche le scuole del secondo ciclo di istruzione. </w:t>
      </w:r>
    </w:p>
    <w:p w14:paraId="2C2262B4" w14:textId="77777777" w:rsidR="0002089B" w:rsidRDefault="0002089B" w:rsidP="0002089B">
      <w:pPr>
        <w:autoSpaceDE w:val="0"/>
        <w:autoSpaceDN w:val="0"/>
        <w:adjustRightInd w:val="0"/>
        <w:spacing w:after="600" w:line="276" w:lineRule="auto"/>
        <w:ind w:firstLine="454"/>
        <w:jc w:val="both"/>
        <w:rPr>
          <w:rFonts w:ascii="Open Sans Light" w:hAnsi="Open Sans Light" w:cs="Open Sans Light"/>
          <w:color w:val="000000"/>
          <w:sz w:val="22"/>
          <w:szCs w:val="22"/>
        </w:rPr>
      </w:pPr>
      <w:r w:rsidRPr="00B9154D">
        <w:rPr>
          <w:rFonts w:ascii="Open Sans Light" w:hAnsi="Open Sans Light" w:cs="Open Sans Light"/>
          <w:color w:val="000000"/>
          <w:sz w:val="22"/>
          <w:szCs w:val="22"/>
        </w:rPr>
        <w:t>Percentuale di istituti principali con nessun edificio dotati di palestra o adibito a palestra:</w:t>
      </w:r>
    </w:p>
    <w:tbl>
      <w:tblPr>
        <w:tblStyle w:val="TableNormal10000000000000000"/>
        <w:tblW w:w="87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720"/>
        <w:gridCol w:w="1972"/>
        <w:gridCol w:w="1972"/>
        <w:gridCol w:w="1120"/>
      </w:tblGrid>
      <w:tr w:rsidR="00D82692" w:rsidRPr="00B9154D" w14:paraId="2B2160E8" w14:textId="77777777" w:rsidTr="00EB66D8">
        <w:trPr>
          <w:trHeight w:val="267"/>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3E315EFE"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AREE</w:t>
            </w:r>
          </w:p>
        </w:tc>
        <w:tc>
          <w:tcPr>
            <w:tcW w:w="197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07161AAE"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PRIMO CICLO</w:t>
            </w:r>
          </w:p>
        </w:tc>
        <w:tc>
          <w:tcPr>
            <w:tcW w:w="1972"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760A47F8"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SECONDO CICLO</w:t>
            </w:r>
          </w:p>
        </w:tc>
        <w:tc>
          <w:tcPr>
            <w:tcW w:w="1120" w:type="dxa"/>
            <w:tcBorders>
              <w:top w:val="single" w:sz="4" w:space="0" w:color="000000"/>
              <w:left w:val="single" w:sz="4" w:space="0" w:color="000000"/>
              <w:bottom w:val="single" w:sz="4" w:space="0" w:color="000000"/>
              <w:right w:val="single" w:sz="4" w:space="0" w:color="000000"/>
            </w:tcBorders>
            <w:shd w:val="clear" w:color="auto" w:fill="002060"/>
            <w:tcMar>
              <w:top w:w="80" w:type="dxa"/>
              <w:left w:w="80" w:type="dxa"/>
              <w:bottom w:w="80" w:type="dxa"/>
              <w:right w:w="80" w:type="dxa"/>
            </w:tcMar>
            <w:vAlign w:val="bottom"/>
          </w:tcPr>
          <w:p w14:paraId="0377EF3B" w14:textId="77777777" w:rsidR="0002089B" w:rsidRPr="00666438" w:rsidRDefault="0002089B" w:rsidP="00EB66D8">
            <w:pPr>
              <w:spacing w:line="276" w:lineRule="auto"/>
              <w:rPr>
                <w:rFonts w:ascii="Open Sans Light" w:hAnsi="Open Sans Light" w:cs="Open Sans Light"/>
                <w:b/>
                <w:sz w:val="17"/>
                <w:szCs w:val="17"/>
              </w:rPr>
            </w:pPr>
            <w:r w:rsidRPr="00666438">
              <w:rPr>
                <w:rFonts w:ascii="Open Sans Light" w:hAnsi="Open Sans Light" w:cs="Open Sans Light"/>
                <w:b/>
                <w:sz w:val="17"/>
                <w:szCs w:val="17"/>
              </w:rPr>
              <w:t xml:space="preserve">TOTALE </w:t>
            </w:r>
          </w:p>
        </w:tc>
      </w:tr>
      <w:tr w:rsidR="00342B86" w:rsidRPr="00B9154D" w14:paraId="198F75F9"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8F8025"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Meno sviluppate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2E33D971"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23,4%</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1629A144"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15,1%</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1C5FAE"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38,4%</w:t>
            </w:r>
          </w:p>
        </w:tc>
      </w:tr>
      <w:tr w:rsidR="00342B86" w:rsidRPr="00B9154D" w14:paraId="2AD4E2A6"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AD8A2E"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Più sviluppate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2F9ACD72"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13,3%</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60C853DF"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8,7%</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467A77"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22,0%</w:t>
            </w:r>
          </w:p>
        </w:tc>
      </w:tr>
      <w:tr w:rsidR="00342B86" w:rsidRPr="00B9154D" w14:paraId="64A6F553"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7D5B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In transizione</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7B9ECCC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16,8%</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162305CD"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9,3%</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247BD"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26,1%</w:t>
            </w:r>
          </w:p>
        </w:tc>
      </w:tr>
      <w:tr w:rsidR="00342B86" w:rsidRPr="00B9154D" w14:paraId="2F1B8238" w14:textId="77777777" w:rsidTr="00EB66D8">
        <w:trPr>
          <w:trHeight w:val="253"/>
          <w:jc w:val="center"/>
        </w:trPr>
        <w:tc>
          <w:tcPr>
            <w:tcW w:w="3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E5EEB"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 xml:space="preserve">Totale </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4C2C618B"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17,1%</w:t>
            </w:r>
          </w:p>
        </w:tc>
        <w:tc>
          <w:tcPr>
            <w:tcW w:w="19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Mar>
              <w:top w:w="80" w:type="dxa"/>
              <w:left w:w="80" w:type="dxa"/>
              <w:bottom w:w="80" w:type="dxa"/>
              <w:right w:w="80" w:type="dxa"/>
            </w:tcMar>
            <w:vAlign w:val="center"/>
          </w:tcPr>
          <w:p w14:paraId="5DA6FB38"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bCs/>
                <w:sz w:val="17"/>
                <w:szCs w:val="17"/>
              </w:rPr>
              <w:t>11,0%</w:t>
            </w:r>
          </w:p>
        </w:tc>
        <w:tc>
          <w:tcPr>
            <w:tcW w:w="1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00787F" w14:textId="77777777" w:rsidR="0002089B" w:rsidRPr="00666438" w:rsidRDefault="0002089B" w:rsidP="00EB66D8">
            <w:pPr>
              <w:spacing w:line="276" w:lineRule="auto"/>
              <w:rPr>
                <w:rFonts w:ascii="Open Sans Light" w:hAnsi="Open Sans Light" w:cs="Open Sans Light"/>
                <w:sz w:val="17"/>
                <w:szCs w:val="17"/>
              </w:rPr>
            </w:pPr>
            <w:r w:rsidRPr="00666438">
              <w:rPr>
                <w:rFonts w:ascii="Open Sans Light" w:hAnsi="Open Sans Light" w:cs="Open Sans Light"/>
                <w:sz w:val="17"/>
                <w:szCs w:val="17"/>
              </w:rPr>
              <w:t>28,2%</w:t>
            </w:r>
          </w:p>
        </w:tc>
      </w:tr>
    </w:tbl>
    <w:p w14:paraId="4D5F6F44"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p>
    <w:p w14:paraId="613C6422"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È, quindi, necessario colmare questo </w:t>
      </w:r>
      <w:r w:rsidRPr="00B9154D">
        <w:rPr>
          <w:rFonts w:ascii="Open Sans Light" w:hAnsi="Open Sans Light" w:cs="Open Sans Light"/>
          <w:i/>
          <w:iCs/>
          <w:sz w:val="22"/>
          <w:szCs w:val="22"/>
        </w:rPr>
        <w:t>gap</w:t>
      </w:r>
      <w:r w:rsidRPr="00B9154D">
        <w:rPr>
          <w:rFonts w:ascii="Open Sans Light" w:hAnsi="Open Sans Light" w:cs="Open Sans Light"/>
          <w:sz w:val="22"/>
          <w:szCs w:val="22"/>
        </w:rPr>
        <w:t>, incrementare gradualmente l’offerta di attività sportive anche a cominciare dalla maggiore disponibilità di strutture e ridurre i divari territoriali per dare opportunità formative e di crescita uniformi su tutto il territorio nazionale a studentesse e studenti. Ciò favorisce anche la possibilità di ampliare il tempo pieno, consentendo un’apertura delle scuole anche oltre l’orario curricolare e favorisce anche politiche legate al contrasto della dispersione scolastica principalmente nelle aree più svantaggiate del Paese. Infatti, non si tratta solo di allungare il tempo scuola, ma di ripensare l’intera offerta formativa di una scuola aperta al territorio, anche introducendo attività per il potenziamento delle competenze trasversali delle studentesse e degli studenti soprattutto del primo ciclo di istruzione.</w:t>
      </w:r>
    </w:p>
    <w:p w14:paraId="64DA63C9" w14:textId="77777777" w:rsidR="0002089B" w:rsidRPr="00B9154D" w:rsidRDefault="0002089B" w:rsidP="0002089B">
      <w:pPr>
        <w:spacing w:after="120" w:line="276" w:lineRule="auto"/>
        <w:ind w:left="37"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L’implementazione di strutture sportive annesse alle istituzioni scolastiche consente di poter raggiungere un duplice obiettivo: favorire lo sport e le attività motorie nelle scuole e consentire di mettere a disposizione dell’intera comunità territoriale tali strutture sportive, nuove o riqualificate, al di fuori dell’orario scolastico attraverso convenzioni e accordi con le stesse scuole, gli enti locali e le associazioni sportive e dilettantistiche locali.</w:t>
      </w:r>
    </w:p>
    <w:p w14:paraId="29330464" w14:textId="77777777" w:rsidR="0002089B" w:rsidRPr="002E13E1" w:rsidRDefault="0002089B" w:rsidP="002E13E1">
      <w:pPr>
        <w:spacing w:after="120" w:line="276" w:lineRule="auto"/>
        <w:ind w:firstLine="708"/>
        <w:jc w:val="both"/>
        <w:rPr>
          <w:rFonts w:ascii="Open Sans Light" w:hAnsi="Open Sans Light" w:cs="Open Sans Light"/>
          <w:sz w:val="22"/>
          <w:szCs w:val="22"/>
        </w:rPr>
      </w:pPr>
      <w:r w:rsidRPr="00B9154D">
        <w:rPr>
          <w:rFonts w:ascii="Open Sans Light" w:hAnsi="Open Sans Light" w:cs="Open Sans Light"/>
          <w:sz w:val="22"/>
          <w:szCs w:val="22"/>
        </w:rPr>
        <w:t>Il piano di investimento intende attuare una progressiva implementazione e riqualificazione di strutture sportive e palestre annesse alle scuole, al fine di garantire un incremento dell’offerta formativa e un potenziamento delle strutture scolastiche, che possono favorire un incremento del tempo scuola e una apertura della scuola al territorio anche oltre l’orario scolastico e un potenziamento dell’attività sportiva e motoria. L’implementazione di strutture sportive e palestre è un investimento innanzitutto sulla scuola e sulle competenze trasversali di studentesse e studenti, ma è anche un investimento per gli enti locali e per le singole realtà territoriali. Consente di riqualificare anche aree e spazi urbani annessi alle scuole e favorire una maggiore apertura delle scuole al territorio a vantaggio dell’intera comunità locale.</w:t>
      </w:r>
    </w:p>
    <w:p w14:paraId="253C3929" w14:textId="1E9D75CF"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Il piano mira a costruire o adeguare strutturalmente </w:t>
      </w:r>
      <w:r w:rsidRPr="005A120A">
        <w:rPr>
          <w:rFonts w:ascii="Open Sans Light" w:hAnsi="Open Sans Light" w:cs="Open Sans Light"/>
          <w:sz w:val="22"/>
          <w:szCs w:val="22"/>
        </w:rPr>
        <w:t xml:space="preserve">circa </w:t>
      </w:r>
      <w:r w:rsidR="00D723BF" w:rsidRPr="006949B7">
        <w:rPr>
          <w:rFonts w:ascii="Open Sans Light" w:hAnsi="Open Sans Light" w:cs="Open Sans Light"/>
          <w:sz w:val="22"/>
          <w:szCs w:val="22"/>
        </w:rPr>
        <w:t xml:space="preserve">400 </w:t>
      </w:r>
      <w:r w:rsidRPr="00755DA1">
        <w:rPr>
          <w:rFonts w:ascii="Open Sans Light" w:hAnsi="Open Sans Light" w:cs="Open Sans Light"/>
          <w:sz w:val="22"/>
          <w:szCs w:val="22"/>
        </w:rPr>
        <w:t>edifici da destinare a palestre o strutture sportive anche per contrastare fenomeni di dispersione</w:t>
      </w:r>
      <w:r w:rsidRPr="00B9154D">
        <w:rPr>
          <w:rFonts w:ascii="Open Sans Light" w:hAnsi="Open Sans Light" w:cs="Open Sans Light"/>
          <w:sz w:val="22"/>
          <w:szCs w:val="22"/>
        </w:rPr>
        <w:t xml:space="preserve"> scolastica nelle aree maggiormente disagiate. Tali edifici verranno anche dotati di tutte le attrezzature sportive necessarie moderne e innovative e caratterizzate anche, lì dove possibile, da alta componente tecnologica, per essere resi immediatamente utilizzabili e fruibili da scuole e territorio.</w:t>
      </w:r>
    </w:p>
    <w:p w14:paraId="1269A2A7" w14:textId="77777777" w:rsidR="0002089B" w:rsidRPr="00B9154D" w:rsidRDefault="0002089B" w:rsidP="0002089B">
      <w:pPr>
        <w:tabs>
          <w:tab w:val="left" w:pos="720"/>
        </w:tabs>
        <w:spacing w:after="120" w:line="276" w:lineRule="auto"/>
        <w:jc w:val="both"/>
        <w:rPr>
          <w:rFonts w:ascii="Open Sans Light" w:eastAsia="Times New Roman" w:hAnsi="Open Sans Light" w:cs="Open Sans Light"/>
          <w:sz w:val="22"/>
          <w:szCs w:val="22"/>
        </w:rPr>
      </w:pPr>
      <w:r w:rsidRPr="00254FF3">
        <w:rPr>
          <w:rFonts w:ascii="Open Sans Light" w:hAnsi="Open Sans Light" w:cs="Open Sans Light"/>
          <w:sz w:val="22"/>
          <w:szCs w:val="22"/>
        </w:rPr>
        <w:tab/>
      </w:r>
      <w:r w:rsidRPr="00B9154D">
        <w:rPr>
          <w:rFonts w:ascii="Open Sans Light" w:hAnsi="Open Sans Light" w:cs="Open Sans Light"/>
          <w:sz w:val="22"/>
          <w:szCs w:val="22"/>
        </w:rPr>
        <w:t>Infatti, in linea con gli obiettivi del quadro strategico per la cooperazione europea nel settore dell’istruzione e della formazione (“ET 2020”), è fondamentale attuare azioni e piani che promuovano una maggiore apertura delle scuole al fine di migliorare la qualità e l’efficacia dell’istruzione e della formazione, promuovere l’equità, la coesione sociale e incoraggiare la creatività e l’innovazione.</w:t>
      </w:r>
    </w:p>
    <w:p w14:paraId="7991A274" w14:textId="77777777" w:rsidR="0002089B" w:rsidRPr="00B9154D" w:rsidRDefault="0002089B" w:rsidP="0002089B">
      <w:pPr>
        <w:spacing w:after="120" w:line="276" w:lineRule="auto"/>
        <w:ind w:firstLine="708"/>
        <w:jc w:val="both"/>
        <w:rPr>
          <w:rFonts w:ascii="Open Sans Light" w:eastAsia="Times New Roman" w:hAnsi="Open Sans Light" w:cs="Open Sans Light"/>
          <w:i/>
          <w:iCs/>
          <w:sz w:val="22"/>
          <w:szCs w:val="22"/>
        </w:rPr>
      </w:pPr>
      <w:r w:rsidRPr="00B9154D">
        <w:rPr>
          <w:rFonts w:ascii="Open Sans Light" w:hAnsi="Open Sans Light" w:cs="Open Sans Light"/>
          <w:sz w:val="22"/>
          <w:szCs w:val="22"/>
        </w:rPr>
        <w:t>Il piano è gestito dal Ministero dell’Istruzione in collaborazione con il Dipartimento per lo sport ed è attuato, quanto alla costruzione e riqualificazione delle palestre, direttamente dagli enti locali proprietari dei relativi edifici, sulla base di linee guida e di un Comitato nazionale che ne possa garantire la qualità tecnica dei progetti.</w:t>
      </w:r>
    </w:p>
    <w:p w14:paraId="63122869"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Tale piano si incrocia sinergicamente con la strategia del PON “Per la scuola”, volta a perseguire la qualità e l’equità del sistema di istruzione e a consentire un ampliamento e un potenziamento dell’offerta curricolare. Il consolidamento della cultura motoria e sportiva determina la comprensione del valore del linguaggio corporeo, facilita l’assimilazione dei principi della sana alimentazione, il rispetto delle regole e degli altri, l’acquisizione di un corretto stile di vita. </w:t>
      </w:r>
    </w:p>
    <w:p w14:paraId="4AA5301E"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Le azioni aggiuntive previste dal Programma operativo nazionale PON “Per la Scuola” 2014-2020 – Fondo europeo per lo sviluppo regionale – per le scuole delle regioni in ritardo di sviluppo e le ulteriori risorse che si renderanno disponibili per la programmazione 2021-2027, consentiranno di intervenire sinergicamente per colmare il </w:t>
      </w:r>
      <w:r w:rsidRPr="00B9154D">
        <w:rPr>
          <w:rFonts w:ascii="Open Sans Light" w:hAnsi="Open Sans Light" w:cs="Open Sans Light"/>
          <w:i/>
          <w:iCs/>
          <w:sz w:val="22"/>
          <w:szCs w:val="22"/>
        </w:rPr>
        <w:t>gap</w:t>
      </w:r>
      <w:r w:rsidRPr="00B9154D">
        <w:rPr>
          <w:rFonts w:ascii="Open Sans Light" w:hAnsi="Open Sans Light" w:cs="Open Sans Light"/>
          <w:sz w:val="22"/>
          <w:szCs w:val="22"/>
        </w:rPr>
        <w:t xml:space="preserve"> attualmente esistente e garantire a tutte le scuole le medesime opportunità di investimento, di potenziamento dell’offerta formativa e anche di estensione del tempo scuola.</w:t>
      </w:r>
    </w:p>
    <w:p w14:paraId="3E33BEEC"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Il piano si pone anche in continuità con gli investimenti e le azioni del Ministero dell’istruzione autorizzate nell’ambito del Fondo per l’arricchimento e l’ampliamento dell'offerta formativa e per gli interventi perequativi, di cui all'articolo 1 della legge 18 dicembre 1997, n. 440, che consentono la realizzazione di progetti e attività extracurricolari.</w:t>
      </w:r>
    </w:p>
    <w:p w14:paraId="62303D46"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Sia il PON – Fondo sociale europeo – sia anche le risorse nazionali consentiranno anche la sostenibilità e la continuità gestionale dell’intero piano attraverso la possibilità di investire risorse aggiuntive per la gestione delle strutture sportive oltre l’orario scolastico attraverso il coinvolgimento delle scuole, degli enti locali e delle associazioni sportive e dilettantistiche locali.</w:t>
      </w:r>
    </w:p>
    <w:p w14:paraId="6FAB8297"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Il costo stimato relativo all’RRF per palestre e strutture sportive è pari a </w:t>
      </w:r>
      <w:r>
        <w:rPr>
          <w:rFonts w:ascii="Open Sans Light" w:hAnsi="Open Sans Light" w:cs="Open Sans Light"/>
          <w:sz w:val="22"/>
          <w:szCs w:val="22"/>
        </w:rPr>
        <w:t>3</w:t>
      </w:r>
      <w:r w:rsidRPr="00B9154D">
        <w:rPr>
          <w:rFonts w:ascii="Open Sans Light" w:hAnsi="Open Sans Light" w:cs="Open Sans Light"/>
          <w:sz w:val="22"/>
          <w:szCs w:val="22"/>
        </w:rPr>
        <w:t>00 milioni di euro.</w:t>
      </w:r>
    </w:p>
    <w:p w14:paraId="21BDC4BB"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Target: studentesse e studenti con particolare riferimento al primo ciclo di istruzione e comunità locali che potranno usufruire di spazi nuovi e riqualificati.</w:t>
      </w:r>
    </w:p>
    <w:p w14:paraId="083106BD"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La durata del progetto è stimata in 5 anni (fino al 2026).</w:t>
      </w:r>
    </w:p>
    <w:p w14:paraId="5BDC3B1A"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bookmarkStart w:id="144" w:name="_headingh.tyjcwt"/>
      <w:bookmarkEnd w:id="144"/>
      <w:r>
        <w:rPr>
          <w:rFonts w:ascii="Open Sans Light" w:hAnsi="Open Sans Light" w:cs="Open Sans Light"/>
          <w:sz w:val="22"/>
          <w:szCs w:val="22"/>
        </w:rPr>
        <w:t>Il</w:t>
      </w:r>
      <w:r w:rsidRPr="00B9154D">
        <w:rPr>
          <w:rFonts w:ascii="Open Sans Light" w:hAnsi="Open Sans Light" w:cs="Open Sans Light"/>
          <w:sz w:val="22"/>
          <w:szCs w:val="22"/>
        </w:rPr>
        <w:t xml:space="preserve"> piano contribuisce anche al raggiungimento degli obiettivi e delle esigenze di transizione verde promosse dalla Commissione europea, nonché al raggiungimento degli obiettivi climatici, prevedendo in fase attuativa, come nel caso della costruzione di nuove palestre, la realizzazione di strutture ecocompatibili e con caratteristiche di efficientamento energetico, di sostenibilità e durevolezza nel tempo. Tali strutture potrebbero, inoltre, stimolare lo sviluppo delle competenze e la sensibilità dei più piccoli al rispetto del clima e della transizione verde.</w:t>
      </w:r>
    </w:p>
    <w:p w14:paraId="2AD4485C"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bookmarkStart w:id="145" w:name="_headingh.3dy6vkm"/>
      <w:bookmarkEnd w:id="145"/>
      <w:r w:rsidRPr="00B9154D">
        <w:rPr>
          <w:rFonts w:ascii="Open Sans Light" w:hAnsi="Open Sans Light" w:cs="Open Sans Light"/>
          <w:sz w:val="22"/>
          <w:szCs w:val="22"/>
        </w:rPr>
        <w:t xml:space="preserve">Il monitoraggio del piano è assicurato dal sistema informativo già ideato e implementato presso il Ministero dell’istruzione. </w:t>
      </w:r>
    </w:p>
    <w:p w14:paraId="2CE8CB30"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Da un esame degli interventi di nuova costruzione e messa in sicurezza di edifici scolastici destinati a mense e palestre, monitorati negli ultimi anni, i costi/mq sostenuti per l’attuazione di progetti analoghi a quelli oggetto del presente finanziamento sono risultati i seguenti:</w:t>
      </w:r>
    </w:p>
    <w:p w14:paraId="79C7BB23"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PALESTRE</w:t>
      </w:r>
    </w:p>
    <w:p w14:paraId="7E633196"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t>costo medio per nuova costruzione: 2.000,00 euro/mq;</w:t>
      </w:r>
    </w:p>
    <w:p w14:paraId="3E723BB5"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t>costo medio per messa in sicurezza: 600,00 euro/mq;</w:t>
      </w:r>
    </w:p>
    <w:p w14:paraId="3F695E1A" w14:textId="77777777" w:rsidR="0002089B" w:rsidRPr="00B9154D" w:rsidRDefault="0002089B" w:rsidP="0002089B">
      <w:pPr>
        <w:numPr>
          <w:ilvl w:val="0"/>
          <w:numId w:val="98"/>
        </w:numPr>
        <w:pBdr>
          <w:top w:val="nil"/>
          <w:left w:val="nil"/>
          <w:bottom w:val="nil"/>
          <w:right w:val="nil"/>
          <w:between w:val="nil"/>
          <w:bar w:val="nil"/>
        </w:pBdr>
        <w:spacing w:after="120" w:line="276" w:lineRule="auto"/>
        <w:jc w:val="both"/>
        <w:rPr>
          <w:rFonts w:ascii="Open Sans Light" w:hAnsi="Open Sans Light" w:cs="Open Sans Light"/>
          <w:sz w:val="22"/>
          <w:szCs w:val="22"/>
        </w:rPr>
      </w:pPr>
      <w:r w:rsidRPr="00B9154D">
        <w:rPr>
          <w:rFonts w:ascii="Open Sans Light" w:hAnsi="Open Sans Light" w:cs="Open Sans Light"/>
          <w:sz w:val="22"/>
          <w:szCs w:val="22"/>
        </w:rPr>
        <w:t>dimensioni medie: 576 mq.</w:t>
      </w:r>
    </w:p>
    <w:p w14:paraId="484BF2FF" w14:textId="77777777" w:rsidR="0002089B" w:rsidRPr="00B9154D" w:rsidRDefault="0002089B" w:rsidP="0002089B">
      <w:pPr>
        <w:spacing w:after="120" w:line="276" w:lineRule="auto"/>
        <w:jc w:val="both"/>
        <w:rPr>
          <w:rFonts w:ascii="Open Sans Light" w:eastAsia="Times New Roman" w:hAnsi="Open Sans Light" w:cs="Open Sans Light"/>
          <w:sz w:val="22"/>
          <w:szCs w:val="22"/>
        </w:rPr>
      </w:pPr>
      <w:r w:rsidRPr="00B9154D">
        <w:rPr>
          <w:rFonts w:ascii="Open Sans Light" w:hAnsi="Open Sans Light" w:cs="Open Sans Light"/>
          <w:sz w:val="22"/>
          <w:szCs w:val="22"/>
        </w:rPr>
        <w:t>Nel caso delle palestre e/o di strutture sportive si va da una media di 1.152.000,00 euro per nuove costruzioni a 345.000,00 euro per interventi di riqualificazione e messa in sicurezza, con un costo medio per intervento stimabile in euro 748.500,00. A ciò vanno aggiunti ulteriori 50.000 circa per attrezzature sportive.</w:t>
      </w:r>
    </w:p>
    <w:p w14:paraId="24B5FB87" w14:textId="77777777" w:rsidR="0002089B" w:rsidRPr="00B9154D" w:rsidRDefault="0002089B" w:rsidP="0002089B">
      <w:pPr>
        <w:spacing w:after="120" w:line="276" w:lineRule="auto"/>
        <w:ind w:firstLine="708"/>
        <w:jc w:val="both"/>
        <w:rPr>
          <w:rFonts w:ascii="Open Sans Light" w:eastAsia="Times New Roman" w:hAnsi="Open Sans Light" w:cs="Open Sans Light"/>
          <w:sz w:val="22"/>
          <w:szCs w:val="22"/>
        </w:rPr>
      </w:pPr>
      <w:r w:rsidRPr="00B9154D">
        <w:rPr>
          <w:rFonts w:ascii="Open Sans Light" w:hAnsi="Open Sans Light" w:cs="Open Sans Light"/>
          <w:sz w:val="22"/>
          <w:szCs w:val="22"/>
        </w:rPr>
        <w:t xml:space="preserve">Con le risorse disponibili, si potrebbe intervenire su circa </w:t>
      </w:r>
      <w:r>
        <w:rPr>
          <w:rFonts w:ascii="Open Sans Light" w:hAnsi="Open Sans Light" w:cs="Open Sans Light"/>
          <w:sz w:val="22"/>
          <w:szCs w:val="22"/>
        </w:rPr>
        <w:t>400</w:t>
      </w:r>
      <w:r w:rsidRPr="00B9154D">
        <w:rPr>
          <w:rFonts w:ascii="Open Sans Light" w:hAnsi="Open Sans Light" w:cs="Open Sans Light"/>
          <w:sz w:val="22"/>
          <w:szCs w:val="22"/>
        </w:rPr>
        <w:t xml:space="preserve"> palestre o strutture sportive.</w:t>
      </w:r>
    </w:p>
    <w:p w14:paraId="747F2A2E" w14:textId="77777777" w:rsidR="0002089B" w:rsidRPr="00254FF3" w:rsidRDefault="0002089B" w:rsidP="0002089B">
      <w:pPr>
        <w:spacing w:before="240"/>
        <w:rPr>
          <w:rFonts w:ascii="Calibri" w:eastAsia="Times New Roman" w:hAnsi="Calibri" w:cstheme="minorHAnsi"/>
          <w:b/>
          <w:color w:val="1E3A93"/>
          <w:lang w:eastAsia="en-GB"/>
        </w:rPr>
      </w:pPr>
    </w:p>
    <w:bookmarkEnd w:id="143"/>
    <w:p w14:paraId="4D821322" w14:textId="435E5EF5"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1.4: </w:t>
      </w:r>
      <w:r w:rsidR="0002089B" w:rsidRPr="00254FF3">
        <w:rPr>
          <w:rFonts w:ascii="Montserrat SemiBold" w:eastAsia="Times New Roman" w:hAnsi="Montserrat SemiBold" w:cstheme="minorHAnsi"/>
          <w:b/>
          <w:bCs/>
          <w:color w:val="355790"/>
          <w:sz w:val="22"/>
          <w:szCs w:val="22"/>
          <w:lang w:eastAsia="en-GB"/>
        </w:rPr>
        <w:t>Intervento straordinario finalizzato alla riduzione dei divari territoriali nei cicli I e II della scuola secondaria di secondo grado</w:t>
      </w:r>
    </w:p>
    <w:p w14:paraId="1224D2E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ha un triplice obiettivo: </w:t>
      </w:r>
    </w:p>
    <w:p w14:paraId="29BB8956" w14:textId="77777777" w:rsidR="0002089B" w:rsidRPr="00254FF3" w:rsidRDefault="0002089B" w:rsidP="0002089B">
      <w:pPr>
        <w:numPr>
          <w:ilvl w:val="0"/>
          <w:numId w:val="17"/>
        </w:numPr>
        <w:pBdr>
          <w:top w:val="nil"/>
          <w:left w:val="nil"/>
          <w:bottom w:val="nil"/>
          <w:right w:val="nil"/>
          <w:between w:val="nil"/>
          <w:bar w:val="nil"/>
        </w:pBd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misurare e monitorare i divari territoriali, anche attraverso il ricorso obbligatorio dei test PISA/INVALSI;</w:t>
      </w:r>
    </w:p>
    <w:p w14:paraId="1A908289" w14:textId="77777777" w:rsidR="0002089B" w:rsidRPr="00254FF3" w:rsidRDefault="0002089B" w:rsidP="0002089B">
      <w:pPr>
        <w:numPr>
          <w:ilvl w:val="0"/>
          <w:numId w:val="17"/>
        </w:numP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ridurre i divari territoriali in Italia per quanto concerne il livello delle competenze di base (italiano, matematica e inglese), inferiore alla media OCSE, in particolare, nel Mezzogiorno;</w:t>
      </w:r>
    </w:p>
    <w:p w14:paraId="34EC7087" w14:textId="77777777" w:rsidR="0002089B" w:rsidRPr="00254FF3" w:rsidRDefault="0002089B" w:rsidP="0002089B">
      <w:pPr>
        <w:numPr>
          <w:ilvl w:val="0"/>
          <w:numId w:val="17"/>
        </w:numPr>
        <w:suppressAutoHyphens/>
        <w:spacing w:after="120" w:line="288" w:lineRule="auto"/>
        <w:ind w:left="78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sviluppare una strategia per contrastare in modo strutturale l’abbandono scolastico.</w:t>
      </w:r>
    </w:p>
    <w:p w14:paraId="6DA5AB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 primo luogo, con questo progetto</w:t>
      </w:r>
      <w:r>
        <w:rPr>
          <w:rFonts w:ascii="Open Sans Light" w:eastAsia="Times New Roman" w:hAnsi="Open Sans Light" w:cs="Open Sans Light"/>
          <w:sz w:val="22"/>
          <w:szCs w:val="19"/>
          <w:lang w:eastAsia="en-GB"/>
        </w:rPr>
        <w:t xml:space="preserve"> si persegue il potenziamento delle </w:t>
      </w:r>
      <w:r w:rsidRPr="00612AEC">
        <w:rPr>
          <w:rFonts w:ascii="Open Sans Light" w:eastAsia="Times New Roman" w:hAnsi="Open Sans Light" w:cs="Open Sans Light"/>
          <w:sz w:val="22"/>
          <w:szCs w:val="19"/>
          <w:lang w:eastAsia="en-GB"/>
        </w:rPr>
        <w:t xml:space="preserve">competenze </w:t>
      </w:r>
      <w:r>
        <w:rPr>
          <w:rFonts w:ascii="Open Sans Light" w:eastAsia="Times New Roman" w:hAnsi="Open Sans Light" w:cs="Open Sans Light"/>
          <w:sz w:val="22"/>
          <w:szCs w:val="19"/>
          <w:lang w:eastAsia="en-GB"/>
        </w:rPr>
        <w:t xml:space="preserve">di base </w:t>
      </w:r>
      <w:r w:rsidRPr="00612AEC">
        <w:rPr>
          <w:rFonts w:ascii="Open Sans Light" w:eastAsia="Times New Roman" w:hAnsi="Open Sans Light" w:cs="Open Sans Light"/>
          <w:sz w:val="22"/>
          <w:szCs w:val="19"/>
          <w:lang w:eastAsia="en-GB"/>
        </w:rPr>
        <w:t xml:space="preserve">degli studenti, </w:t>
      </w:r>
      <w:r>
        <w:rPr>
          <w:rFonts w:ascii="Open Sans Light" w:eastAsia="Times New Roman" w:hAnsi="Open Sans Light" w:cs="Open Sans Light"/>
          <w:sz w:val="22"/>
          <w:szCs w:val="19"/>
          <w:lang w:eastAsia="en-GB"/>
        </w:rPr>
        <w:t>a partire da un’analisi degli andamenti scolastici,</w:t>
      </w:r>
      <w:r w:rsidRPr="00254FF3">
        <w:rPr>
          <w:rFonts w:ascii="Open Sans Light" w:eastAsia="Times New Roman" w:hAnsi="Open Sans Light" w:cs="Open Sans Light"/>
          <w:sz w:val="22"/>
          <w:szCs w:val="19"/>
          <w:lang w:eastAsia="en-GB"/>
        </w:rPr>
        <w:t xml:space="preserve"> con l’obiettivo di garantire un livello adeguato (sopra la media UE) di almeno 1.000.000 di studenti all’anno (per 4 anni), anche per mezzo dello sviluppo di un portale nazionale formativo unico. La misura prevede: </w:t>
      </w:r>
    </w:p>
    <w:p w14:paraId="07B90F3B"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personalizzazione dei</w:t>
      </w:r>
      <w:r w:rsidRPr="00254FF3">
        <w:rPr>
          <w:rFonts w:ascii="Open Sans Light" w:eastAsia="Times New Roman" w:hAnsi="Open Sans Light" w:cs="Open Sans Light"/>
          <w:sz w:val="22"/>
          <w:szCs w:val="19"/>
          <w:lang w:eastAsia="en-GB"/>
        </w:rPr>
        <w:t xml:space="preserve"> percorsi per quelle scuole che hanno riportato livelli prestazionali critici;</w:t>
      </w:r>
    </w:p>
    <w:p w14:paraId="618A0134"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azioni di supporto mirate per i relativi dirigenti scolastici, a cura di tutor esterni e docenti di supporto (per italiano, matematica e inglese) per almeno un biennio;</w:t>
      </w:r>
    </w:p>
    <w:p w14:paraId="065D1FA1" w14:textId="77777777" w:rsidR="0002089B" w:rsidRPr="00254FF3"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i/>
          <w:sz w:val="22"/>
          <w:szCs w:val="19"/>
          <w:lang w:eastAsia="en-GB"/>
        </w:rPr>
        <w:t>mentoring</w:t>
      </w:r>
      <w:r w:rsidRPr="00254FF3">
        <w:rPr>
          <w:rFonts w:ascii="Open Sans Light" w:eastAsia="Times New Roman" w:hAnsi="Open Sans Light" w:cs="Open Sans Light"/>
          <w:sz w:val="22"/>
          <w:szCs w:val="19"/>
          <w:lang w:eastAsia="en-GB"/>
        </w:rPr>
        <w:t xml:space="preserve"> e formazione (anche da remoto) per almeno il 50% dei docenti;</w:t>
      </w:r>
    </w:p>
    <w:p w14:paraId="3D932101" w14:textId="77777777" w:rsidR="0002089B"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potenziamento del tempo scuola con progettualità mirate, incremento delle ore di docenza e presenza di esperti per almeno 2000 scuole;</w:t>
      </w:r>
    </w:p>
    <w:p w14:paraId="50660212" w14:textId="77777777" w:rsidR="0002089B" w:rsidRDefault="0002089B" w:rsidP="00E95FF1">
      <w:pPr>
        <w:numPr>
          <w:ilvl w:val="0"/>
          <w:numId w:val="113"/>
        </w:numPr>
        <w:suppressAutoHyphens/>
        <w:spacing w:after="120" w:line="288" w:lineRule="auto"/>
        <w:ind w:left="709"/>
        <w:jc w:val="both"/>
        <w:rPr>
          <w:rFonts w:ascii="Open Sans Light" w:eastAsia="Times New Roman" w:hAnsi="Open Sans Light" w:cs="Open Sans Light"/>
          <w:sz w:val="22"/>
          <w:szCs w:val="19"/>
          <w:lang w:eastAsia="en-GB"/>
        </w:rPr>
      </w:pPr>
      <w:r w:rsidRPr="00EC7D9F">
        <w:rPr>
          <w:rFonts w:ascii="Open Sans Light" w:eastAsia="Times New Roman" w:hAnsi="Open Sans Light" w:cs="Open Sans Light"/>
          <w:sz w:val="22"/>
          <w:szCs w:val="19"/>
          <w:lang w:eastAsia="en-GB"/>
        </w:rPr>
        <w:t xml:space="preserve">programmi e iniziative specifiche di </w:t>
      </w:r>
      <w:r w:rsidRPr="00BA4E93">
        <w:rPr>
          <w:rFonts w:ascii="Open Sans Light" w:eastAsia="Times New Roman" w:hAnsi="Open Sans Light" w:cs="Open Sans Light"/>
          <w:i/>
          <w:sz w:val="22"/>
          <w:szCs w:val="19"/>
          <w:lang w:eastAsia="en-GB"/>
        </w:rPr>
        <w:t>mentoring</w:t>
      </w:r>
      <w:r w:rsidRPr="00EC7D9F">
        <w:rPr>
          <w:rFonts w:ascii="Open Sans Light" w:eastAsia="Times New Roman" w:hAnsi="Open Sans Light" w:cs="Open Sans Light"/>
          <w:sz w:val="22"/>
          <w:szCs w:val="19"/>
          <w:lang w:eastAsia="en-GB"/>
        </w:rPr>
        <w:t xml:space="preserve">, </w:t>
      </w:r>
      <w:r w:rsidRPr="00BA4E93">
        <w:rPr>
          <w:rFonts w:ascii="Open Sans Light" w:eastAsia="Times New Roman" w:hAnsi="Open Sans Light" w:cs="Open Sans Light"/>
          <w:i/>
          <w:sz w:val="22"/>
          <w:szCs w:val="19"/>
          <w:lang w:eastAsia="en-GB"/>
        </w:rPr>
        <w:t>counseling</w:t>
      </w:r>
      <w:r w:rsidRPr="00EC7D9F">
        <w:rPr>
          <w:rFonts w:ascii="Open Sans Light" w:eastAsia="Times New Roman" w:hAnsi="Open Sans Light" w:cs="Open Sans Light"/>
          <w:sz w:val="22"/>
          <w:szCs w:val="19"/>
          <w:lang w:eastAsia="en-GB"/>
        </w:rPr>
        <w:t xml:space="preserve"> e orientamento professionale attivo</w:t>
      </w:r>
      <w:r>
        <w:rPr>
          <w:rFonts w:ascii="Open Sans Light" w:eastAsia="Times New Roman" w:hAnsi="Open Sans Light" w:cs="Open Sans Light"/>
          <w:sz w:val="22"/>
          <w:szCs w:val="19"/>
          <w:lang w:eastAsia="en-GB"/>
        </w:rPr>
        <w:t>.</w:t>
      </w:r>
    </w:p>
    <w:p w14:paraId="746A5D27" w14:textId="77777777" w:rsidR="0002089B" w:rsidRPr="00254FF3" w:rsidRDefault="0002089B" w:rsidP="0002089B">
      <w:pPr>
        <w:suppressAutoHyphens/>
        <w:spacing w:after="120" w:line="288" w:lineRule="auto"/>
        <w:jc w:val="both"/>
        <w:rPr>
          <w:rFonts w:ascii="Open Sans Light" w:eastAsia="Times New Roman" w:hAnsi="Open Sans Light" w:cs="Open Sans Light"/>
          <w:sz w:val="22"/>
          <w:szCs w:val="19"/>
          <w:lang w:eastAsia="en-GB"/>
        </w:rPr>
      </w:pPr>
      <w:r w:rsidRPr="00446955">
        <w:rPr>
          <w:rFonts w:ascii="Open Sans Light" w:eastAsia="Times New Roman" w:hAnsi="Open Sans Light" w:cs="Open Sans Light"/>
          <w:sz w:val="22"/>
          <w:szCs w:val="19"/>
          <w:lang w:eastAsia="en-GB"/>
        </w:rPr>
        <w:t xml:space="preserve">In particolare, per quest’ultima azione verranno considerati </w:t>
      </w:r>
      <w:r w:rsidRPr="00252323">
        <w:rPr>
          <w:rFonts w:ascii="Open Sans Light" w:eastAsia="Times New Roman" w:hAnsi="Open Sans Light" w:cs="Open Sans Light"/>
          <w:sz w:val="22"/>
          <w:szCs w:val="19"/>
          <w:u w:val="single"/>
          <w:lang w:eastAsia="en-GB"/>
        </w:rPr>
        <w:t>due gruppi target</w:t>
      </w:r>
      <w:r w:rsidRPr="00446955">
        <w:rPr>
          <w:rFonts w:ascii="Open Sans Light" w:eastAsia="Times New Roman" w:hAnsi="Open Sans Light" w:cs="Open Sans Light"/>
          <w:sz w:val="22"/>
          <w:szCs w:val="19"/>
          <w:lang w:eastAsia="en-GB"/>
        </w:rPr>
        <w:t>:</w:t>
      </w:r>
    </w:p>
    <w:p w14:paraId="2F84A199" w14:textId="77777777" w:rsidR="0002089B" w:rsidRPr="00C013AD" w:rsidRDefault="0002089B" w:rsidP="00E95FF1">
      <w:pPr>
        <w:pStyle w:val="Paragrafoelenco"/>
        <w:numPr>
          <w:ilvl w:val="0"/>
          <w:numId w:val="111"/>
        </w:numPr>
        <w:suppressAutoHyphens/>
        <w:spacing w:after="120" w:line="288" w:lineRule="auto"/>
        <w:jc w:val="both"/>
        <w:rPr>
          <w:rFonts w:ascii="Open Sans Light" w:eastAsia="Times New Roman" w:hAnsi="Open Sans Light" w:cs="Open Sans Light"/>
          <w:b/>
          <w:sz w:val="22"/>
          <w:szCs w:val="19"/>
          <w:lang w:eastAsia="en-GB"/>
        </w:rPr>
      </w:pPr>
      <w:r w:rsidRPr="00C013AD">
        <w:rPr>
          <w:rFonts w:ascii="Open Sans Light" w:eastAsia="Times New Roman" w:hAnsi="Open Sans Light" w:cs="Open Sans Light"/>
          <w:b/>
          <w:sz w:val="22"/>
          <w:szCs w:val="19"/>
          <w:lang w:eastAsia="en-GB"/>
        </w:rPr>
        <w:t xml:space="preserve">120.000 studenti di età 12-18 anni, per ciascuno dei quali saranno previste sessioni di online mentoring individuale </w:t>
      </w:r>
      <w:r w:rsidRPr="00252323">
        <w:rPr>
          <w:rFonts w:ascii="Open Sans Light" w:eastAsia="Times New Roman" w:hAnsi="Open Sans Light" w:cs="Open Sans Light"/>
          <w:bCs/>
          <w:sz w:val="22"/>
          <w:szCs w:val="19"/>
          <w:lang w:eastAsia="en-GB"/>
        </w:rPr>
        <w:t>(3h) e di recupero formativo (per 17h ca.);</w:t>
      </w:r>
    </w:p>
    <w:p w14:paraId="0E382AF3" w14:textId="77777777" w:rsidR="0002089B" w:rsidRPr="00A860E8" w:rsidRDefault="0002089B" w:rsidP="00E95FF1">
      <w:pPr>
        <w:numPr>
          <w:ilvl w:val="0"/>
          <w:numId w:val="112"/>
        </w:numPr>
        <w:suppressAutoHyphens/>
        <w:spacing w:after="120" w:line="288" w:lineRule="auto"/>
        <w:ind w:left="709"/>
        <w:jc w:val="both"/>
        <w:rPr>
          <w:rFonts w:ascii="Open Sans Light" w:eastAsia="Times New Roman" w:hAnsi="Open Sans Light" w:cs="Open Sans Light"/>
          <w:bCs/>
          <w:sz w:val="22"/>
          <w:szCs w:val="19"/>
          <w:lang w:eastAsia="en-GB"/>
        </w:rPr>
      </w:pPr>
      <w:r w:rsidRPr="00C013AD">
        <w:rPr>
          <w:rFonts w:ascii="Open Sans Light" w:eastAsia="Times New Roman" w:hAnsi="Open Sans Light" w:cs="Open Sans Light"/>
          <w:b/>
          <w:sz w:val="22"/>
          <w:szCs w:val="19"/>
          <w:lang w:eastAsia="en-GB"/>
        </w:rPr>
        <w:t xml:space="preserve">350.000 giovani tra i 18-24 anni, </w:t>
      </w:r>
      <w:r w:rsidRPr="00252323">
        <w:rPr>
          <w:rFonts w:ascii="Open Sans Light" w:eastAsia="Times New Roman" w:hAnsi="Open Sans Light" w:cs="Open Sans Light"/>
          <w:bCs/>
          <w:sz w:val="22"/>
          <w:szCs w:val="19"/>
          <w:lang w:eastAsia="en-GB"/>
        </w:rPr>
        <w:t xml:space="preserve">per ciascuno dei quali saranno previste circa 10h di </w:t>
      </w:r>
      <w:r w:rsidRPr="00BA4E93">
        <w:rPr>
          <w:rFonts w:ascii="Open Sans Light" w:eastAsia="Times New Roman" w:hAnsi="Open Sans Light" w:cs="Open Sans Light"/>
          <w:bCs/>
          <w:i/>
          <w:sz w:val="22"/>
          <w:szCs w:val="19"/>
          <w:lang w:eastAsia="en-GB"/>
        </w:rPr>
        <w:t>mentoring</w:t>
      </w:r>
      <w:r w:rsidRPr="00252323">
        <w:rPr>
          <w:rFonts w:ascii="Open Sans Light" w:eastAsia="Times New Roman" w:hAnsi="Open Sans Light" w:cs="Open Sans Light"/>
          <w:bCs/>
          <w:sz w:val="22"/>
          <w:szCs w:val="19"/>
          <w:lang w:eastAsia="en-GB"/>
        </w:rPr>
        <w:t>, o interventi consulenziali per favorire il rientro nel circuito formativo</w:t>
      </w:r>
      <w:r w:rsidRPr="007C59B9">
        <w:rPr>
          <w:rFonts w:ascii="Open Sans Light" w:eastAsia="Times New Roman" w:hAnsi="Open Sans Light" w:cs="Open Sans Light"/>
          <w:bCs/>
          <w:sz w:val="22"/>
          <w:szCs w:val="19"/>
          <w:lang w:eastAsia="en-GB"/>
        </w:rPr>
        <w:t>.</w:t>
      </w:r>
    </w:p>
    <w:p w14:paraId="1BD460E1"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Un progetto-pilota verrà realizzato nel primo semestre del 2021 e sarà finanziato dal PON Scuola con le risorse già disponibili. L’attuazione sarà a cura del Ministero dell’Istruzione, con il supporto di INVALSI, scuole, Centri Territoriali di Supporto (circa 100 CTS), per supportare anche i giovani disabili o provenienti da aree svantaggiate.</w:t>
      </w:r>
    </w:p>
    <w:p w14:paraId="3D955ED9" w14:textId="77777777" w:rsidR="0002089B" w:rsidRPr="00254FF3" w:rsidRDefault="0002089B" w:rsidP="0002089B">
      <w:pPr>
        <w:spacing w:before="240"/>
        <w:rPr>
          <w:rFonts w:ascii="Calibri" w:eastAsia="Times New Roman" w:hAnsi="Calibri" w:cstheme="minorHAnsi"/>
          <w:b/>
          <w:color w:val="1E3A93"/>
          <w:lang w:eastAsia="en-GB"/>
        </w:rPr>
      </w:pPr>
    </w:p>
    <w:p w14:paraId="26646CC5" w14:textId="16E4846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1.1: </w:t>
      </w:r>
      <w:r w:rsidR="0002089B" w:rsidRPr="00404CCC">
        <w:rPr>
          <w:rFonts w:ascii="Montserrat SemiBold" w:eastAsia="Times New Roman" w:hAnsi="Montserrat SemiBold" w:cstheme="minorHAnsi"/>
          <w:b/>
          <w:bCs/>
          <w:color w:val="355790"/>
          <w:sz w:val="22"/>
          <w:szCs w:val="22"/>
          <w:lang w:eastAsia="en-GB"/>
        </w:rPr>
        <w:t>Riforma degli istituti tecnici e professionali</w:t>
      </w:r>
    </w:p>
    <w:p w14:paraId="75AD9569"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implementata dal Ministero dell’Istruzione, mira ad allineare i curricula degli istituti tecnici e professionali alla domanda di competenze che proviene dal tessuto produttivo del Paese. In particolar modo, orienta il modello di istruzione tecnica e professionale verso l’innovazione introdotta da Industria 4.0, incardinandolo altresì nel rinnovato contesto dell’innovazione digitale. </w:t>
      </w:r>
    </w:p>
    <w:p w14:paraId="1F49C0C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coinvolge </w:t>
      </w:r>
      <w:r w:rsidRPr="00254FF3">
        <w:rPr>
          <w:rFonts w:ascii="Open Sans Light" w:eastAsia="Times New Roman" w:hAnsi="Open Sans Light" w:cs="Open Sans Light"/>
          <w:b/>
          <w:bCs/>
          <w:sz w:val="22"/>
          <w:szCs w:val="19"/>
          <w:lang w:eastAsia="en-GB"/>
        </w:rPr>
        <w:t>4.324</w:t>
      </w:r>
      <w:r w:rsidRPr="00254FF3">
        <w:rPr>
          <w:rFonts w:ascii="Open Sans Light" w:eastAsia="Times New Roman" w:hAnsi="Open Sans Light" w:cs="Open Sans Light"/>
          <w:b/>
          <w:sz w:val="22"/>
          <w:szCs w:val="19"/>
          <w:lang w:eastAsia="en-GB"/>
        </w:rPr>
        <w:t xml:space="preserve"> Istituti Tecnici e </w:t>
      </w:r>
      <w:r w:rsidRPr="00254FF3">
        <w:rPr>
          <w:rFonts w:ascii="Open Sans Light" w:eastAsia="Times New Roman" w:hAnsi="Open Sans Light" w:cs="Open Sans Light"/>
          <w:b/>
          <w:bCs/>
          <w:sz w:val="22"/>
          <w:szCs w:val="19"/>
          <w:lang w:eastAsia="en-GB"/>
        </w:rPr>
        <w:t>professionali</w:t>
      </w:r>
      <w:r w:rsidRPr="00254FF3">
        <w:rPr>
          <w:rFonts w:ascii="Open Sans Light" w:eastAsia="Times New Roman" w:hAnsi="Open Sans Light" w:cs="Open Sans Light"/>
          <w:sz w:val="22"/>
          <w:szCs w:val="19"/>
          <w:lang w:eastAsia="en-GB"/>
        </w:rPr>
        <w:t xml:space="preserve"> e sarà </w:t>
      </w:r>
      <w:r w:rsidRPr="00254FF3">
        <w:rPr>
          <w:rFonts w:ascii="Open Sans Light" w:eastAsia="Times New Roman" w:hAnsi="Open Sans Light" w:cs="Open Sans Light"/>
          <w:b/>
          <w:sz w:val="22"/>
          <w:szCs w:val="19"/>
          <w:lang w:eastAsia="en-GB"/>
        </w:rPr>
        <w:t xml:space="preserve">implementata </w:t>
      </w:r>
      <w:r w:rsidRPr="00254FF3">
        <w:rPr>
          <w:rFonts w:ascii="Open Sans Light" w:eastAsia="Times New Roman" w:hAnsi="Open Sans Light" w:cs="Open Sans Light"/>
          <w:b/>
          <w:bCs/>
          <w:sz w:val="22"/>
          <w:szCs w:val="19"/>
          <w:lang w:eastAsia="en-GB"/>
        </w:rPr>
        <w:t>attraverso l’adozione di apposite norme</w:t>
      </w:r>
      <w:r w:rsidRPr="00254FF3">
        <w:rPr>
          <w:rFonts w:ascii="Open Sans Light" w:eastAsia="Times New Roman" w:hAnsi="Open Sans Light" w:cs="Open Sans Light"/>
          <w:b/>
          <w:sz w:val="22"/>
          <w:szCs w:val="19"/>
          <w:lang w:eastAsia="en-GB"/>
        </w:rPr>
        <w:t>.</w:t>
      </w:r>
    </w:p>
    <w:p w14:paraId="6B76426D"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32DF3427" w14:textId="63D13D78"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1.2: </w:t>
      </w:r>
      <w:r w:rsidR="0002089B" w:rsidRPr="00254FF3">
        <w:rPr>
          <w:rFonts w:ascii="Montserrat SemiBold" w:eastAsia="Times New Roman" w:hAnsi="Montserrat SemiBold" w:cstheme="minorHAnsi"/>
          <w:b/>
          <w:bCs/>
          <w:color w:val="355790"/>
          <w:sz w:val="22"/>
          <w:szCs w:val="22"/>
          <w:lang w:eastAsia="en-GB"/>
        </w:rPr>
        <w:t>Riforma del sistema ITS</w:t>
      </w:r>
    </w:p>
    <w:p w14:paraId="37E08D04" w14:textId="065E183E"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EE6589">
        <w:rPr>
          <w:rFonts w:ascii="Open Sans Light" w:eastAsia="Times New Roman" w:hAnsi="Open Sans Light" w:cs="Open Sans Light"/>
          <w:sz w:val="22"/>
          <w:szCs w:val="19"/>
          <w:lang w:eastAsia="en-GB"/>
        </w:rPr>
        <w:t>La riforma rafforza il sistema degli ITS attraverso</w:t>
      </w:r>
      <w:r w:rsidRPr="00254FF3">
        <w:rPr>
          <w:rFonts w:ascii="Open Sans Light" w:eastAsia="Times New Roman" w:hAnsi="Open Sans Light" w:cs="Open Sans Light"/>
          <w:sz w:val="22"/>
          <w:szCs w:val="19"/>
          <w:lang w:eastAsia="en-GB"/>
        </w:rPr>
        <w:t xml:space="preserve"> il potenziamento del modello organizzativo e didattico (integrazione offerta formativa, introduzione di premialità e ampliamento dei percorsi per lo sviluppo di competenze tecnologiche abilitanti – Impresa 4.0), il consolidamento degli ITS nel sistema ordinamentale dell’Istruzione terziaria professionalizzante, rafforzandone la presenza attiva nel tessuto imprenditoriale dei singoli territori. La riforma prevede inoltre un’integrazione dei percorsi ITS con il sistema universitario delle lauree professionalizzanti. </w:t>
      </w:r>
      <w:r w:rsidR="00A973B3" w:rsidRPr="00A973B3">
        <w:rPr>
          <w:rFonts w:ascii="Open Sans Light" w:eastAsia="Times New Roman" w:hAnsi="Open Sans Light" w:cs="Open Sans Light"/>
          <w:sz w:val="22"/>
          <w:szCs w:val="19"/>
          <w:lang w:eastAsia="en-GB"/>
        </w:rPr>
        <w:t xml:space="preserve">Il coordinamento fra le scuole professionali, gli ITS e le imprese sara' assicurato replicando il "modello Emilia Romagna" dove collaborano </w:t>
      </w:r>
      <w:r w:rsidR="00A973B3">
        <w:rPr>
          <w:rFonts w:ascii="Open Sans Light" w:eastAsia="Times New Roman" w:hAnsi="Open Sans Light" w:cs="Open Sans Light"/>
          <w:sz w:val="22"/>
          <w:szCs w:val="19"/>
          <w:lang w:eastAsia="en-GB"/>
        </w:rPr>
        <w:t xml:space="preserve">scuole, università' e imprese. </w:t>
      </w:r>
      <w:r w:rsidRPr="00254FF3">
        <w:rPr>
          <w:rFonts w:ascii="Open Sans Light" w:eastAsia="Times New Roman" w:hAnsi="Open Sans Light" w:cs="Open Sans Light"/>
          <w:sz w:val="22"/>
          <w:szCs w:val="19"/>
          <w:lang w:eastAsia="en-GB"/>
        </w:rPr>
        <w:t>La riforma sarà implementata dal Ministero dell’Istruzione con la collaborazione del Ministero dell’Università e della Ricerca.</w:t>
      </w:r>
    </w:p>
    <w:p w14:paraId="3C8EABEB"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48662B90" w14:textId="30C8BF77"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1.5: </w:t>
      </w:r>
      <w:r w:rsidR="0002089B" w:rsidRPr="00254FF3">
        <w:rPr>
          <w:rFonts w:ascii="Montserrat SemiBold" w:eastAsia="Times New Roman" w:hAnsi="Montserrat SemiBold" w:cstheme="minorHAnsi"/>
          <w:b/>
          <w:bCs/>
          <w:color w:val="355790"/>
          <w:sz w:val="22"/>
          <w:szCs w:val="22"/>
          <w:lang w:eastAsia="en-GB"/>
        </w:rPr>
        <w:t>Sviluppo del sistema di formazione professionale terziaria (ITS)</w:t>
      </w:r>
    </w:p>
    <w:p w14:paraId="12A2214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al potenziamento dell’offerta degli enti di formazione professionale terziaria attraverso la creazione di </w:t>
      </w:r>
      <w:r w:rsidRPr="00254FF3">
        <w:rPr>
          <w:rFonts w:ascii="Open Sans Light" w:eastAsia="Times New Roman" w:hAnsi="Open Sans Light" w:cs="Open Sans Light"/>
          <w:i/>
          <w:iCs/>
          <w:sz w:val="22"/>
          <w:szCs w:val="19"/>
          <w:lang w:eastAsia="en-GB"/>
        </w:rPr>
        <w:t>network</w:t>
      </w:r>
      <w:r w:rsidRPr="00254FF3">
        <w:rPr>
          <w:rFonts w:ascii="Open Sans Light" w:eastAsia="Times New Roman" w:hAnsi="Open Sans Light" w:cs="Open Sans Light"/>
          <w:sz w:val="22"/>
          <w:szCs w:val="19"/>
          <w:lang w:eastAsia="en-GB"/>
        </w:rPr>
        <w:t xml:space="preserve"> con aziende, università e centri di ricerca tecnologica/scientifica, autorità locali e sistemi educativi/formativi. Con questo progetto si persegue:</w:t>
      </w:r>
    </w:p>
    <w:p w14:paraId="70E4A00C"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l’incremento del numero di ITS,</w:t>
      </w:r>
    </w:p>
    <w:p w14:paraId="0DDCF016"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potenziamento dei laboratori con tecnologie 4.0,</w:t>
      </w:r>
    </w:p>
    <w:p w14:paraId="6FF33C0E"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formazione dei docenti perché siano in grado di adattare i programmi formativi ai fabbisogni delle aziende locali,</w:t>
      </w:r>
    </w:p>
    <w:p w14:paraId="6153CA8A" w14:textId="77777777" w:rsidR="0002089B" w:rsidRPr="00254FF3" w:rsidRDefault="0002089B" w:rsidP="0002089B">
      <w:pPr>
        <w:numPr>
          <w:ilvl w:val="0"/>
          <w:numId w:val="18"/>
        </w:numPr>
        <w:suppressAutoHyphens/>
        <w:spacing w:after="120" w:line="288" w:lineRule="auto"/>
        <w:ind w:left="720"/>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lo sviluppo di una piattaforma digitale nazionale per le offerte di lavoro rivolte agli studenti in possesso di qualifiche professionali.</w:t>
      </w:r>
    </w:p>
    <w:p w14:paraId="668DE7D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L’obiettivo è conseguire un </w:t>
      </w:r>
      <w:r w:rsidRPr="00254FF3">
        <w:rPr>
          <w:rFonts w:ascii="Open Sans Light" w:eastAsia="Times New Roman" w:hAnsi="Open Sans Light" w:cs="Open Sans Light"/>
          <w:b/>
          <w:sz w:val="22"/>
          <w:szCs w:val="19"/>
          <w:lang w:eastAsia="en-GB"/>
        </w:rPr>
        <w:t>aumento degli iscritti a percorsi ITS</w:t>
      </w:r>
      <w:r>
        <w:rPr>
          <w:rFonts w:ascii="Open Sans Light" w:eastAsia="Times New Roman" w:hAnsi="Open Sans Light" w:cs="Open Sans Light"/>
          <w:b/>
          <w:sz w:val="22"/>
          <w:szCs w:val="19"/>
          <w:lang w:eastAsia="en-GB"/>
        </w:rPr>
        <w:t xml:space="preserve"> del 100%</w:t>
      </w:r>
      <w:r w:rsidRPr="00254FF3">
        <w:rPr>
          <w:rFonts w:ascii="Open Sans Light" w:eastAsia="Times New Roman" w:hAnsi="Open Sans Light" w:cs="Open Sans Light"/>
          <w:b/>
          <w:sz w:val="22"/>
          <w:szCs w:val="19"/>
          <w:lang w:eastAsia="en-GB"/>
        </w:rPr>
        <w:t xml:space="preserve"> fino a 18.750 frequentanti e 5.250 diplomati all’anno</w:t>
      </w:r>
      <w:r w:rsidRPr="00254FF3">
        <w:rPr>
          <w:rFonts w:ascii="Open Sans Light" w:eastAsia="Times New Roman" w:hAnsi="Open Sans Light" w:cs="Open Sans Light"/>
          <w:sz w:val="22"/>
          <w:szCs w:val="19"/>
          <w:vertAlign w:val="superscript"/>
          <w:lang w:eastAsia="en-GB"/>
        </w:rPr>
        <w:footnoteReference w:id="32"/>
      </w:r>
      <w:r w:rsidRPr="00254FF3">
        <w:rPr>
          <w:rFonts w:ascii="Open Sans Light" w:eastAsia="Times New Roman" w:hAnsi="Open Sans Light" w:cs="Open Sans Light"/>
          <w:sz w:val="22"/>
          <w:szCs w:val="19"/>
          <w:lang w:eastAsia="en-GB"/>
        </w:rPr>
        <w:t xml:space="preserve">. L’attuazione di questo investimento è a cura del Ministero dell’Istruzione, in collaborazione con gli enti di formazione professionale. </w:t>
      </w:r>
    </w:p>
    <w:p w14:paraId="6D054ABF" w14:textId="77777777" w:rsidR="0002089B" w:rsidRPr="00254FF3" w:rsidRDefault="0002089B" w:rsidP="0002089B">
      <w:pPr>
        <w:suppressAutoHyphens/>
        <w:spacing w:after="120" w:line="288" w:lineRule="auto"/>
        <w:jc w:val="both"/>
        <w:rPr>
          <w:rFonts w:ascii="Calibri" w:eastAsia="Times New Roman" w:hAnsi="Calibri" w:cstheme="minorHAnsi"/>
          <w:b/>
          <w:color w:val="1E3A93"/>
          <w:lang w:eastAsia="en-GB"/>
        </w:rPr>
      </w:pPr>
    </w:p>
    <w:p w14:paraId="7F118170" w14:textId="79C5931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1.3: </w:t>
      </w:r>
      <w:r w:rsidR="0002089B" w:rsidRPr="00254FF3">
        <w:rPr>
          <w:rFonts w:ascii="Montserrat SemiBold" w:eastAsia="Times New Roman" w:hAnsi="Montserrat SemiBold" w:cstheme="minorHAnsi"/>
          <w:b/>
          <w:bCs/>
          <w:color w:val="355790"/>
          <w:sz w:val="22"/>
          <w:szCs w:val="22"/>
          <w:lang w:eastAsia="en-GB"/>
        </w:rPr>
        <w:t>Riforma dell’organizzazione del sistema scolastico</w:t>
      </w:r>
    </w:p>
    <w:p w14:paraId="5D9F8FDC" w14:textId="67E22D90"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riforma consente di ripensare all’organizzazione del sistema scolastico con l’obiettivo di fornire soluzioni concrete a due tematiche in particolare: la riduzione del numero degli alunni per classe e il dimensionamento della rete scolastica. In tale ottica si pone il superamento dell’identità </w:t>
      </w:r>
      <w:r w:rsidR="00DD4EC7">
        <w:rPr>
          <w:rFonts w:ascii="Open Sans Light" w:eastAsia="Times New Roman" w:hAnsi="Open Sans Light" w:cs="Open Sans Light"/>
          <w:sz w:val="22"/>
          <w:szCs w:val="19"/>
          <w:lang w:eastAsia="en-GB"/>
        </w:rPr>
        <w:t xml:space="preserve">tra </w:t>
      </w:r>
      <w:r w:rsidRPr="00254FF3">
        <w:rPr>
          <w:rFonts w:ascii="Open Sans Light" w:eastAsia="Times New Roman" w:hAnsi="Open Sans Light" w:cs="Open Sans Light"/>
          <w:sz w:val="22"/>
          <w:szCs w:val="19"/>
          <w:lang w:eastAsia="en-GB"/>
        </w:rPr>
        <w:t>classe demografica</w:t>
      </w:r>
      <w:r w:rsidR="00DD4EC7">
        <w:rPr>
          <w:rFonts w:ascii="Open Sans Light" w:eastAsia="Times New Roman" w:hAnsi="Open Sans Light" w:cs="Open Sans Light"/>
          <w:sz w:val="22"/>
          <w:szCs w:val="19"/>
          <w:lang w:eastAsia="en-GB"/>
        </w:rPr>
        <w:t xml:space="preserve"> e </w:t>
      </w:r>
      <w:r w:rsidRPr="00254FF3">
        <w:rPr>
          <w:rFonts w:ascii="Open Sans Light" w:eastAsia="Times New Roman" w:hAnsi="Open Sans Light" w:cs="Open Sans Light"/>
          <w:sz w:val="22"/>
          <w:szCs w:val="19"/>
          <w:lang w:eastAsia="en-GB"/>
        </w:rPr>
        <w:t>aula, anche al fine di rivedere il modello di scuola. Ciò, consentirà di affrontare situazioni complesse sotto numerosi profili</w:t>
      </w:r>
      <w:r w:rsidR="00DD4EC7">
        <w:rPr>
          <w:rFonts w:ascii="Open Sans Light" w:eastAsia="Times New Roman" w:hAnsi="Open Sans Light" w:cs="Open Sans Light"/>
          <w:sz w:val="22"/>
          <w:szCs w:val="19"/>
          <w:lang w:eastAsia="en-GB"/>
        </w:rPr>
        <w:t xml:space="preserve">, ad esempio </w:t>
      </w:r>
      <w:r w:rsidRPr="00254FF3">
        <w:rPr>
          <w:rFonts w:ascii="Open Sans Light" w:eastAsia="Times New Roman" w:hAnsi="Open Sans Light" w:cs="Open Sans Light"/>
          <w:sz w:val="22"/>
          <w:szCs w:val="19"/>
          <w:lang w:eastAsia="en-GB"/>
        </w:rPr>
        <w:t xml:space="preserve">le problematiche scolastiche nelle aree di montagna, nelle aree interne e nelle scuole di vallata. </w:t>
      </w:r>
    </w:p>
    <w:p w14:paraId="4D5ED39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processo normativo sarà avviato dal Ministero dell’istruzione e concluso nel 2021. </w:t>
      </w:r>
    </w:p>
    <w:p w14:paraId="49E864E8" w14:textId="77777777" w:rsidR="0002089B" w:rsidRPr="00254FF3" w:rsidRDefault="0002089B" w:rsidP="0002089B">
      <w:pPr>
        <w:spacing w:before="240"/>
        <w:rPr>
          <w:rFonts w:ascii="Calibri" w:eastAsia="Times New Roman" w:hAnsi="Calibri" w:cstheme="minorHAnsi"/>
          <w:b/>
          <w:color w:val="1E3A93"/>
          <w:lang w:eastAsia="en-GB"/>
        </w:rPr>
      </w:pPr>
    </w:p>
    <w:p w14:paraId="7373E754" w14:textId="42E25467"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1.4: </w:t>
      </w:r>
      <w:r w:rsidR="0002089B" w:rsidRPr="00254FF3">
        <w:rPr>
          <w:rFonts w:ascii="Montserrat SemiBold" w:eastAsia="Times New Roman" w:hAnsi="Montserrat SemiBold" w:cstheme="minorHAnsi"/>
          <w:b/>
          <w:bCs/>
          <w:color w:val="355790"/>
          <w:sz w:val="22"/>
          <w:szCs w:val="22"/>
          <w:lang w:eastAsia="en-GB"/>
        </w:rPr>
        <w:t>Riforma del sistema di Orientamento</w:t>
      </w:r>
    </w:p>
    <w:p w14:paraId="407E738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L’intervento normativo introduce moduli di orientamento formativo - da ricomprendersi all’interno del </w:t>
      </w:r>
      <w:r w:rsidRPr="00254FF3">
        <w:rPr>
          <w:rFonts w:ascii="Open Sans Light" w:eastAsia="Times New Roman" w:hAnsi="Open Sans Light" w:cs="Open Sans Light"/>
          <w:i/>
          <w:iCs/>
          <w:sz w:val="22"/>
          <w:szCs w:val="19"/>
          <w:lang w:eastAsia="en-GB"/>
        </w:rPr>
        <w:t>curriculum</w:t>
      </w:r>
      <w:r w:rsidRPr="00254FF3">
        <w:rPr>
          <w:rFonts w:ascii="Open Sans Light" w:eastAsia="Times New Roman" w:hAnsi="Open Sans Light" w:cs="Open Sans Light"/>
          <w:sz w:val="22"/>
          <w:szCs w:val="19"/>
          <w:lang w:eastAsia="en-GB"/>
        </w:rPr>
        <w:t xml:space="preserve"> complessivo annuale – rivolti alle classi quarte e quinte della scuola secondaria di II grado, al fine di accompagnare gli studenti nella scelta consapevole di prosecuzione del percorso di studi o di ulteriore formazione professionalizzante (ITS), propedeutica all’inserimento nel mondo del lavoro.</w:t>
      </w:r>
    </w:p>
    <w:p w14:paraId="4E23FA1C" w14:textId="08B91C89" w:rsidR="0002089B" w:rsidRPr="00462C46" w:rsidRDefault="0002089B" w:rsidP="0002089B">
      <w:pPr>
        <w:pStyle w:val="Corpoditesto"/>
      </w:pPr>
      <w:r w:rsidRPr="00462C46">
        <w:t xml:space="preserve">La riforma sarà </w:t>
      </w:r>
      <w:r>
        <w:t>implementata</w:t>
      </w:r>
      <w:r w:rsidRPr="00462C46">
        <w:t xml:space="preserve"> </w:t>
      </w:r>
      <w:r w:rsidRPr="00DD4EC7">
        <w:t xml:space="preserve">attraverso </w:t>
      </w:r>
      <w:r w:rsidRPr="00DD4EC7">
        <w:rPr>
          <w:bCs/>
        </w:rPr>
        <w:t xml:space="preserve">l’introduzione di </w:t>
      </w:r>
      <w:r w:rsidRPr="00BA4E93">
        <w:rPr>
          <w:b/>
          <w:bCs/>
        </w:rPr>
        <w:t>moduli di orientamento - circa 30 ore annue</w:t>
      </w:r>
      <w:r w:rsidRPr="00DD4EC7">
        <w:t xml:space="preserve"> - nella scuola secondaria di secondo grado, al fine di incentivare l’innalzamento dei livelli di istruzione e la</w:t>
      </w:r>
      <w:r>
        <w:t xml:space="preserve"> realizzazione di una piattaforma digitale di orientamento, relativa all’offerta formativa terziaria degli Atenei </w:t>
      </w:r>
      <w:r w:rsidRPr="00E238B7">
        <w:t>e degli</w:t>
      </w:r>
      <w:r w:rsidRPr="00D07CCA">
        <w:t xml:space="preserve"> </w:t>
      </w:r>
      <w:r w:rsidRPr="00462C46">
        <w:t>Istituti di formazione professionale (ITS</w:t>
      </w:r>
      <w:r w:rsidR="00A8144F" w:rsidRPr="00462C46">
        <w:t>)</w:t>
      </w:r>
      <w:r w:rsidR="00A8144F">
        <w:t xml:space="preserve">. </w:t>
      </w:r>
      <w:r w:rsidRPr="009D26AA">
        <w:t>Infine, verrà ampliata la sperimentazione dei licei e tecnici quadriennali, che attualmente vede coinvolte 100 classi in altrettante scuole su territorio nazionale e che si intende portare a 1000.</w:t>
      </w:r>
    </w:p>
    <w:p w14:paraId="553ED0BF"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65DB21A6" w14:textId="000A7430"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1.6: </w:t>
      </w:r>
      <w:r w:rsidR="0002089B" w:rsidRPr="00254FF3">
        <w:rPr>
          <w:rFonts w:ascii="Montserrat SemiBold" w:eastAsia="Times New Roman" w:hAnsi="Montserrat SemiBold" w:cstheme="minorHAnsi"/>
          <w:b/>
          <w:bCs/>
          <w:color w:val="355790"/>
          <w:sz w:val="22"/>
          <w:szCs w:val="22"/>
          <w:lang w:eastAsia="en-GB"/>
        </w:rPr>
        <w:t>Orientamento attivo nella transizione scuola-università</w:t>
      </w:r>
    </w:p>
    <w:p w14:paraId="72C92F4A" w14:textId="77777777" w:rsidR="00B1448E" w:rsidRPr="000A6742" w:rsidRDefault="00B1448E" w:rsidP="000A6742">
      <w:pPr>
        <w:pStyle w:val="Corpoditesto"/>
      </w:pPr>
      <w:r w:rsidRPr="000A6742">
        <w:t>L'investimento mira a facilitare e incoraggiare il passaggio dalla scuola secondaria superiore all'università e, allo stesso tempo, ad affrontare gli abbandoni universitari negli anni successivi, contribuendo a porre le basi per il raggiungimento dell'obiettivo strategico di aumentare il numero dei laureati. L'investimento contribuisce alla qualificazione del sistema educativo attraverso un innalzamento degli indicatori di successo (% frequenza scolastica, % miglioramento dei livelli di apprendimento, % numero di studenti ammessi all'anno accademico successivo, ecc.) e la mitigazione dei divari di genere, entrambi in termini di occupazione e partecipazione all'istruzione superiore in tutti i campi. </w:t>
      </w:r>
    </w:p>
    <w:p w14:paraId="0E39F5E7" w14:textId="276EC391" w:rsidR="007A59A3" w:rsidRPr="002E13E1" w:rsidRDefault="00B1448E" w:rsidP="002E13E1">
      <w:pPr>
        <w:pStyle w:val="Corpoditesto"/>
      </w:pPr>
      <w:r w:rsidRPr="000A6742">
        <w:t>La misura, implementata dal MUR, consiste in un programma di investimenti a favore degli studenti al quarto ed al quinto anno delle scuole superiori, con un risultato atteso di aumento del tasso di transizione tra scuola e università. In particolare, prevede la formazione di </w:t>
      </w:r>
      <w:r w:rsidRPr="000A6742">
        <w:rPr>
          <w:b/>
        </w:rPr>
        <w:t>1 milione di studenti</w:t>
      </w:r>
      <w:r w:rsidRPr="000A6742">
        <w:t>, attraverso corsi brevi erogati da docenti universitari e insegnanti scolastici che consentano agli studenti di comprendere meglio l’offerta dei percorsi didattici universitari e di colmare i gap presenti nelle competenze di base che sono richieste. La misura prevede l’erogazione di </w:t>
      </w:r>
      <w:r w:rsidRPr="000A6742">
        <w:rPr>
          <w:b/>
        </w:rPr>
        <w:t>50.000 corsi (</w:t>
      </w:r>
      <w:r w:rsidRPr="000A6742">
        <w:t>erogati a partire dal terzo anno della scuola superiore) e la stipula di </w:t>
      </w:r>
      <w:r w:rsidRPr="000A6742">
        <w:rPr>
          <w:b/>
        </w:rPr>
        <w:t>6000 accordi scuola-università</w:t>
      </w:r>
      <w:r w:rsidRPr="000A6742">
        <w:t>.  </w:t>
      </w:r>
    </w:p>
    <w:p w14:paraId="78A5DBD5" w14:textId="77777777" w:rsidR="0002089B" w:rsidRPr="005A120A" w:rsidRDefault="0002089B" w:rsidP="0002089B">
      <w:pPr>
        <w:spacing w:before="240"/>
        <w:rPr>
          <w:rFonts w:ascii="Calibri" w:eastAsia="Times New Roman" w:hAnsi="Calibri" w:cstheme="minorHAnsi"/>
          <w:b/>
          <w:color w:val="1E3A93"/>
          <w:lang w:eastAsia="en-GB"/>
        </w:rPr>
      </w:pPr>
    </w:p>
    <w:p w14:paraId="0DEF6F7F" w14:textId="70D2F85C"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1.7: </w:t>
      </w:r>
      <w:r w:rsidR="0002089B" w:rsidRPr="00254FF3">
        <w:rPr>
          <w:rFonts w:ascii="Montserrat SemiBold" w:eastAsia="Times New Roman" w:hAnsi="Montserrat SemiBold" w:cstheme="minorHAnsi"/>
          <w:b/>
          <w:bCs/>
          <w:color w:val="355790"/>
          <w:sz w:val="22"/>
          <w:szCs w:val="22"/>
          <w:lang w:eastAsia="en-GB"/>
        </w:rPr>
        <w:t>Alloggi per gli studenti e riforma della legislazione sugli alloggi per studenti</w:t>
      </w:r>
    </w:p>
    <w:p w14:paraId="35950B04" w14:textId="3A2A59E9"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misura si basa su un’architettura innovativa ed originale, che ha l’obiettivo di incentivare la realizzazione, da parte dei soggetti privati, di nuove strutture di edilizia universitaria attraverso la copertura anticipata, da parte del MUR, degli oneri corrispondenti ai primi tre anni di gestione delle strutture stesse. L’obiettivo è quello di triplicare</w:t>
      </w:r>
      <w:r w:rsidRPr="00254FF3">
        <w:rPr>
          <w:rFonts w:ascii="Open Sans Light" w:eastAsia="Times New Roman" w:hAnsi="Open Sans Light" w:cs="Open Sans Light"/>
          <w:b/>
          <w:sz w:val="22"/>
          <w:szCs w:val="19"/>
          <w:lang w:eastAsia="en-GB"/>
        </w:rPr>
        <w:t xml:space="preserve"> i posti per gli studenti fuorisede, portandoli da 40mila a </w:t>
      </w:r>
      <w:ins w:id="146" w:author="Autore">
        <w:r w:rsidR="00C1664A">
          <w:rPr>
            <w:rFonts w:ascii="Open Sans Light" w:eastAsia="Times New Roman" w:hAnsi="Open Sans Light" w:cs="Open Sans Light"/>
            <w:b/>
            <w:sz w:val="22"/>
            <w:szCs w:val="19"/>
            <w:lang w:eastAsia="en-GB"/>
          </w:rPr>
          <w:t xml:space="preserve">oltre </w:t>
        </w:r>
      </w:ins>
      <w:r w:rsidRPr="00254FF3">
        <w:rPr>
          <w:rFonts w:ascii="Open Sans Light" w:eastAsia="Times New Roman" w:hAnsi="Open Sans Light" w:cs="Open Sans Light"/>
          <w:b/>
          <w:sz w:val="22"/>
          <w:szCs w:val="19"/>
          <w:lang w:eastAsia="en-GB"/>
        </w:rPr>
        <w:t>1</w:t>
      </w:r>
      <w:ins w:id="147" w:author="Autore">
        <w:r w:rsidR="00C1664A">
          <w:rPr>
            <w:rFonts w:ascii="Open Sans Light" w:eastAsia="Times New Roman" w:hAnsi="Open Sans Light" w:cs="Open Sans Light"/>
            <w:b/>
            <w:sz w:val="22"/>
            <w:szCs w:val="19"/>
            <w:lang w:eastAsia="en-GB"/>
          </w:rPr>
          <w:t>0</w:t>
        </w:r>
      </w:ins>
      <w:del w:id="148" w:author="Autore">
        <w:r w:rsidRPr="00254FF3" w:rsidDel="00C1664A">
          <w:rPr>
            <w:rFonts w:ascii="Open Sans Light" w:eastAsia="Times New Roman" w:hAnsi="Open Sans Light" w:cs="Open Sans Light"/>
            <w:b/>
            <w:sz w:val="22"/>
            <w:szCs w:val="19"/>
            <w:lang w:eastAsia="en-GB"/>
          </w:rPr>
          <w:delText>2</w:delText>
        </w:r>
      </w:del>
      <w:r w:rsidRPr="00254FF3">
        <w:rPr>
          <w:rFonts w:ascii="Open Sans Light" w:eastAsia="Times New Roman" w:hAnsi="Open Sans Light" w:cs="Open Sans Light"/>
          <w:b/>
          <w:sz w:val="22"/>
          <w:szCs w:val="19"/>
          <w:lang w:eastAsia="en-GB"/>
        </w:rPr>
        <w:t>0mila entro il 2026.</w:t>
      </w:r>
      <w:r w:rsidRPr="00254FF3">
        <w:rPr>
          <w:rFonts w:ascii="Open Sans Light" w:eastAsia="Times New Roman" w:hAnsi="Open Sans Light" w:cs="Open Sans Light"/>
          <w:sz w:val="22"/>
          <w:szCs w:val="19"/>
          <w:lang w:eastAsia="en-GB"/>
        </w:rPr>
        <w:t xml:space="preserve"> </w:t>
      </w:r>
    </w:p>
    <w:p w14:paraId="31D474EA"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Questa misura sarà resa possibile attraverso la revisione dell’attuale legislazione in merito alla realizzazione degli alloggi per studenti (L. 338/2000 e d.lgs. 68/2012). Le principali modifiche previste sono le seguenti:</w:t>
      </w:r>
    </w:p>
    <w:p w14:paraId="3E961464"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Apertura della partecipazione al finanziamento anche a investitori privati, o partenariati pubblico-privati;</w:t>
      </w:r>
    </w:p>
    <w:p w14:paraId="1E9922F0"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Supporto della sostenibilità degli investimenti privati, con garanzia di un regime di tassazione simile a quello applicato per l'edilizia sociale, che però consenta l'utilizzo flessibile dei nuovi alloggi quando non necessari l'ospitalità studentesca;</w:t>
      </w:r>
    </w:p>
    <w:p w14:paraId="73DE0629"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Adeguamento degli standard per gli alloggi, mitigando i requisiti di legge relativi allo spazio comune per studente disponibile negli edifici in cambio di camere (singole) meglio attrezzate;</w:t>
      </w:r>
    </w:p>
    <w:p w14:paraId="279F3CD8"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Agevolazioni per la ristrutturazione e il rinnovo delle strutture in luogo di nuovi edifici green-field (prevedendo una maggiore percentuale di cofinanziamento, attualmente al 50%), con il più alto standard ambientale che deve essere garantito dai progetti presentati;</w:t>
      </w:r>
    </w:p>
    <w:p w14:paraId="22EDFE51" w14:textId="77777777" w:rsidR="0002089B" w:rsidRPr="00254FF3" w:rsidRDefault="0002089B" w:rsidP="0002089B">
      <w:pPr>
        <w:numPr>
          <w:ilvl w:val="0"/>
          <w:numId w:val="25"/>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Digitalizzazione della procedura per la presentazione e la selezione dei progetti.</w:t>
      </w:r>
    </w:p>
    <w:p w14:paraId="1F4226B8" w14:textId="77777777" w:rsidR="0002089B" w:rsidRPr="00254FF3" w:rsidRDefault="0002089B" w:rsidP="0002089B">
      <w:pPr>
        <w:spacing w:before="240"/>
        <w:rPr>
          <w:rFonts w:ascii="Calibri" w:eastAsia="Times New Roman" w:hAnsi="Calibri" w:cstheme="minorHAnsi"/>
          <w:b/>
          <w:color w:val="1E3A93"/>
          <w:lang w:eastAsia="en-GB"/>
        </w:rPr>
      </w:pPr>
    </w:p>
    <w:p w14:paraId="47D42AA6" w14:textId="29440A38"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1.8: </w:t>
      </w:r>
      <w:r w:rsidR="0002089B" w:rsidRPr="00254FF3">
        <w:rPr>
          <w:rFonts w:ascii="Montserrat SemiBold" w:eastAsia="Times New Roman" w:hAnsi="Montserrat SemiBold" w:cstheme="minorHAnsi"/>
          <w:b/>
          <w:bCs/>
          <w:color w:val="355790"/>
          <w:sz w:val="22"/>
          <w:szCs w:val="22"/>
          <w:lang w:eastAsia="en-GB"/>
        </w:rPr>
        <w:t>Borse di studio per l'accesso all'università</w:t>
      </w:r>
    </w:p>
    <w:p w14:paraId="0E00EF0D"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misura mira a finanziare l'aumento del numero di borse per il diritto allo studio a favore degli studenti meritevoli e bisognosi. Con questa misura si persegue l’integrazione delle politiche di contribuzione con quelle per il diritto allo studio attraverso l’incremento delle borse di studio ed estensione delle stesse a una quota più ampia di iscritti. </w:t>
      </w:r>
    </w:p>
    <w:p w14:paraId="046A9EC9" w14:textId="5933A35A" w:rsidR="0002089B"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Grazie a questa misura sarà possibile aumentare di 700 euro in media l’importo delle borse di studio, arrivando così ad un valore di circa 4.000 euro per studente e ampliare, nel contempo, anche la platea degli studenti beneficiari</w:t>
      </w:r>
    </w:p>
    <w:p w14:paraId="407A76DC" w14:textId="77777777" w:rsidR="002E13E1" w:rsidRPr="00612AEC" w:rsidRDefault="002E13E1"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95A2611" w14:textId="0FE6D381" w:rsidR="0002089B" w:rsidRPr="00612AEC"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1.5: </w:t>
      </w:r>
      <w:r w:rsidR="0002089B" w:rsidRPr="00612AEC">
        <w:rPr>
          <w:rFonts w:ascii="Montserrat SemiBold" w:eastAsia="Times New Roman" w:hAnsi="Montserrat SemiBold" w:cstheme="minorHAnsi"/>
          <w:b/>
          <w:bCs/>
          <w:color w:val="355790"/>
          <w:sz w:val="22"/>
          <w:szCs w:val="22"/>
          <w:lang w:eastAsia="en-GB"/>
        </w:rPr>
        <w:t>Riforma delle classi di laurea</w:t>
      </w:r>
    </w:p>
    <w:p w14:paraId="000167F7" w14:textId="77777777" w:rsidR="00B1448E" w:rsidRPr="00B1448E" w:rsidRDefault="00B1448E" w:rsidP="00B1448E">
      <w:pPr>
        <w:suppressAutoHyphens/>
        <w:spacing w:after="120" w:line="288" w:lineRule="auto"/>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complessità crescente che caratterizza le nuove sfide poste dalla modernità (tra cui: pandemia, trasformazione digitale, transizione ecologica) richiedono, oltre alla specializzazione, conoscenze sempre più ampie. Per questa ragione, sempre impiegando il benchmark internazionale nel mondo accademico e della ricerca, occorre mantenere una apertura nei primi tre anni di università per abbracciare il sapere in modo più ampio e consentirne una specializzazione durante le lauree magistrali (MSc) o i dottorati (PhD). A questo proposito, la presenza di programmi di studi vincolati da un sistema di debiti formativi basato su settori disciplinari stretti non permette questa ampiezza nel corso delle lauree triennali. Occorre quindi allargare i settori disciplinari e congiuntamente consentire la flessibilità nella programmazione dei singoli corsi di laurea triennali.  </w:t>
      </w:r>
    </w:p>
    <w:p w14:paraId="3CF4D9DC" w14:textId="77777777" w:rsidR="00B1448E"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riforma prevede l’aggiornamento della disciplina per la costruzione degli ordinamenti didattici dei corsi di laurea. L’obiettivo è rimuovere i vincoli nella definizione dei crediti formativi da assegnare ai diversi ambiti disciplinari, per consentire la costruzione di ordinamenti didattici che rafforzino le competenze multidisciplinari, sulle tecnologie digitali ed in campo ambientale oltre alla costruzione di soft skills. La riforma inoltre amplierà le classi di laurea professionalizzanti, facilitando l’accesso all’istruzione universitaria per gli studenti provenienti dagli studenti dei percorsi degli ITS. </w:t>
      </w:r>
    </w:p>
    <w:p w14:paraId="5A6B7C33"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688892C2" w14:textId="72E73633" w:rsidR="0002089B" w:rsidRPr="00254FF3" w:rsidRDefault="00404CCC"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Riforma 1.6: </w:t>
      </w:r>
      <w:r w:rsidR="0002089B" w:rsidRPr="00254FF3">
        <w:rPr>
          <w:rFonts w:ascii="Montserrat SemiBold" w:eastAsia="Times New Roman" w:hAnsi="Montserrat SemiBold" w:cstheme="minorHAnsi"/>
          <w:b/>
          <w:bCs/>
          <w:color w:val="355790"/>
          <w:sz w:val="22"/>
          <w:szCs w:val="22"/>
          <w:lang w:eastAsia="en-GB"/>
        </w:rPr>
        <w:t>Riforma delle lauree abilitanti</w:t>
      </w:r>
      <w:ins w:id="149" w:author="Autore">
        <w:r w:rsidR="002D53C4">
          <w:rPr>
            <w:rFonts w:ascii="Montserrat SemiBold" w:eastAsia="Times New Roman" w:hAnsi="Montserrat SemiBold" w:cstheme="minorHAnsi"/>
            <w:b/>
            <w:bCs/>
            <w:color w:val="355790"/>
            <w:sz w:val="22"/>
            <w:szCs w:val="22"/>
            <w:lang w:eastAsia="en-GB"/>
          </w:rPr>
          <w:t xml:space="preserve"> per determinate professioni</w:t>
        </w:r>
      </w:ins>
    </w:p>
    <w:p w14:paraId="50CA84CB" w14:textId="77777777" w:rsidR="00B1448E" w:rsidRDefault="00B1448E"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riforma prevede la semplificazione delle procedure per l’abilitazione all’esercizio delle professioni, rendendo l’esame di laurea coincidente con l’esame di stato, con ciò semplificando e velocizzando l’accesso al mondo del lavoro da parte dei laureati. </w:t>
      </w:r>
    </w:p>
    <w:p w14:paraId="0820EA7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71CE7625"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M4C1.2 Miglioramento dei processi di reclutamento e di formazione degli insegnanti</w:t>
      </w:r>
    </w:p>
    <w:p w14:paraId="189750C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rafforzamento dell’offerta formativa presuppone un miglioramento delle competenze del corpo docente in servizio, a partire dal suo reclutamento. A tal fine, la riforma del sistema di reclutamento dei docenti ridisegna le procedure concorsuali per l’immissione nei ruoli del personale docente rafforzando, secondo modalità innovative, l’anno di formazione e prova, mediante una più efficace integrazione tra la formazione disciplinare e laboratoriale con l’esperienza professionale nelle istituzioni scolastiche. Completa il processo di rafforzamento delle competenze una riforma che introduce un sistema di formazione in servizio obbligatoria per tutto il personale scolastico, attraverso un impianto di moduli formativi che consentono l’acquisizione di crediti formativi professionali spendibili per l’avanzamento della carriera, secondo un sistema meritocratico di valorizzazione e attraverso forme di erogazione che trovano luogo di elezione in </w:t>
      </w:r>
      <w:r>
        <w:rPr>
          <w:rFonts w:ascii="Open Sans Light" w:eastAsia="Times New Roman" w:hAnsi="Open Sans Light" w:cs="Open Sans Light"/>
          <w:sz w:val="22"/>
          <w:szCs w:val="19"/>
          <w:lang w:eastAsia="en-GB"/>
        </w:rPr>
        <w:t>programmi online gestititi da una</w:t>
      </w:r>
      <w:r w:rsidRPr="00254FF3">
        <w:rPr>
          <w:rFonts w:ascii="Open Sans Light" w:eastAsia="Times New Roman" w:hAnsi="Open Sans Light" w:cs="Open Sans Light"/>
          <w:sz w:val="22"/>
          <w:szCs w:val="19"/>
          <w:lang w:eastAsia="en-GB"/>
        </w:rPr>
        <w:t xml:space="preserve"> Scuola di Alta Formazione. Questo, insieme ad una migliore pianificazione del bisogno di insegnanti, consentirà di affrontare il cronico </w:t>
      </w:r>
      <w:r w:rsidRPr="00254FF3">
        <w:rPr>
          <w:rFonts w:ascii="Open Sans Light" w:eastAsia="Times New Roman" w:hAnsi="Open Sans Light" w:cs="Open Sans Light"/>
          <w:i/>
          <w:sz w:val="22"/>
          <w:szCs w:val="19"/>
          <w:lang w:eastAsia="en-GB"/>
        </w:rPr>
        <w:t>mismatching</w:t>
      </w:r>
      <w:r w:rsidRPr="00254FF3">
        <w:rPr>
          <w:rFonts w:ascii="Open Sans Light" w:eastAsia="Times New Roman" w:hAnsi="Open Sans Light" w:cs="Open Sans Light"/>
          <w:sz w:val="22"/>
          <w:szCs w:val="19"/>
          <w:lang w:eastAsia="en-GB"/>
        </w:rPr>
        <w:t xml:space="preserve"> territoriale.</w:t>
      </w:r>
    </w:p>
    <w:p w14:paraId="00025BA1"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581DC98" w14:textId="2A3B8808" w:rsidR="0002089B" w:rsidRPr="00254FF3" w:rsidRDefault="00404CCC" w:rsidP="0002089B">
      <w:pPr>
        <w:suppressAutoHyphens/>
        <w:spacing w:after="120" w:line="288" w:lineRule="auto"/>
        <w:rPr>
          <w:rFonts w:ascii="Calibri" w:eastAsia="Calibri" w:hAnsi="Calibri" w:cstheme="minorHAnsi"/>
          <w:bCs/>
          <w:i/>
          <w:color w:val="1E3A93"/>
          <w:sz w:val="22"/>
          <w:szCs w:val="22"/>
          <w:lang w:eastAsia="it-IT"/>
        </w:rPr>
      </w:pPr>
      <w:r w:rsidRPr="00254FF3">
        <w:rPr>
          <w:rFonts w:ascii="Montserrat SemiBold" w:eastAsia="Times New Roman" w:hAnsi="Montserrat SemiBold" w:cstheme="minorHAnsi"/>
          <w:b/>
          <w:bCs/>
          <w:color w:val="355790"/>
          <w:sz w:val="22"/>
          <w:szCs w:val="22"/>
          <w:lang w:eastAsia="en-GB"/>
        </w:rPr>
        <w:t xml:space="preserve">Riforma </w:t>
      </w:r>
      <w:r>
        <w:rPr>
          <w:rFonts w:ascii="Montserrat SemiBold" w:eastAsia="Times New Roman" w:hAnsi="Montserrat SemiBold" w:cstheme="minorHAnsi"/>
          <w:b/>
          <w:bCs/>
          <w:color w:val="355790"/>
          <w:sz w:val="22"/>
          <w:szCs w:val="22"/>
          <w:lang w:eastAsia="en-GB"/>
        </w:rPr>
        <w:t xml:space="preserve">2.1: </w:t>
      </w:r>
      <w:r w:rsidR="0002089B" w:rsidRPr="00254FF3">
        <w:rPr>
          <w:rFonts w:ascii="Montserrat SemiBold" w:eastAsia="Times New Roman" w:hAnsi="Montserrat SemiBold" w:cstheme="minorHAnsi"/>
          <w:b/>
          <w:bCs/>
          <w:color w:val="355790"/>
          <w:sz w:val="22"/>
          <w:szCs w:val="22"/>
          <w:lang w:eastAsia="en-GB"/>
        </w:rPr>
        <w:t>Riforma del sistema di reclutamento dei docenti</w:t>
      </w:r>
    </w:p>
    <w:p w14:paraId="11F89A66" w14:textId="2BF08CB8"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L'attuale sistema di reclutamento degli insegnanti richiede una revisione finalizzata a poter coprire, con regolarità</w:t>
      </w:r>
      <w:r>
        <w:rPr>
          <w:rFonts w:ascii="Open Sans Light" w:eastAsia="Times New Roman" w:hAnsi="Open Sans Light" w:cs="Open Sans Light"/>
          <w:sz w:val="22"/>
          <w:szCs w:val="19"/>
          <w:lang w:eastAsia="en-GB"/>
        </w:rPr>
        <w:t xml:space="preserve"> e stabilità</w:t>
      </w:r>
      <w:r w:rsidRPr="00254FF3">
        <w:rPr>
          <w:rFonts w:ascii="Open Sans Light" w:eastAsia="Times New Roman" w:hAnsi="Open Sans Light" w:cs="Open Sans Light"/>
          <w:sz w:val="22"/>
          <w:szCs w:val="19"/>
          <w:lang w:eastAsia="en-GB"/>
        </w:rPr>
        <w:t>, le cattedre disponibili con insegnanti di ruolo</w:t>
      </w:r>
      <w:r>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Per favorire in concreto la formazione continua e l’aggiornamento occorre un sistema di incentivi che si fondi sull’idea di una progressione di carriera dell’insegnante basata sulla misurazione del rendimento e sulla disponibilità di incrementarlo passando attraverso percorsi di autovalutazione, valutazione e recupero personalizzato delle competenze. Il nuovo modello di reclutamento degli insegnanti sarà collegato ad un ripensamento della loro formazione iniziale e durante tutta la carriera. Tale misura ha l'obiettivo strategico di comportare un significativo miglioramento della qualità del sistema educativo del nostro Paese che non può non passare attraverso un innalzamento delle professionalità del personale scolastico. </w:t>
      </w:r>
    </w:p>
    <w:p w14:paraId="094800F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In particolare, si opererà una semplificazione delle attuali procedure di concorso pubblico strutturando la procedura nel modo seguente: sulla base della valutazione dei titoli culturali e di servizio e dello svolgimento di una prova computer based si forma una graduatoria per coprire tutti i posti vacanti e disponibili. Per i vincitori immessi nelle cattedre si avvia, quindi, un anno di formazione on the job e prova finale, il cui superamento determina l’immissione in ruolo a tempo indeterminato. La prova conclusiva è di tipo idoneativo affinché l’insegnante venga confermato nel posto in cui è stato immesso</w:t>
      </w:r>
      <w:r>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dovendo permanerci per almeno un triennio.</w:t>
      </w:r>
    </w:p>
    <w:p w14:paraId="2A59C94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processo normativo sarà avviato nel 2021 e concluso nel 2022.</w:t>
      </w:r>
    </w:p>
    <w:p w14:paraId="518AFEC2" w14:textId="77777777" w:rsidR="0002089B" w:rsidRPr="00254FF3" w:rsidRDefault="0002089B" w:rsidP="0002089B">
      <w:pPr>
        <w:spacing w:before="240"/>
        <w:rPr>
          <w:rFonts w:ascii="Calibri" w:eastAsia="Times New Roman" w:hAnsi="Calibri" w:cstheme="minorHAnsi"/>
          <w:b/>
          <w:color w:val="1E3A93"/>
          <w:lang w:eastAsia="en-GB"/>
        </w:rPr>
      </w:pPr>
    </w:p>
    <w:p w14:paraId="5C5C3623" w14:textId="40BA2856" w:rsidR="0002089B" w:rsidRPr="00254FF3" w:rsidRDefault="0002089B" w:rsidP="0002089B">
      <w:pPr>
        <w:suppressAutoHyphens/>
        <w:spacing w:after="120" w:line="288" w:lineRule="auto"/>
        <w:rPr>
          <w:rFonts w:ascii="Calibri" w:eastAsia="Times New Roman" w:hAnsi="Calibri" w:cstheme="minorHAnsi"/>
          <w:bCs/>
          <w:color w:val="1E3A93"/>
          <w:sz w:val="22"/>
          <w:szCs w:val="22"/>
          <w:lang w:eastAsia="en-GB"/>
        </w:rPr>
      </w:pPr>
      <w:r w:rsidRPr="00254FF3">
        <w:rPr>
          <w:rFonts w:ascii="Montserrat SemiBold" w:eastAsia="Times New Roman" w:hAnsi="Montserrat SemiBold" w:cstheme="minorHAnsi"/>
          <w:b/>
          <w:bCs/>
          <w:color w:val="355790"/>
          <w:sz w:val="22"/>
          <w:szCs w:val="22"/>
          <w:lang w:eastAsia="en-GB"/>
        </w:rPr>
        <w:t>Riforma</w:t>
      </w:r>
      <w:r w:rsidR="00404CCC">
        <w:rPr>
          <w:rFonts w:ascii="Montserrat SemiBold" w:eastAsia="Times New Roman" w:hAnsi="Montserrat SemiBold" w:cstheme="minorHAnsi"/>
          <w:b/>
          <w:bCs/>
          <w:color w:val="355790"/>
          <w:sz w:val="22"/>
          <w:szCs w:val="22"/>
          <w:lang w:eastAsia="en-GB"/>
        </w:rPr>
        <w:t xml:space="preserve"> 2.2</w:t>
      </w:r>
      <w:r w:rsidRPr="00254FF3">
        <w:rPr>
          <w:rFonts w:ascii="Montserrat SemiBold" w:eastAsia="Times New Roman" w:hAnsi="Montserrat SemiBold" w:cstheme="minorHAnsi"/>
          <w:b/>
          <w:bCs/>
          <w:color w:val="355790"/>
          <w:sz w:val="22"/>
          <w:szCs w:val="22"/>
          <w:lang w:eastAsia="en-GB"/>
        </w:rPr>
        <w:t>: Scuola di Alta Formazione e formazione obbligatoria per dirigenti scolastici, docenti e personale tecnico-amministrativo</w:t>
      </w:r>
    </w:p>
    <w:p w14:paraId="5895B880"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612AEC">
        <w:rPr>
          <w:rFonts w:ascii="Open Sans Light" w:eastAsia="Times New Roman" w:hAnsi="Open Sans Light" w:cs="Open Sans Light"/>
          <w:sz w:val="22"/>
          <w:szCs w:val="19"/>
          <w:lang w:eastAsia="en-GB"/>
        </w:rPr>
        <w:t>La riforma mira a costruire un sistema di formazione di qualità per il personale della scuola in linea con un continuo sviluppo professionale e di carriera, attraverso l'istituzione di un organismo qualificato, deputato alle linee di indirizzo della formazione del personale scolastico in linea con gli standard europei attraverso corsi erogati on line, alla selezione e al coordinamento delle iniziative formative, che saranno collegate alle progressioni di carriera, come previsto nella riforma relativa al reclutamento. La Scuola di Alta Formazione</w:t>
      </w:r>
      <w:r>
        <w:rPr>
          <w:rFonts w:ascii="Open Sans Light" w:eastAsia="Times New Roman" w:hAnsi="Open Sans Light" w:cs="Open Sans Light"/>
          <w:sz w:val="22"/>
          <w:szCs w:val="19"/>
          <w:lang w:eastAsia="en-GB"/>
        </w:rPr>
        <w:t>,</w:t>
      </w:r>
      <w:r w:rsidRPr="00612AEC">
        <w:rPr>
          <w:rFonts w:ascii="Open Sans Light" w:eastAsia="Times New Roman" w:hAnsi="Open Sans Light" w:cs="Open Sans Light"/>
          <w:sz w:val="22"/>
          <w:szCs w:val="19"/>
          <w:lang w:eastAsia="en-GB"/>
        </w:rPr>
        <w:t xml:space="preserve"> </w:t>
      </w:r>
      <w:r>
        <w:rPr>
          <w:rFonts w:ascii="Open Sans Light" w:eastAsia="Times New Roman" w:hAnsi="Open Sans Light" w:cs="Open Sans Light"/>
          <w:sz w:val="22"/>
          <w:szCs w:val="19"/>
          <w:lang w:eastAsia="en-GB"/>
        </w:rPr>
        <w:t>ideata come</w:t>
      </w:r>
      <w:r w:rsidRPr="00612AEC">
        <w:rPr>
          <w:rFonts w:ascii="Open Sans Light" w:eastAsia="Times New Roman" w:hAnsi="Open Sans Light" w:cs="Open Sans Light"/>
          <w:sz w:val="22"/>
          <w:szCs w:val="19"/>
          <w:lang w:eastAsia="en-GB"/>
        </w:rPr>
        <w:t xml:space="preserve"> Agenzia del Ministero dell’istruzione</w:t>
      </w:r>
      <w:r>
        <w:rPr>
          <w:rFonts w:ascii="Open Sans Light" w:eastAsia="Times New Roman" w:hAnsi="Open Sans Light" w:cs="Open Sans Light"/>
          <w:sz w:val="22"/>
          <w:szCs w:val="19"/>
          <w:lang w:eastAsia="en-GB"/>
        </w:rPr>
        <w:t>, sarà una struttura</w:t>
      </w:r>
      <w:r w:rsidRPr="00612AEC">
        <w:rPr>
          <w:rFonts w:ascii="Open Sans Light" w:eastAsia="Times New Roman" w:hAnsi="Open Sans Light" w:cs="Open Sans Light"/>
          <w:sz w:val="22"/>
          <w:szCs w:val="19"/>
          <w:lang w:eastAsia="en-GB"/>
        </w:rPr>
        <w:t xml:space="preserve"> leggera e </w:t>
      </w:r>
      <w:r>
        <w:rPr>
          <w:rFonts w:ascii="Open Sans Light" w:eastAsia="Times New Roman" w:hAnsi="Open Sans Light" w:cs="Open Sans Light"/>
          <w:sz w:val="22"/>
          <w:szCs w:val="19"/>
          <w:lang w:eastAsia="en-GB"/>
        </w:rPr>
        <w:t xml:space="preserve">sarà </w:t>
      </w:r>
      <w:r w:rsidRPr="00612AEC">
        <w:rPr>
          <w:rFonts w:ascii="Open Sans Light" w:eastAsia="Times New Roman" w:hAnsi="Open Sans Light" w:cs="Open Sans Light"/>
          <w:sz w:val="22"/>
          <w:szCs w:val="19"/>
          <w:lang w:eastAsia="en-GB"/>
        </w:rPr>
        <w:t>funzionale all</w:t>
      </w:r>
      <w:r>
        <w:rPr>
          <w:rFonts w:ascii="Open Sans Light" w:eastAsia="Times New Roman" w:hAnsi="Open Sans Light" w:cs="Open Sans Light"/>
          <w:sz w:val="22"/>
          <w:szCs w:val="19"/>
          <w:lang w:eastAsia="en-GB"/>
        </w:rPr>
        <w:t>’</w:t>
      </w:r>
      <w:r w:rsidRPr="00612AEC">
        <w:rPr>
          <w:rFonts w:ascii="Open Sans Light" w:eastAsia="Times New Roman" w:hAnsi="Open Sans Light" w:cs="Open Sans Light"/>
          <w:sz w:val="22"/>
          <w:szCs w:val="19"/>
          <w:lang w:eastAsia="en-GB"/>
        </w:rPr>
        <w:t xml:space="preserve">erogazione on line dei corsi di formazione dotata di un comitato tecnico-scientifico di elevato profilo professionale (Presidenti di INDIRE, INVALSI, Accademia dei Lincei, rappresentanti OCSE e UNESCO, </w:t>
      </w:r>
      <w:r>
        <w:rPr>
          <w:rFonts w:ascii="Open Sans Light" w:eastAsia="Times New Roman" w:hAnsi="Open Sans Light" w:cs="Open Sans Light"/>
          <w:sz w:val="22"/>
          <w:szCs w:val="19"/>
          <w:lang w:eastAsia="en-GB"/>
        </w:rPr>
        <w:t>direttori</w:t>
      </w:r>
      <w:r w:rsidRPr="00612AEC">
        <w:rPr>
          <w:rFonts w:ascii="Open Sans Light" w:eastAsia="Times New Roman" w:hAnsi="Open Sans Light" w:cs="Open Sans Light"/>
          <w:sz w:val="22"/>
          <w:szCs w:val="19"/>
          <w:lang w:eastAsia="en-GB"/>
        </w:rPr>
        <w:t xml:space="preserve"> dei Dipartimenti universitari di pedagogia che partecipano in ragione del loro incarico e senza oneri ulteriori). Le funzioni amministrative saranno garantite dal Dipartimento per il sistema educativo di istruzione formazione. Il Direttore della Direzione generale che si occupa di formazione svolge le funzioni di Segretario generale della Scuola di Alta Formazione, senza oneri aggiuntivi in ragione della carica. La Scuola svolgerà funzioni di indirizzo e coordinamento dell’attività formativa, che si svolgerà solo on line, per tutto il personale scolastico. Saranno coinvolti, non solo Indire e Invalsi ma anche Università italiane e straniere</w:t>
      </w:r>
      <w:r>
        <w:rPr>
          <w:rFonts w:ascii="Open Sans Light" w:eastAsia="Times New Roman" w:hAnsi="Open Sans Light" w:cs="Open Sans Light"/>
          <w:sz w:val="22"/>
          <w:szCs w:val="19"/>
          <w:lang w:eastAsia="en-GB"/>
        </w:rPr>
        <w:t>.</w:t>
      </w:r>
    </w:p>
    <w:p w14:paraId="02D3F3E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della riforma sarà a carico del Ministero dell’Istruzione. La promulgazione della legge è prevista nel 2022 e la piena attuazione della riforma avverrà entro il 2025.</w:t>
      </w:r>
    </w:p>
    <w:p w14:paraId="18407987" w14:textId="77777777" w:rsidR="0002089B" w:rsidRPr="00254FF3" w:rsidRDefault="0002089B" w:rsidP="0002089B">
      <w:pPr>
        <w:suppressAutoHyphens/>
        <w:spacing w:after="120" w:line="288" w:lineRule="auto"/>
        <w:ind w:left="708"/>
        <w:rPr>
          <w:rFonts w:ascii="Montserrat SemiBold" w:eastAsia="Times New Roman" w:hAnsi="Montserrat SemiBold" w:cstheme="minorHAnsi"/>
          <w:b/>
          <w:bCs/>
          <w:color w:val="355790"/>
          <w:sz w:val="22"/>
          <w:szCs w:val="22"/>
          <w:lang w:eastAsia="en-GB"/>
        </w:rPr>
      </w:pPr>
    </w:p>
    <w:p w14:paraId="7C82E1A5" w14:textId="093D8A6F"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2.1: </w:t>
      </w:r>
      <w:r w:rsidR="0002089B" w:rsidRPr="00254FF3">
        <w:rPr>
          <w:rFonts w:ascii="Montserrat SemiBold" w:eastAsia="Times New Roman" w:hAnsi="Montserrat SemiBold" w:cstheme="minorHAnsi"/>
          <w:b/>
          <w:bCs/>
          <w:color w:val="355790"/>
          <w:sz w:val="22"/>
          <w:szCs w:val="22"/>
          <w:lang w:eastAsia="en-GB"/>
        </w:rPr>
        <w:t>Didattica digitale integrata e formazione sulla transizione del personale scolastico</w:t>
      </w:r>
    </w:p>
    <w:p w14:paraId="44177139"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promuove lo sviluppo delle competenze digitali del personale scolastico per favorire un approccio accessibile, inclusivo e intelligente all’educazione digitale. Finalità principale è la creazione di un ecosistema delle competenze digitali, in grado di accelerare la trasformazione digitale dell’organizzazione scolastica e dei processi di apprendimento e insegnamento, in coerenza con il quadro di riferimento europeo delle competenze digitali DigComp 2.1 (per studenti) e DigCompEdu (per docenti). La misura prevede: la creazione di un sistema multidimensionale per la formazione continua dei docenti e del personale scolastico per la transizione digitale, articolato in un polo di coordinamento sull’educazione digitale promosso dal Ministero dell’istruzione.</w:t>
      </w:r>
    </w:p>
    <w:p w14:paraId="525F825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L’attuazione di questa linea di intervento è assicurata dal Ministero dell’Istruzione e coinvolgerà circa 650.000 persone tra docenti e personale scolastico e oltre 8.000 istituzioni educative. </w:t>
      </w:r>
    </w:p>
    <w:p w14:paraId="3517BC90"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AA9B74D"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M4C1.3 Ampliamento delle competenze e potenziamento delle infrastrutture</w:t>
      </w:r>
    </w:p>
    <w:p w14:paraId="2B2BC8A7" w14:textId="2DABCADD" w:rsidR="0002089B" w:rsidRPr="00254FF3" w:rsidRDefault="0002089B" w:rsidP="00672A0C">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qualità dell'insegnamento e dell'apprendimento dipende fortemente dalla riqualificazione e dall'innovazione degli ambienti di apprendimento. Le misure di seguito presentate hanno l’obiettivo di potenziare la didattica digitale e diffondere l’insegnamento delle discipline STEM e del multilinguismo, sia nei percorsi scolastici che all’università. Allo stesso tempo, si prevedono importanti investimenti di carattere infrastrutturale, sia per digitalizzare gli ambienti di apprendimento, sia per colmare le carenze degli edifici scolastici in termini di sicurezza ed efficienza energetica.</w:t>
      </w:r>
    </w:p>
    <w:p w14:paraId="49BD6EA8" w14:textId="77777777" w:rsidR="0002089B" w:rsidRPr="00254FF3" w:rsidRDefault="0002089B" w:rsidP="0002089B">
      <w:pPr>
        <w:suppressAutoHyphens/>
        <w:spacing w:after="120" w:line="288" w:lineRule="auto"/>
        <w:rPr>
          <w:rFonts w:ascii="Montserrat SemiBold" w:eastAsia="Times New Roman" w:hAnsi="Montserrat SemiBold" w:cstheme="minorHAnsi"/>
          <w:b/>
          <w:bCs/>
          <w:color w:val="355790"/>
          <w:sz w:val="22"/>
          <w:szCs w:val="22"/>
          <w:lang w:eastAsia="en-GB"/>
        </w:rPr>
      </w:pPr>
    </w:p>
    <w:p w14:paraId="034B0185" w14:textId="77F32BB7"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3.1: </w:t>
      </w:r>
      <w:r w:rsidR="0002089B" w:rsidRPr="00254FF3">
        <w:rPr>
          <w:rFonts w:ascii="Montserrat SemiBold" w:eastAsia="Times New Roman" w:hAnsi="Montserrat SemiBold" w:cstheme="minorHAnsi"/>
          <w:b/>
          <w:bCs/>
          <w:color w:val="355790"/>
          <w:sz w:val="22"/>
          <w:szCs w:val="22"/>
          <w:lang w:eastAsia="en-GB"/>
        </w:rPr>
        <w:t>Nuove competenze e nuovi linguaggi</w:t>
      </w:r>
    </w:p>
    <w:p w14:paraId="4139C481" w14:textId="77777777" w:rsidR="00C97C47" w:rsidRPr="00755DA1" w:rsidRDefault="00A8144F" w:rsidP="0002089B">
      <w:pPr>
        <w:pStyle w:val="Corpoditesto"/>
      </w:pPr>
      <w:r w:rsidRPr="005A120A">
        <w:t>Indipendentemente dai divari tra nord e sud, la nostra scuo</w:t>
      </w:r>
      <w:r w:rsidRPr="00672A0C">
        <w:t xml:space="preserve">la primeggia a livello internazionale per la forte base culturale e teorica. Senza perdere questa </w:t>
      </w:r>
      <w:r w:rsidR="00C97C47" w:rsidRPr="006949B7">
        <w:t>eredità</w:t>
      </w:r>
      <w:r w:rsidRPr="00755DA1">
        <w:t>, occorre investire in (a) abilità digitali,</w:t>
      </w:r>
      <w:r w:rsidR="00C97C47" w:rsidRPr="00755DA1">
        <w:t xml:space="preserve"> </w:t>
      </w:r>
      <w:r w:rsidRPr="00755DA1">
        <w:t>(b)</w:t>
      </w:r>
      <w:r w:rsidR="00C97C47" w:rsidRPr="00755DA1">
        <w:t xml:space="preserve"> abilità comportamentali e (c) conoscenze applicative.</w:t>
      </w:r>
      <w:r w:rsidRPr="00755DA1">
        <w:t xml:space="preserve"> </w:t>
      </w:r>
    </w:p>
    <w:p w14:paraId="6F8600AA" w14:textId="178E17F5" w:rsidR="0002089B" w:rsidRDefault="0002089B" w:rsidP="0002089B">
      <w:pPr>
        <w:pStyle w:val="Corpoditesto"/>
      </w:pPr>
      <w:r w:rsidRPr="00755DA1">
        <w:t>L’intervento sulle discipline STEM – comprensive anche dell’introduzione</w:t>
      </w:r>
      <w:r>
        <w:t xml:space="preserve"> alle neuroscienze -</w:t>
      </w:r>
      <w:r w:rsidRPr="009D26AA">
        <w:t xml:space="preserve"> agisce su un nuovo paradigma educativo trasversale di carattere metodologico. Lo scopo è quello di creare nella scuola la “cultura” scientifica e la forma mentis necessaria ad un diverso approccio </w:t>
      </w:r>
      <w:r>
        <w:t>al</w:t>
      </w:r>
      <w:r w:rsidRPr="009D26AA">
        <w:t xml:space="preserve"> pensiero scientifico, appositamente incentrata sull’insegnamento STEM (es.: IBL </w:t>
      </w:r>
      <w:r w:rsidRPr="00BA4E93">
        <w:rPr>
          <w:i/>
        </w:rPr>
        <w:t>Inquiry Based Learning, Problem Solving</w:t>
      </w:r>
      <w:r w:rsidRPr="009D26AA">
        <w:t xml:space="preserve">, ecc.), con ricorso ad azioni didattiche non basate solo sulla lezione frontale. La particolare attenzione posta nel realizzare l’azione descritta è dedicata </w:t>
      </w:r>
      <w:r>
        <w:t>anche</w:t>
      </w:r>
      <w:r w:rsidRPr="009D26AA">
        <w:t xml:space="preserve"> a raggiungere il pieno superamento degli stereotipi di genere.</w:t>
      </w:r>
    </w:p>
    <w:p w14:paraId="02D46031" w14:textId="77777777" w:rsidR="0002089B" w:rsidRDefault="0002089B" w:rsidP="0002089B">
      <w:pPr>
        <w:pStyle w:val="Corpoditesto"/>
      </w:pPr>
      <w:r w:rsidRPr="00462C46">
        <w:t>La misura mira a promuovere l’integrazione</w:t>
      </w:r>
      <w:r>
        <w:t>,</w:t>
      </w:r>
      <w:r w:rsidRPr="00462C46">
        <w:t xml:space="preserve"> all’interno dei curricula di tutti i cicli scolastici, </w:t>
      </w:r>
      <w:r>
        <w:t xml:space="preserve">di </w:t>
      </w:r>
      <w:r w:rsidRPr="00462C46">
        <w:t xml:space="preserve">attività, metodologie e contenuti </w:t>
      </w:r>
      <w:r>
        <w:t>volti</w:t>
      </w:r>
      <w:r w:rsidRPr="00462C46">
        <w:t xml:space="preserve"> a sviluppare le competenze STEM, digitali e di innovazione, con particolare riguardo verso le pari opportunità. </w:t>
      </w:r>
    </w:p>
    <w:p w14:paraId="287AE788" w14:textId="77777777" w:rsidR="0002089B" w:rsidRDefault="0002089B" w:rsidP="0002089B">
      <w:pPr>
        <w:pStyle w:val="Corpoditesto"/>
      </w:pPr>
      <w:r w:rsidRPr="008375C5">
        <w:t>Le abilità e competenze digitali si fondano su una forte base quantitativa e richiedono una conoscenza dei software per la scrittura, il calcolo e per l’impiego delle applicazioni che oramai contemplano tutti i campi disciplinari, dall’arte alla scienza. Una forte base STEM è propedeutica alla conoscenza più applicativa degli strumenti per il digitale quindi è fondamentale arricchire la scuola primaria e secondaria di corsi a base quantitativa, con relative esemplificazioni sugli strumenti digitali (che gli studenti oggi conoscono bene dal punto di vista dell’impiego come “</w:t>
      </w:r>
      <w:r w:rsidRPr="00BA4E93">
        <w:rPr>
          <w:i/>
        </w:rPr>
        <w:t>user</w:t>
      </w:r>
      <w:r w:rsidRPr="008375C5">
        <w:t>”, ma che ignorano nel risvolto di programmazione).</w:t>
      </w:r>
    </w:p>
    <w:p w14:paraId="0E111AF0" w14:textId="7C68DC2D" w:rsidR="0002089B" w:rsidRPr="00462C46" w:rsidRDefault="0002089B" w:rsidP="0002089B">
      <w:pPr>
        <w:pStyle w:val="Corpoditesto"/>
      </w:pPr>
      <w:r w:rsidRPr="00462C46">
        <w:t>Inoltre, con questo progetto mira ad attuare programmi di potenziamento delle competenze, coerente</w:t>
      </w:r>
      <w:r>
        <w:t>mente</w:t>
      </w:r>
      <w:r w:rsidRPr="00462C46">
        <w:t xml:space="preserve"> con le trasformazioni socioeconomiche. Verranno attivate azioni per la promozione del multilinguismo quali: incremento dei corsi e delle attività linguistiche, promozione dell’internazionalizzazione del sistema scolastico tramite la mobilità internazionale degli studenti e dei docenti (stranieri verso l’Italia)</w:t>
      </w:r>
      <w:r>
        <w:t xml:space="preserve"> </w:t>
      </w:r>
      <w:r w:rsidRPr="00462C46">
        <w:t>e un sistema digitale per il monitoraggio delle abilità linguistiche con il supporto di enti certificatori.</w:t>
      </w:r>
    </w:p>
    <w:p w14:paraId="41431B17" w14:textId="77777777" w:rsidR="0002089B" w:rsidRPr="00462C46" w:rsidRDefault="0002089B" w:rsidP="0002089B">
      <w:pPr>
        <w:pStyle w:val="Corpoditesto"/>
      </w:pPr>
      <w:r w:rsidRPr="00462C46">
        <w:t>L’attuazione di questo investimento verrà gestita dal Ministero dell’</w:t>
      </w:r>
      <w:r>
        <w:t>i</w:t>
      </w:r>
      <w:r w:rsidRPr="00462C46">
        <w:t xml:space="preserve">struzione, in collaborazione con il Dipartimento per le </w:t>
      </w:r>
      <w:r>
        <w:t>p</w:t>
      </w:r>
      <w:r w:rsidRPr="00462C46">
        <w:t xml:space="preserve">ari </w:t>
      </w:r>
      <w:r>
        <w:t>o</w:t>
      </w:r>
      <w:r w:rsidRPr="00462C46">
        <w:t>pportunità della Presidenza del Consiglio dei Ministri e INDIRE.</w:t>
      </w:r>
      <w:r>
        <w:t xml:space="preserve"> </w:t>
      </w:r>
      <w:r w:rsidRPr="009D26AA">
        <w:t>Per le mobilità a breve e lungo termine degli studenti e delle studentesse si procederà ad applicare il principio di complementarietà previsto nel Regolamento Erasmus+.</w:t>
      </w:r>
    </w:p>
    <w:p w14:paraId="46731A25" w14:textId="77777777" w:rsidR="0002089B" w:rsidRDefault="0002089B" w:rsidP="0002089B">
      <w:pPr>
        <w:pStyle w:val="Corpoditesto"/>
      </w:pPr>
      <w:r w:rsidRPr="00462C46">
        <w:t>La misura</w:t>
      </w:r>
      <w:r>
        <w:t xml:space="preserve"> più importante sarà un corso obbligatorio di </w:t>
      </w:r>
      <w:r w:rsidRPr="00BA4E93">
        <w:rPr>
          <w:i/>
        </w:rPr>
        <w:t>coding</w:t>
      </w:r>
      <w:r>
        <w:t xml:space="preserve"> per tutti gli studenti nell’arco del loro ciclo scolastico.</w:t>
      </w:r>
    </w:p>
    <w:p w14:paraId="48BEE0A5" w14:textId="77777777" w:rsidR="0002089B" w:rsidRPr="00254FF3" w:rsidRDefault="0002089B" w:rsidP="0002089B">
      <w:pPr>
        <w:spacing w:before="240"/>
        <w:rPr>
          <w:rFonts w:ascii="Calibri" w:eastAsia="Times New Roman" w:hAnsi="Calibri" w:cstheme="minorHAnsi"/>
          <w:b/>
          <w:color w:val="1E3A93"/>
          <w:lang w:eastAsia="en-GB"/>
        </w:rPr>
      </w:pPr>
    </w:p>
    <w:p w14:paraId="5DBD06A9" w14:textId="4890BEB6"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3.2: </w:t>
      </w:r>
      <w:r w:rsidR="0002089B" w:rsidRPr="00254FF3">
        <w:rPr>
          <w:rFonts w:ascii="Montserrat SemiBold" w:eastAsia="Times New Roman" w:hAnsi="Montserrat SemiBold" w:cstheme="minorHAnsi"/>
          <w:b/>
          <w:bCs/>
          <w:color w:val="355790"/>
          <w:sz w:val="22"/>
          <w:szCs w:val="22"/>
          <w:lang w:eastAsia="en-GB"/>
        </w:rPr>
        <w:t xml:space="preserve">Scuola 4.0: </w:t>
      </w:r>
      <w:r w:rsidR="00517A12">
        <w:rPr>
          <w:rFonts w:ascii="Montserrat SemiBold" w:eastAsia="Times New Roman" w:hAnsi="Montserrat SemiBold" w:cstheme="minorHAnsi"/>
          <w:b/>
          <w:bCs/>
          <w:color w:val="355790"/>
          <w:sz w:val="22"/>
          <w:szCs w:val="22"/>
          <w:lang w:eastAsia="en-GB"/>
        </w:rPr>
        <w:t>S</w:t>
      </w:r>
      <w:r w:rsidR="0002089B" w:rsidRPr="00254FF3">
        <w:rPr>
          <w:rFonts w:ascii="Montserrat SemiBold" w:eastAsia="Times New Roman" w:hAnsi="Montserrat SemiBold" w:cstheme="minorHAnsi"/>
          <w:b/>
          <w:bCs/>
          <w:color w:val="355790"/>
          <w:sz w:val="22"/>
          <w:szCs w:val="22"/>
          <w:lang w:eastAsia="en-GB"/>
        </w:rPr>
        <w:t>cuole innovative, cablaggio, nuove aule didattiche e laboratori</w:t>
      </w:r>
    </w:p>
    <w:p w14:paraId="37B570BD"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mira alla trasformazione degli spazi scolastici affinché diventino </w:t>
      </w:r>
      <w:r w:rsidRPr="00254FF3">
        <w:rPr>
          <w:rFonts w:ascii="Open Sans Light" w:eastAsia="Times New Roman" w:hAnsi="Open Sans Light" w:cs="Open Sans Light"/>
          <w:i/>
          <w:sz w:val="22"/>
          <w:szCs w:val="19"/>
          <w:lang w:eastAsia="en-GB"/>
        </w:rPr>
        <w:t>connected learning environments</w:t>
      </w:r>
      <w:r w:rsidRPr="00254FF3">
        <w:rPr>
          <w:rFonts w:ascii="Open Sans Light" w:eastAsia="Times New Roman" w:hAnsi="Open Sans Light" w:cs="Open Sans Light"/>
          <w:sz w:val="22"/>
          <w:szCs w:val="19"/>
          <w:lang w:eastAsia="en-GB"/>
        </w:rPr>
        <w:t xml:space="preserve"> adattabili, flessibili e digitali, con laboratori tecnologicamente avanzati e un processo di apprendimento orientato al lavoro. Con questo progetto si persegue l’accelerazione della transizione digitale del sistema scolastico italiano con quattro iniziative:</w:t>
      </w:r>
    </w:p>
    <w:p w14:paraId="46B2D95A"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trasformazione di circa 100.000 classi tradizionali in </w:t>
      </w:r>
      <w:r w:rsidRPr="00254FF3">
        <w:rPr>
          <w:rFonts w:ascii="Open Sans Light" w:eastAsia="Times New Roman" w:hAnsi="Open Sans Light" w:cs="Open Sans Light"/>
          <w:i/>
          <w:sz w:val="22"/>
          <w:szCs w:val="19"/>
          <w:lang w:eastAsia="en-GB"/>
        </w:rPr>
        <w:t>connected learning environments</w:t>
      </w:r>
      <w:r w:rsidRPr="00254FF3">
        <w:rPr>
          <w:rFonts w:ascii="Open Sans Light" w:eastAsia="Times New Roman" w:hAnsi="Open Sans Light" w:cs="Open Sans Light"/>
          <w:sz w:val="22"/>
          <w:szCs w:val="19"/>
          <w:lang w:eastAsia="en-GB"/>
        </w:rPr>
        <w:t>, con l’introduzione di dispositivi didattici connessi;</w:t>
      </w:r>
    </w:p>
    <w:p w14:paraId="5649319A"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creazione di laboratori per le professioni digitali nel II ciclo;</w:t>
      </w:r>
    </w:p>
    <w:p w14:paraId="5100CDF7"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digitalizzazione delle amministrazioni scolastiche;</w:t>
      </w:r>
    </w:p>
    <w:p w14:paraId="26EA6196" w14:textId="77777777" w:rsidR="0002089B" w:rsidRPr="00254FF3" w:rsidRDefault="0002089B" w:rsidP="0002089B">
      <w:pPr>
        <w:numPr>
          <w:ilvl w:val="0"/>
          <w:numId w:val="19"/>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cablaggio interno di circa 40.000 edifici scolastici e relativi dispositivi.</w:t>
      </w:r>
    </w:p>
    <w:p w14:paraId="08AE7D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di questo investimento sarà a carico del Ministero dell’Istruzione.</w:t>
      </w:r>
    </w:p>
    <w:p w14:paraId="29191D70" w14:textId="77777777" w:rsidR="0002089B" w:rsidRPr="00254FF3" w:rsidRDefault="0002089B" w:rsidP="0002089B">
      <w:pPr>
        <w:spacing w:before="240"/>
        <w:rPr>
          <w:rFonts w:ascii="Calibri" w:eastAsia="Times New Roman" w:hAnsi="Calibri" w:cstheme="minorHAnsi"/>
          <w:b/>
          <w:color w:val="1E3A93"/>
          <w:lang w:eastAsia="en-GB"/>
        </w:rPr>
      </w:pPr>
    </w:p>
    <w:p w14:paraId="438B0A42" w14:textId="1D959D24" w:rsidR="0002089B" w:rsidRPr="00254FF3" w:rsidRDefault="00404CCC"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3.3: </w:t>
      </w:r>
      <w:r w:rsidR="0002089B" w:rsidRPr="00254FF3">
        <w:rPr>
          <w:rFonts w:ascii="Montserrat SemiBold" w:eastAsia="Times New Roman" w:hAnsi="Montserrat SemiBold" w:cstheme="minorHAnsi"/>
          <w:b/>
          <w:bCs/>
          <w:color w:val="355790"/>
          <w:szCs w:val="22"/>
          <w:lang w:eastAsia="en-GB"/>
        </w:rPr>
        <w:t xml:space="preserve">Piano di messa in sicurezza e </w:t>
      </w:r>
      <w:r w:rsidR="0002089B">
        <w:rPr>
          <w:rFonts w:ascii="Montserrat SemiBold" w:eastAsia="Times New Roman" w:hAnsi="Montserrat SemiBold" w:cstheme="minorHAnsi"/>
          <w:b/>
          <w:bCs/>
          <w:color w:val="355790"/>
          <w:sz w:val="22"/>
          <w:szCs w:val="22"/>
          <w:lang w:eastAsia="en-GB"/>
        </w:rPr>
        <w:t>r</w:t>
      </w:r>
      <w:r w:rsidR="0002089B" w:rsidRPr="00254FF3">
        <w:rPr>
          <w:rFonts w:ascii="Montserrat SemiBold" w:eastAsia="Times New Roman" w:hAnsi="Montserrat SemiBold" w:cstheme="minorHAnsi"/>
          <w:b/>
          <w:bCs/>
          <w:color w:val="355790"/>
          <w:sz w:val="22"/>
          <w:szCs w:val="22"/>
          <w:lang w:eastAsia="en-GB"/>
        </w:rPr>
        <w:t>iqualificazione dell’edilizia scolastica: sicurezza ed efficienza energetica</w:t>
      </w:r>
    </w:p>
    <w:p w14:paraId="48156523"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ha come obiettivo principale quella di consentire la messa in sicurezza di una parte degli edifici scolastici, favorendo anche una progressiva riduzione dei consumi energetici e quindi </w:t>
      </w:r>
      <w:r w:rsidRPr="00762AD5">
        <w:rPr>
          <w:rFonts w:ascii="Open Sans Light" w:eastAsia="Times New Roman" w:hAnsi="Open Sans Light" w:cs="Open Sans Light"/>
          <w:sz w:val="22"/>
          <w:szCs w:val="19"/>
          <w:lang w:eastAsia="en-GB"/>
        </w:rPr>
        <w:t>anche contribuire al processo di recupero climatico</w:t>
      </w:r>
      <w:r w:rsidRPr="00254FF3">
        <w:rPr>
          <w:rFonts w:ascii="Open Sans Light" w:eastAsia="Times New Roman" w:hAnsi="Open Sans Light" w:cs="Open Sans Light"/>
          <w:sz w:val="22"/>
          <w:szCs w:val="19"/>
          <w:lang w:eastAsia="en-GB"/>
        </w:rPr>
        <w:t>. Gli obiettivi principali in dettaglio sono:</w:t>
      </w:r>
    </w:p>
    <w:p w14:paraId="77D5BD6A" w14:textId="77777777" w:rsidR="0002089B" w:rsidRPr="00254FF3" w:rsidRDefault="0002089B" w:rsidP="0002089B">
      <w:pPr>
        <w:numPr>
          <w:ilvl w:val="0"/>
          <w:numId w:val="21"/>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miglioramento delle classi energetiche con conseguente riduzione dei consumi e di emissione di CO2</w:t>
      </w:r>
    </w:p>
    <w:p w14:paraId="5DD07335" w14:textId="77777777" w:rsidR="0002089B" w:rsidRPr="00254FF3" w:rsidRDefault="0002089B" w:rsidP="0002089B">
      <w:pPr>
        <w:numPr>
          <w:ilvl w:val="0"/>
          <w:numId w:val="21"/>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aumento della sicurezza strutturale degli edifici.</w:t>
      </w:r>
    </w:p>
    <w:p w14:paraId="20E0A115" w14:textId="77777777" w:rsidR="0002089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 xml:space="preserve">Particolare attenzione è riservata </w:t>
      </w:r>
      <w:r w:rsidRPr="00612AEC">
        <w:rPr>
          <w:rFonts w:ascii="Open Sans Light" w:eastAsia="Times New Roman" w:hAnsi="Open Sans Light" w:cs="Open Sans Light"/>
          <w:sz w:val="22"/>
          <w:szCs w:val="19"/>
          <w:lang w:eastAsia="en-GB"/>
        </w:rPr>
        <w:t>alle aree più svantaggiate con l'obiettivo di contrastare ed eliminare gli squilibri economici e sociali. Il Ministero dell’</w:t>
      </w:r>
      <w:r>
        <w:rPr>
          <w:rFonts w:ascii="Open Sans Light" w:eastAsia="Times New Roman" w:hAnsi="Open Sans Light" w:cs="Open Sans Light"/>
          <w:sz w:val="22"/>
          <w:szCs w:val="19"/>
          <w:lang w:eastAsia="en-GB"/>
        </w:rPr>
        <w:t>I</w:t>
      </w:r>
      <w:r w:rsidRPr="00612AEC">
        <w:rPr>
          <w:rFonts w:ascii="Open Sans Light" w:eastAsia="Times New Roman" w:hAnsi="Open Sans Light" w:cs="Open Sans Light"/>
          <w:sz w:val="22"/>
          <w:szCs w:val="19"/>
          <w:lang w:eastAsia="en-GB"/>
        </w:rPr>
        <w:t>struzione gestirà il processo di autorizzazione, monitoraggio e rendicontazione fattuale e finanziaria di tutti gli interventi. La realizzazione degli interventi e delle opere avverrà sotto la responsabilità degli Enti Locali proprietari degli edifici scolastici pubblici</w:t>
      </w:r>
      <w:r>
        <w:rPr>
          <w:rFonts w:ascii="Open Sans Light" w:eastAsia="Times New Roman" w:hAnsi="Open Sans Light" w:cs="Open Sans Light"/>
          <w:sz w:val="22"/>
          <w:szCs w:val="19"/>
          <w:lang w:eastAsia="en-GB"/>
        </w:rPr>
        <w:t>.</w:t>
      </w:r>
    </w:p>
    <w:p w14:paraId="64905A8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piano di riqualificazione proposto mira a ristrutturare una superficie complessiva di 2.400.000,00 mq. degli edifici scolastici.</w:t>
      </w:r>
    </w:p>
    <w:p w14:paraId="10EDB3DA"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A197EA0" w14:textId="3B8FA6D3" w:rsidR="0002089B" w:rsidRPr="00254FF3" w:rsidRDefault="00404CCC" w:rsidP="0002089B">
      <w:pPr>
        <w:suppressAutoHyphens/>
        <w:spacing w:after="120" w:line="288" w:lineRule="auto"/>
        <w:rPr>
          <w:rFonts w:ascii="Montserrat SemiBold" w:eastAsia="Times New Roman" w:hAnsi="Montserrat SemiBold" w:cstheme="minorHAnsi"/>
          <w:bCs/>
          <w:color w:val="000000"/>
          <w:sz w:val="22"/>
          <w:szCs w:val="22"/>
          <w:lang w:eastAsia="en-GB"/>
        </w:rPr>
      </w:pPr>
      <w:r>
        <w:rPr>
          <w:rFonts w:ascii="Montserrat SemiBold" w:eastAsia="Times New Roman" w:hAnsi="Montserrat SemiBold" w:cstheme="minorHAnsi"/>
          <w:b/>
          <w:bCs/>
          <w:color w:val="355790"/>
          <w:sz w:val="22"/>
          <w:szCs w:val="22"/>
          <w:lang w:eastAsia="en-GB"/>
        </w:rPr>
        <w:t xml:space="preserve">Investimento 3.4: </w:t>
      </w:r>
      <w:r w:rsidR="0002089B" w:rsidRPr="00254FF3">
        <w:rPr>
          <w:rFonts w:ascii="Montserrat SemiBold" w:eastAsia="Times New Roman" w:hAnsi="Montserrat SemiBold" w:cstheme="minorHAnsi"/>
          <w:b/>
          <w:bCs/>
          <w:color w:val="355790"/>
          <w:sz w:val="22"/>
          <w:szCs w:val="22"/>
          <w:lang w:eastAsia="en-GB"/>
        </w:rPr>
        <w:t>Didattica e competenze universitarie avanzate</w:t>
      </w:r>
    </w:p>
    <w:p w14:paraId="0F1B7E18"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progetto mira a qualificare e innovare, attraverso un insieme di misure, i percorsi universitari (e di dottorato), finanziando le seguenti iniziative:</w:t>
      </w:r>
    </w:p>
    <w:p w14:paraId="2CC11A83"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iscrizione, nell’arco di 3 anni, di 500 dottorandi a programmi dedicati alle transizioni digitale e ambientale</w:t>
      </w:r>
    </w:p>
    <w:p w14:paraId="0722EB7C"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creazione di 3 </w:t>
      </w:r>
      <w:r w:rsidRPr="00254FF3">
        <w:rPr>
          <w:rFonts w:ascii="Open Sans Light" w:eastAsia="Times New Roman" w:hAnsi="Open Sans Light" w:cs="Open Sans Light"/>
          <w:i/>
          <w:sz w:val="22"/>
          <w:szCs w:val="19"/>
          <w:lang w:eastAsia="en-GB"/>
        </w:rPr>
        <w:t>Teaching and Learning Centres</w:t>
      </w:r>
      <w:r w:rsidRPr="00254FF3">
        <w:rPr>
          <w:rFonts w:ascii="Open Sans Light" w:eastAsia="Times New Roman" w:hAnsi="Open Sans Light" w:cs="Open Sans Light"/>
          <w:sz w:val="22"/>
          <w:szCs w:val="19"/>
          <w:lang w:eastAsia="en-GB"/>
        </w:rPr>
        <w:t xml:space="preserve"> (TLC) per migliorare le competenze di insegnamento (comprese le competenze digitali) dei docenti nelle università e degli insegnanti nelle scuole, in tutte le discipline, comprese le discipline tradizionalmente meno orientate al digitale</w:t>
      </w:r>
    </w:p>
    <w:p w14:paraId="61B0A9FE"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creazione di 3 </w:t>
      </w:r>
      <w:r w:rsidRPr="00254FF3">
        <w:rPr>
          <w:rFonts w:ascii="Open Sans Light" w:eastAsia="Times New Roman" w:hAnsi="Open Sans Light" w:cs="Open Sans Light"/>
          <w:i/>
          <w:sz w:val="22"/>
          <w:szCs w:val="19"/>
          <w:lang w:eastAsia="en-GB"/>
        </w:rPr>
        <w:t>Digital Education Hubs</w:t>
      </w:r>
      <w:r w:rsidRPr="00254FF3">
        <w:rPr>
          <w:rFonts w:ascii="Open Sans Light" w:eastAsia="Times New Roman" w:hAnsi="Open Sans Light" w:cs="Open Sans Light"/>
          <w:sz w:val="22"/>
          <w:szCs w:val="19"/>
          <w:lang w:eastAsia="en-GB"/>
        </w:rPr>
        <w:t xml:space="preserve"> (DEH) per migliorare la capacità del sistema di istruzione superiore di offrire istruzione digitale a studenti e lavoratori universitari</w:t>
      </w:r>
    </w:p>
    <w:p w14:paraId="51766D15" w14:textId="77777777" w:rsidR="0002089B"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rafforzamento delle scuole universitarie superiori, attraverso: i) l’offerta di corsi e attività formative a dottorandi iscritti ad altre istituzioni, per condividere le loro esperienze e competenze con tutto il sistema di istruzione superiore; ii) il consolidamento del loro ruolo nella transizione scuola-università, attraverso attività di orientamento per gli studenti delle scuole</w:t>
      </w:r>
    </w:p>
    <w:p w14:paraId="4743A97A" w14:textId="77777777" w:rsidR="0002089B" w:rsidRPr="00D74F0D"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D74F0D">
        <w:rPr>
          <w:rFonts w:ascii="Open Sans Light" w:eastAsia="Times New Roman" w:hAnsi="Open Sans Light" w:cs="Open Sans Light"/>
          <w:sz w:val="22"/>
          <w:szCs w:val="19"/>
          <w:lang w:eastAsia="en-GB"/>
        </w:rPr>
        <w:t>realizzazione di 10 iniziative educative transnazionali - TNE - in collaborazione con il Ministero degli Affari Esteri e della Cooperazione Internazionale;</w:t>
      </w:r>
    </w:p>
    <w:p w14:paraId="09C987EA" w14:textId="77777777" w:rsidR="0002089B" w:rsidRPr="00254FF3" w:rsidRDefault="0002089B" w:rsidP="0002089B">
      <w:pPr>
        <w:numPr>
          <w:ilvl w:val="0"/>
          <w:numId w:val="18"/>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attività di internazionalizzazione degli istituti di istruzione superiore artistica e musicale (AFAM) attraverso il sostegno a 5 progetti di internazionalizzazione delle istituzioni AFAM, per promuovere il loro ruolo all'estero nella conservazione e promozione della cultura italiana</w:t>
      </w:r>
    </w:p>
    <w:p w14:paraId="136FC0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L’attuazione sarà a carico del MUR e coprirà tutto il periodo fino al 2026.</w:t>
      </w:r>
    </w:p>
    <w:p w14:paraId="413013F9" w14:textId="77777777" w:rsidR="0002089B" w:rsidRPr="00254FF3" w:rsidRDefault="0002089B" w:rsidP="0002089B">
      <w:pPr>
        <w:suppressAutoHyphens/>
        <w:spacing w:after="120" w:line="288" w:lineRule="auto"/>
        <w:jc w:val="both"/>
        <w:rPr>
          <w:rFonts w:eastAsia="Times New Roman" w:cstheme="minorHAnsi"/>
          <w:b/>
          <w:color w:val="1E3A93"/>
          <w:lang w:eastAsia="en-GB"/>
        </w:rPr>
      </w:pPr>
    </w:p>
    <w:p w14:paraId="6C7B096D"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 xml:space="preserve">M4C1.4 </w:t>
      </w:r>
      <w:r w:rsidRPr="00254FF3">
        <w:rPr>
          <w:rFonts w:ascii="Montserrat SemiBold" w:eastAsia="Times New Roman" w:hAnsi="Montserrat SemiBold" w:cstheme="minorHAnsi"/>
          <w:bCs/>
          <w:color w:val="1E3A93"/>
          <w:sz w:val="22"/>
          <w:szCs w:val="22"/>
          <w:u w:val="single"/>
          <w:lang w:eastAsia="en-GB"/>
        </w:rPr>
        <w:t>Riforma e potenziamento dei dottorati</w:t>
      </w:r>
    </w:p>
    <w:p w14:paraId="09AA416C" w14:textId="77777777" w:rsidR="00B1448E" w:rsidRDefault="00B1448E"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Le misure di seguito presentate hanno l’obiettivo di riformare la disciplina dei dottorati di ricerca, aprendo i percorsi al coinvolgimento di soggetti esterni all’università, nonché di finanziare l’ampliamento del numero delle borse per i dottorati di ricerca e per i dottorati collegati alla qualificazione dell’azione della pubblica amministrazione e nel campo dei beni culturali. </w:t>
      </w:r>
    </w:p>
    <w:p w14:paraId="070CCF1B" w14:textId="77777777" w:rsidR="0002089B" w:rsidRPr="00254FF3" w:rsidRDefault="0002089B" w:rsidP="0002089B">
      <w:pPr>
        <w:spacing w:before="240"/>
        <w:rPr>
          <w:rFonts w:ascii="Calibri" w:eastAsia="Times New Roman" w:hAnsi="Calibri" w:cstheme="minorHAnsi"/>
          <w:b/>
          <w:color w:val="1E3A93"/>
          <w:lang w:eastAsia="en-GB"/>
        </w:rPr>
      </w:pPr>
    </w:p>
    <w:p w14:paraId="1171ECAB" w14:textId="1FE95824"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Riforma 4.1: </w:t>
      </w:r>
      <w:r w:rsidR="0002089B" w:rsidRPr="00254FF3">
        <w:rPr>
          <w:rFonts w:ascii="Montserrat SemiBold" w:eastAsia="Times New Roman" w:hAnsi="Montserrat SemiBold" w:cstheme="minorHAnsi"/>
          <w:b/>
          <w:bCs/>
          <w:color w:val="355790"/>
          <w:sz w:val="22"/>
          <w:szCs w:val="22"/>
          <w:lang w:eastAsia="en-GB"/>
        </w:rPr>
        <w:t>Riforma dei dottorati</w:t>
      </w:r>
    </w:p>
    <w:p w14:paraId="51A35428" w14:textId="77777777" w:rsidR="00B1448E" w:rsidRDefault="00B1448E" w:rsidP="0002089B">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La riforma prevede l’aggiornamento, attraverso un Decreto Ministeriale entro il 2021, della disciplina dei dottorati, semplificando le procedure per il coinvolgimento di imprese e centri di ricerca, nonché per rafforzare le misure dedicate alla costruzione di percorsi di dottorato non finalizzati alla carriera accademica. La riforma prevedrà meccanismi di valutazione periodica basati sui risultati in termini di</w:t>
      </w:r>
      <w:r w:rsidRPr="000A6742">
        <w:rPr>
          <w:rFonts w:ascii="Open Sans Light" w:eastAsia="Times New Roman" w:hAnsi="Open Sans Light" w:cs="Open Sans Light"/>
          <w:i/>
          <w:sz w:val="22"/>
          <w:szCs w:val="19"/>
          <w:lang w:eastAsia="en-GB"/>
        </w:rPr>
        <w:t xml:space="preserve"> placement</w:t>
      </w:r>
      <w:r w:rsidRPr="00B1448E">
        <w:rPr>
          <w:rFonts w:ascii="Open Sans Light" w:eastAsia="Times New Roman" w:hAnsi="Open Sans Light" w:cs="Open Sans Light"/>
          <w:sz w:val="22"/>
          <w:szCs w:val="19"/>
          <w:lang w:eastAsia="en-GB"/>
        </w:rPr>
        <w:t xml:space="preserve"> e sul confronto con analoghi corsi esteri. </w:t>
      </w:r>
    </w:p>
    <w:p w14:paraId="0B01A765"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597F7FD1" w14:textId="3F2D509E"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4.1: </w:t>
      </w:r>
      <w:r w:rsidR="0002089B" w:rsidRPr="00254FF3">
        <w:rPr>
          <w:rFonts w:ascii="Montserrat SemiBold" w:eastAsia="Times New Roman" w:hAnsi="Montserrat SemiBold" w:cstheme="minorHAnsi"/>
          <w:b/>
          <w:bCs/>
          <w:color w:val="355790"/>
          <w:sz w:val="22"/>
          <w:szCs w:val="22"/>
          <w:lang w:eastAsia="en-GB"/>
        </w:rPr>
        <w:t xml:space="preserve">Estensione del numero di dottorati di ricerca </w:t>
      </w:r>
      <w:r w:rsidR="0002089B">
        <w:rPr>
          <w:rFonts w:ascii="Montserrat SemiBold" w:eastAsia="Times New Roman" w:hAnsi="Montserrat SemiBold" w:cstheme="minorHAnsi"/>
          <w:b/>
          <w:bCs/>
          <w:color w:val="355790"/>
          <w:sz w:val="22"/>
          <w:szCs w:val="22"/>
          <w:lang w:eastAsia="en-GB"/>
        </w:rPr>
        <w:t>e dottorati</w:t>
      </w:r>
      <w:r w:rsidR="0043342C">
        <w:rPr>
          <w:rFonts w:ascii="Montserrat SemiBold" w:eastAsia="Times New Roman" w:hAnsi="Montserrat SemiBold" w:cstheme="minorHAnsi"/>
          <w:b/>
          <w:bCs/>
          <w:color w:val="355790"/>
          <w:sz w:val="22"/>
          <w:szCs w:val="22"/>
          <w:lang w:eastAsia="en-GB"/>
        </w:rPr>
        <w:t xml:space="preserve"> innovativi </w:t>
      </w:r>
      <w:r w:rsidR="0002089B">
        <w:rPr>
          <w:rFonts w:ascii="Montserrat SemiBold" w:eastAsia="Times New Roman" w:hAnsi="Montserrat SemiBold" w:cstheme="minorHAnsi"/>
          <w:b/>
          <w:bCs/>
          <w:color w:val="355790"/>
          <w:sz w:val="22"/>
          <w:szCs w:val="22"/>
          <w:lang w:eastAsia="en-GB"/>
        </w:rPr>
        <w:t>per la Pubblica Amministrazione e il patrimonio culturale</w:t>
      </w:r>
    </w:p>
    <w:p w14:paraId="326C9A9A"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Il numero di dottorati di ricerca conseguiti in Italia è attualmente tra i più bassi nella UE, con una costante riduzione negli ultimi anni (circa 40% in dieci anni tra il 2008 e il 2019). Secondo le statistiche armonizzate di Eurostat, in Italia solo 1 persona su 1.000 nella fascia di età da 25 a 34 anni completa ogni anno un corso di dottorato, rispetto a una media UE di 1,5 (2,1 in Germania). L'ISTAT rileva, inoltre, che quasi il 20% delle persone che completano ogni anno un dottorato di ricerca si trasferisce all'estero, mentre chi rimane in Italia soffre di un profondo disallineamento tra l'alto livello di competenze avanzate che possiede e il basso contenuto professionale che trova sul lavoro. Di conseguenza, la misura è finalizzata a ridurre i divari numerici e anagrafici con i principali partner europei e a contrastare il fenomeno del </w:t>
      </w:r>
      <w:r w:rsidRPr="000A6742">
        <w:rPr>
          <w:rFonts w:ascii="Open Sans Light" w:eastAsia="Times New Roman" w:hAnsi="Open Sans Light" w:cs="Open Sans Light"/>
          <w:i/>
          <w:sz w:val="22"/>
          <w:szCs w:val="19"/>
          <w:lang w:eastAsia="en-GB"/>
        </w:rPr>
        <w:t>brain drain</w:t>
      </w:r>
      <w:r w:rsidRPr="00B1448E">
        <w:rPr>
          <w:rFonts w:ascii="Open Sans Light" w:eastAsia="Times New Roman" w:hAnsi="Open Sans Light" w:cs="Open Sans Light"/>
          <w:sz w:val="22"/>
          <w:szCs w:val="19"/>
          <w:lang w:eastAsia="en-GB"/>
        </w:rPr>
        <w:t xml:space="preserve">. Con l’obiettivo di agire sui suddetti divari, il progetto mira ad aumentare di 3.600 unità i dottorati attivando tre cicli a partire dal 2021, ciascuno dotato di 1.200 borse di studio.  </w:t>
      </w:r>
    </w:p>
    <w:p w14:paraId="0B73D85F" w14:textId="444D4ADD"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I nuovi dottorati innovativi hanno l’obiettivo di aumentare l’efficacia delle azioni delle Amministrazioni pubbliche, al di sotto della media dei principali partner europei, incidendo sulla quota di personale con alte specializzazioni in materie STEM, nettamente inferiore alle materie umanistiche e giuridiche. </w:t>
      </w:r>
    </w:p>
    <w:p w14:paraId="7640607E"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Con l’obiettivo di aumentare tale efficacia, il progetto mira, in collaborazione con il Dipartimento della Funzione Pubblica della Presidenza del Consiglio dei Ministri, ad aumentare di 3.000 unità i dottorati, attivando tre cicli dal 2021, ciascuno dotato di 1.000 borse di studio.  </w:t>
      </w:r>
    </w:p>
    <w:p w14:paraId="1EC2B384" w14:textId="77777777" w:rsidR="00B1448E" w:rsidRP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 misura prevede anche, in collaborazione con il Ministero della Cultura, il finanziamento di cicli di dottorato destinati all’efficientamento della gestione e dello sviluppo dell’enorme patrimonio culturale del Paese, cogliendo le nuove opportunità offerte dalla transizione digitale. Per contribuire al raggiungimento di tale obiettivo sono previste 600 borse di dottorato. </w:t>
      </w:r>
    </w:p>
    <w:p w14:paraId="57BEA295" w14:textId="77777777" w:rsidR="00B1448E" w:rsidRDefault="00B1448E" w:rsidP="000A6742">
      <w:pPr>
        <w:suppressAutoHyphens/>
        <w:spacing w:after="120" w:line="288" w:lineRule="auto"/>
        <w:ind w:firstLine="708"/>
        <w:rPr>
          <w:rFonts w:ascii="Open Sans Light" w:eastAsia="Times New Roman" w:hAnsi="Open Sans Light" w:cs="Open Sans Light"/>
          <w:sz w:val="22"/>
          <w:szCs w:val="19"/>
          <w:lang w:eastAsia="en-GB"/>
        </w:rPr>
      </w:pPr>
      <w:r w:rsidRPr="00B1448E">
        <w:rPr>
          <w:rFonts w:ascii="Open Sans Light" w:eastAsia="Times New Roman" w:hAnsi="Open Sans Light" w:cs="Open Sans Light"/>
          <w:sz w:val="22"/>
          <w:szCs w:val="19"/>
          <w:lang w:eastAsia="en-GB"/>
        </w:rPr>
        <w:t xml:space="preserve">L’attuazione della misura sarà a carico del MUR. </w:t>
      </w:r>
    </w:p>
    <w:p w14:paraId="3A1DF289" w14:textId="77777777" w:rsidR="0002089B" w:rsidRPr="000A6742" w:rsidRDefault="0002089B" w:rsidP="000A6742">
      <w:pPr>
        <w:suppressAutoHyphens/>
        <w:spacing w:after="120" w:line="288" w:lineRule="auto"/>
        <w:ind w:firstLine="708"/>
        <w:rPr>
          <w:rFonts w:ascii="Open Sans Light" w:eastAsia="Times New Roman" w:hAnsi="Open Sans Light" w:cs="Open Sans Light"/>
          <w:sz w:val="22"/>
          <w:szCs w:val="19"/>
          <w:lang w:eastAsia="en-GB"/>
        </w:rPr>
      </w:pPr>
    </w:p>
    <w:p w14:paraId="29EE4C3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4</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35EE704F"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391EAEBD" wp14:editId="692260A0">
            <wp:extent cx="5551200" cy="1085128"/>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1757657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EDD1746"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66E1BD67" wp14:editId="7D2C0C1B">
            <wp:extent cx="5551200" cy="1090311"/>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52D2880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1B89BAD"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1DD95309" wp14:editId="3553310D">
            <wp:extent cx="5551200" cy="109031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52392BB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764EECA9"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538D7CB7" wp14:editId="75F64CC6">
            <wp:extent cx="5551200" cy="1085128"/>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4CD9FFC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6AD8A"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04EC2F09" wp14:editId="73D51D58">
            <wp:extent cx="5551200" cy="1090311"/>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66AC7A12"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1D3F6CF"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51D3B832" wp14:editId="424E407D">
            <wp:extent cx="5551200" cy="109031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51200" cy="1090311"/>
                    </a:xfrm>
                    <a:prstGeom prst="rect">
                      <a:avLst/>
                    </a:prstGeom>
                    <a:noFill/>
                    <a:ln>
                      <a:noFill/>
                    </a:ln>
                  </pic:spPr>
                </pic:pic>
              </a:graphicData>
            </a:graphic>
          </wp:inline>
        </w:drawing>
      </w:r>
    </w:p>
    <w:p w14:paraId="3BB016C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D659C64" w14:textId="77777777" w:rsidR="0002089B" w:rsidRDefault="0002089B" w:rsidP="0002089B">
      <w:pPr>
        <w:rPr>
          <w:rFonts w:ascii="Montserrat SemiBold" w:eastAsia="Times New Roman" w:hAnsi="Montserrat SemiBold" w:cstheme="minorHAnsi"/>
          <w:b/>
          <w:bCs/>
          <w:color w:val="355790"/>
          <w:sz w:val="22"/>
          <w:szCs w:val="22"/>
          <w:lang w:eastAsia="en-GB"/>
        </w:rPr>
      </w:pPr>
      <w:r w:rsidRPr="00D679F6">
        <w:rPr>
          <w:noProof/>
          <w:lang w:eastAsia="it-IT"/>
        </w:rPr>
        <w:drawing>
          <wp:inline distT="0" distB="0" distL="0" distR="0" wp14:anchorId="4F0CCB95" wp14:editId="38EAFA9B">
            <wp:extent cx="5551200" cy="1085128"/>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51200" cy="1085128"/>
                    </a:xfrm>
                    <a:prstGeom prst="rect">
                      <a:avLst/>
                    </a:prstGeom>
                    <a:noFill/>
                    <a:ln>
                      <a:noFill/>
                    </a:ln>
                  </pic:spPr>
                </pic:pic>
              </a:graphicData>
            </a:graphic>
          </wp:inline>
        </w:drawing>
      </w:r>
    </w:p>
    <w:p w14:paraId="6E2D9499" w14:textId="77777777" w:rsidR="0002089B" w:rsidRDefault="0002089B" w:rsidP="0002089B">
      <w:pPr>
        <w:rPr>
          <w:rFonts w:ascii="Montserrat SemiBold" w:eastAsia="Times New Roman" w:hAnsi="Montserrat SemiBold" w:cs="Open Sans Light"/>
          <w:b/>
          <w:bCs/>
          <w:color w:val="365590"/>
          <w:sz w:val="22"/>
          <w:szCs w:val="22"/>
          <w:u w:val="single"/>
          <w:lang w:eastAsia="en-GB"/>
        </w:rPr>
      </w:pPr>
      <w:r>
        <w:rPr>
          <w:rFonts w:ascii="Montserrat SemiBold" w:eastAsia="Times New Roman" w:hAnsi="Montserrat SemiBold" w:cs="Open Sans Light"/>
          <w:b/>
          <w:bCs/>
          <w:color w:val="365590"/>
          <w:sz w:val="22"/>
          <w:szCs w:val="22"/>
          <w:u w:val="single"/>
          <w:lang w:eastAsia="en-GB"/>
        </w:rPr>
        <w:br w:type="page"/>
      </w:r>
    </w:p>
    <w:p w14:paraId="65AA9D8D" w14:textId="77777777" w:rsidR="0002089B" w:rsidRPr="00254FF3" w:rsidRDefault="0002089B" w:rsidP="0002089B">
      <w:pPr>
        <w:suppressAutoHyphens/>
        <w:spacing w:after="120" w:line="288" w:lineRule="auto"/>
        <w:contextualSpacing/>
        <w:outlineLvl w:val="2"/>
        <w:rPr>
          <w:rFonts w:ascii="Montserrat SemiBold" w:eastAsia="Times New Roman" w:hAnsi="Montserrat SemiBold" w:cs="Calibri"/>
          <w:b/>
          <w:bCs/>
          <w:caps/>
          <w:color w:val="000000" w:themeColor="text1"/>
          <w:lang w:eastAsia="en-GB"/>
        </w:rPr>
      </w:pPr>
      <w:r w:rsidRPr="00254FF3">
        <w:rPr>
          <w:rFonts w:ascii="Montserrat SemiBold" w:eastAsia="Times New Roman" w:hAnsi="Montserrat SemiBold" w:cs="Calibri"/>
          <w:b/>
          <w:bCs/>
          <w:color w:val="000000" w:themeColor="text1"/>
          <w:lang w:eastAsia="en-GB"/>
        </w:rPr>
        <w:t>M4C2: DALLA RICERCA ALL’IMPRESA</w:t>
      </w:r>
    </w:p>
    <w:tbl>
      <w:tblPr>
        <w:tblStyle w:val="Grigliatabella31"/>
        <w:tblW w:w="5000" w:type="pct"/>
        <w:shd w:val="clear" w:color="auto" w:fill="D9E2F3" w:themeFill="accent1" w:themeFillTint="33"/>
        <w:tblLook w:val="04A0" w:firstRow="1" w:lastRow="0" w:firstColumn="1" w:lastColumn="0" w:noHBand="0" w:noVBand="1"/>
      </w:tblPr>
      <w:tblGrid>
        <w:gridCol w:w="8720"/>
      </w:tblGrid>
      <w:tr w:rsidR="0002089B" w:rsidRPr="00254FF3" w14:paraId="71D1BA14" w14:textId="77777777" w:rsidTr="2266D09A">
        <w:trPr>
          <w:trHeight w:val="454"/>
        </w:trPr>
        <w:tc>
          <w:tcPr>
            <w:tcW w:w="5000" w:type="pct"/>
            <w:shd w:val="clear" w:color="auto" w:fill="04215A"/>
            <w:vAlign w:val="center"/>
          </w:tcPr>
          <w:p w14:paraId="5D6B20AF"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OBIETTIVI DELLA COMPONENTE</w:t>
            </w:r>
          </w:p>
        </w:tc>
      </w:tr>
      <w:tr w:rsidR="0002089B" w:rsidRPr="00254FF3" w14:paraId="49807D72" w14:textId="77777777" w:rsidTr="2266D09A">
        <w:trPr>
          <w:trHeight w:val="542"/>
        </w:trPr>
        <w:tc>
          <w:tcPr>
            <w:tcW w:w="5000" w:type="pct"/>
            <w:tcBorders>
              <w:bottom w:val="nil"/>
            </w:tcBorders>
            <w:shd w:val="clear" w:color="auto" w:fill="FFFFFF" w:themeFill="background1"/>
            <w:vAlign w:val="center"/>
          </w:tcPr>
          <w:p w14:paraId="15DC8FAC"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Gli obiettivi generali della componente sono:</w:t>
            </w:r>
          </w:p>
        </w:tc>
      </w:tr>
      <w:tr w:rsidR="0002089B" w:rsidRPr="00254FF3" w14:paraId="4BB0D294" w14:textId="77777777" w:rsidTr="2266D09A">
        <w:trPr>
          <w:trHeight w:val="542"/>
        </w:trPr>
        <w:tc>
          <w:tcPr>
            <w:tcW w:w="5000" w:type="pct"/>
            <w:tcBorders>
              <w:top w:val="nil"/>
              <w:bottom w:val="nil"/>
            </w:tcBorders>
            <w:shd w:val="clear" w:color="auto" w:fill="FFFFFF" w:themeFill="background1"/>
            <w:vAlign w:val="center"/>
          </w:tcPr>
          <w:p w14:paraId="61594E96" w14:textId="77777777" w:rsidR="0002089B" w:rsidRPr="00254FF3" w:rsidRDefault="0002089B" w:rsidP="00EB66D8">
            <w:pPr>
              <w:numPr>
                <w:ilvl w:val="0"/>
                <w:numId w:val="34"/>
              </w:numPr>
              <w:tabs>
                <w:tab w:val="left" w:pos="284"/>
              </w:tabs>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Rafforzare la ricerca e favorire la diffusione di modelli innovativi per la ricerca di base e applicata condotta in sinergia tra università e imprese;</w:t>
            </w:r>
          </w:p>
          <w:p w14:paraId="3A28B7F8" w14:textId="77777777" w:rsidR="0002089B" w:rsidRPr="00254FF3" w:rsidRDefault="0002089B" w:rsidP="00EB66D8">
            <w:pPr>
              <w:numPr>
                <w:ilvl w:val="0"/>
                <w:numId w:val="34"/>
              </w:numPr>
              <w:tabs>
                <w:tab w:val="left" w:pos="284"/>
              </w:tabs>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Sostenere i processi per l’innovazione e il trasferimento tecnologico;</w:t>
            </w:r>
          </w:p>
          <w:p w14:paraId="47267903" w14:textId="77777777" w:rsidR="0002089B" w:rsidRPr="00254FF3" w:rsidRDefault="0002089B" w:rsidP="00EB66D8">
            <w:pPr>
              <w:numPr>
                <w:ilvl w:val="0"/>
                <w:numId w:val="34"/>
              </w:numPr>
              <w:suppressAutoHyphens/>
              <w:spacing w:before="120" w:after="120" w:line="288" w:lineRule="auto"/>
              <w:contextualSpacing/>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Potenziare le infrastrutture di ricerca, il capitale e le competenze di supporto all’innovazione</w:t>
            </w:r>
          </w:p>
          <w:p w14:paraId="29FD52B7" w14:textId="77777777" w:rsidR="0002089B" w:rsidRPr="00254FF3" w:rsidRDefault="0002089B" w:rsidP="00EB66D8">
            <w:pPr>
              <w:tabs>
                <w:tab w:val="left" w:pos="284"/>
              </w:tabs>
              <w:spacing w:before="120" w:after="120" w:line="288" w:lineRule="auto"/>
              <w:ind w:left="167"/>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 questa componente sono previsti tre ambiti di intervento e una riforma di carattere trasversale:</w:t>
            </w:r>
          </w:p>
          <w:p w14:paraId="765AFC29"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“Riforma a supporto degli interventi di promozione della R&amp;S”</w:t>
            </w:r>
          </w:p>
          <w:p w14:paraId="1B88AE41"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“Rafforzamento della ricerca e diffusione di modelli innovativi per la ricerca di base e applicata condotta in sinergia tra università e imprese” con le seguenti misure:</w:t>
            </w:r>
          </w:p>
          <w:p w14:paraId="6591A2BE"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1.1: Fondo per il Programma Nazionale Ricerca (PNR) e progetti di Ricerca di Significativo Interesse Nazionale (PRIN)</w:t>
            </w:r>
          </w:p>
          <w:p w14:paraId="1F1D3688" w14:textId="176CB9DA"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2266D09A">
              <w:rPr>
                <w:rFonts w:ascii="Open Sans Light" w:eastAsia="Times New Roman" w:hAnsi="Open Sans Light" w:cs="Open Sans Light"/>
                <w:sz w:val="18"/>
                <w:szCs w:val="18"/>
                <w:lang w:eastAsia="en-GB"/>
              </w:rPr>
              <w:t>Investimento 1.2: Finanziamento di progetti presentati da giovani ricercatori</w:t>
            </w:r>
          </w:p>
          <w:p w14:paraId="3EC1BB46"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1.3: Partenariati allargati estesi a Università, centri di ricerca, imprese e finanziamento progetti di ricerca di base</w:t>
            </w:r>
          </w:p>
          <w:p w14:paraId="293A4B4A"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1.4: Potenziamento strutture di ricerca e creazione di campioni nazionali di R&amp;S su Key Enabling Technologies</w:t>
            </w:r>
          </w:p>
          <w:p w14:paraId="3C672E13"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1.5: Creazione e rafforzamento di "ecosistemi dell'innovazione", costruzione di "leader territoriali di R&amp;S"</w:t>
            </w:r>
          </w:p>
          <w:p w14:paraId="5D5F60B9"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“Sostegno ai processi di innovazione e trasferimento tecnologico” con le seguenti misure:</w:t>
            </w:r>
          </w:p>
          <w:p w14:paraId="5A65CDC0" w14:textId="15E15A92"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1</w:t>
            </w:r>
            <w:r w:rsidRPr="00254FF3">
              <w:rPr>
                <w:rFonts w:ascii="Open Sans Light" w:eastAsia="Times New Roman" w:hAnsi="Open Sans Light" w:cs="Open Sans Light"/>
                <w:sz w:val="18"/>
                <w:szCs w:val="18"/>
                <w:lang w:eastAsia="en-GB"/>
              </w:rPr>
              <w:t>: IPCEI</w:t>
            </w:r>
          </w:p>
          <w:p w14:paraId="0E93319E" w14:textId="015C5701"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2</w:t>
            </w:r>
            <w:r w:rsidRPr="00254FF3">
              <w:rPr>
                <w:rFonts w:ascii="Open Sans Light" w:eastAsia="Times New Roman" w:hAnsi="Open Sans Light" w:cs="Open Sans Light"/>
                <w:sz w:val="18"/>
                <w:szCs w:val="18"/>
                <w:lang w:eastAsia="en-GB"/>
              </w:rPr>
              <w:t>: Partnership - Horizon Europe</w:t>
            </w:r>
          </w:p>
          <w:p w14:paraId="3FE33F55" w14:textId="4E826B2C"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2.</w:t>
            </w:r>
            <w:r w:rsidR="005D6638">
              <w:rPr>
                <w:rFonts w:ascii="Open Sans Light" w:eastAsia="Times New Roman" w:hAnsi="Open Sans Light" w:cs="Open Sans Light"/>
                <w:sz w:val="18"/>
                <w:szCs w:val="18"/>
                <w:lang w:eastAsia="en-GB"/>
              </w:rPr>
              <w:t>3</w:t>
            </w:r>
            <w:r w:rsidRPr="00254FF3">
              <w:rPr>
                <w:rFonts w:ascii="Open Sans Light" w:eastAsia="Times New Roman" w:hAnsi="Open Sans Light" w:cs="Open Sans Light"/>
                <w:sz w:val="18"/>
                <w:szCs w:val="18"/>
                <w:lang w:eastAsia="en-GB"/>
              </w:rPr>
              <w:t>: Potenziamento ed estensione tematica e territoriale dei centri di trasferimento tecnologico per segmenti di industria</w:t>
            </w:r>
          </w:p>
          <w:p w14:paraId="0C017DEB" w14:textId="77777777" w:rsidR="0002089B" w:rsidRPr="00254FF3" w:rsidRDefault="0002089B" w:rsidP="00EB66D8">
            <w:pPr>
              <w:numPr>
                <w:ilvl w:val="0"/>
                <w:numId w:val="19"/>
              </w:numPr>
              <w:tabs>
                <w:tab w:val="left" w:pos="284"/>
              </w:tabs>
              <w:suppressAutoHyphens/>
              <w:spacing w:before="120" w:after="120" w:line="288" w:lineRule="auto"/>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“Potenziamento delle condizioni di supporto alla ricerca e all’innovazione”:</w:t>
            </w:r>
          </w:p>
          <w:p w14:paraId="30485246"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3.1: Fondo per la realizzazione di un sistema integrato di infrastrutture di ricerca e innovazione</w:t>
            </w:r>
          </w:p>
          <w:p w14:paraId="61892038" w14:textId="77777777" w:rsidR="0002089B" w:rsidRPr="00254FF3" w:rsidRDefault="0002089B" w:rsidP="00EB66D8">
            <w:pPr>
              <w:tabs>
                <w:tab w:val="left" w:pos="284"/>
              </w:tabs>
              <w:suppressAutoHyphens/>
              <w:spacing w:before="120"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3.2: Finanziamento di start-up</w:t>
            </w:r>
          </w:p>
          <w:p w14:paraId="64A5E78C" w14:textId="77777777" w:rsidR="0002089B" w:rsidRPr="00254FF3" w:rsidRDefault="0002089B" w:rsidP="00EB66D8">
            <w:pPr>
              <w:suppressAutoHyphens/>
              <w:spacing w:after="120" w:line="288" w:lineRule="auto"/>
              <w:ind w:left="708"/>
              <w:jc w:val="both"/>
              <w:rPr>
                <w:rFonts w:ascii="Open Sans Light" w:eastAsia="Times New Roman" w:hAnsi="Open Sans Light" w:cs="Open Sans Light"/>
                <w:sz w:val="18"/>
                <w:szCs w:val="18"/>
                <w:lang w:eastAsia="en-GB"/>
              </w:rPr>
            </w:pPr>
            <w:r w:rsidRPr="00254FF3">
              <w:rPr>
                <w:rFonts w:ascii="Open Sans Light" w:eastAsia="Times New Roman" w:hAnsi="Open Sans Light" w:cs="Open Sans Light"/>
                <w:sz w:val="18"/>
                <w:szCs w:val="18"/>
                <w:lang w:eastAsia="en-GB"/>
              </w:rPr>
              <w:t>Investimento 3.3: Introduzione di dottorati innovativi che rispondono ai fabbisogni di innovazione delle imprese e promuovono l’assunzione dei ricercatori dalle imprese</w:t>
            </w:r>
          </w:p>
        </w:tc>
      </w:tr>
      <w:tr w:rsidR="0002089B" w:rsidRPr="00254FF3" w14:paraId="54B35F9F" w14:textId="77777777" w:rsidTr="2266D09A">
        <w:trPr>
          <w:trHeight w:val="542"/>
        </w:trPr>
        <w:tc>
          <w:tcPr>
            <w:tcW w:w="5000" w:type="pct"/>
            <w:tcBorders>
              <w:top w:val="nil"/>
            </w:tcBorders>
            <w:shd w:val="clear" w:color="auto" w:fill="FFFFFF" w:themeFill="background1"/>
            <w:vAlign w:val="center"/>
          </w:tcPr>
          <w:p w14:paraId="598B671C"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53FF73DD" w14:textId="77777777" w:rsidR="0002089B" w:rsidRDefault="0002089B" w:rsidP="00EB66D8">
            <w:pPr>
              <w:tabs>
                <w:tab w:val="right" w:leader="dot" w:pos="8392"/>
              </w:tabs>
              <w:suppressAutoHyphens/>
              <w:spacing w:before="120" w:after="120" w:line="288" w:lineRule="auto"/>
              <w:rPr>
                <w:rFonts w:eastAsia="Times New Roman" w:cstheme="minorHAnsi"/>
                <w:bCs/>
                <w:lang w:eastAsia="en-GB"/>
              </w:rPr>
            </w:pPr>
          </w:p>
          <w:p w14:paraId="0A0CC532"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26F5D5D3"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4018BE25" w14:textId="77777777" w:rsidR="0002089B" w:rsidRPr="00254FF3" w:rsidRDefault="0002089B" w:rsidP="00EB66D8">
            <w:pPr>
              <w:tabs>
                <w:tab w:val="right" w:leader="dot" w:pos="8392"/>
              </w:tabs>
              <w:suppressAutoHyphens/>
              <w:spacing w:before="120" w:after="120" w:line="288" w:lineRule="auto"/>
              <w:rPr>
                <w:rFonts w:eastAsia="Times New Roman" w:cstheme="minorHAnsi"/>
                <w:bCs/>
                <w:lang w:eastAsia="en-GB"/>
              </w:rPr>
            </w:pPr>
          </w:p>
          <w:p w14:paraId="104357A7" w14:textId="07BC6F17" w:rsidR="0002089B" w:rsidRDefault="0002089B" w:rsidP="00EB66D8">
            <w:pPr>
              <w:tabs>
                <w:tab w:val="right" w:leader="dot" w:pos="8392"/>
              </w:tabs>
              <w:suppressAutoHyphens/>
              <w:spacing w:before="120" w:after="120" w:line="288" w:lineRule="auto"/>
              <w:rPr>
                <w:rFonts w:eastAsia="Times New Roman" w:cstheme="minorHAnsi"/>
                <w:bCs/>
                <w:lang w:eastAsia="en-GB"/>
              </w:rPr>
            </w:pPr>
          </w:p>
          <w:p w14:paraId="62FE8BA3" w14:textId="77777777" w:rsidR="0081243A" w:rsidRPr="00254FF3" w:rsidRDefault="0081243A" w:rsidP="00EB66D8">
            <w:pPr>
              <w:tabs>
                <w:tab w:val="right" w:leader="dot" w:pos="8392"/>
              </w:tabs>
              <w:suppressAutoHyphens/>
              <w:spacing w:before="120" w:after="120" w:line="288" w:lineRule="auto"/>
              <w:rPr>
                <w:rFonts w:eastAsia="Times New Roman" w:cstheme="minorHAnsi"/>
                <w:bCs/>
                <w:lang w:eastAsia="en-GB"/>
              </w:rPr>
            </w:pP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779F910C" w14:textId="77777777" w:rsidTr="00EB66D8">
              <w:trPr>
                <w:trHeight w:val="260"/>
              </w:trPr>
              <w:tc>
                <w:tcPr>
                  <w:tcW w:w="8530" w:type="dxa"/>
                  <w:gridSpan w:val="2"/>
                  <w:tcBorders>
                    <w:top w:val="nil"/>
                    <w:left w:val="nil"/>
                    <w:bottom w:val="nil"/>
                    <w:right w:val="nil"/>
                  </w:tcBorders>
                  <w:shd w:val="clear" w:color="auto" w:fill="04215A"/>
                  <w:vAlign w:val="center"/>
                  <w:hideMark/>
                </w:tcPr>
                <w:p w14:paraId="02865CB7" w14:textId="77777777" w:rsidR="0002089B" w:rsidRPr="00254FF3" w:rsidRDefault="0002089B" w:rsidP="00EB66D8">
                  <w:pPr>
                    <w:jc w:val="center"/>
                    <w:rPr>
                      <w:rFonts w:ascii="Montserrat" w:eastAsia="Times New Roman" w:hAnsi="Montserrat" w:cs="Open Sans"/>
                      <w:b/>
                      <w:color w:val="FFFFFF"/>
                      <w:sz w:val="17"/>
                      <w:szCs w:val="17"/>
                      <w:lang w:eastAsia="it-IT"/>
                    </w:rPr>
                  </w:pPr>
                  <w:r w:rsidRPr="00254FF3">
                    <w:rPr>
                      <w:rFonts w:ascii="Montserrat" w:eastAsia="Times New Roman" w:hAnsi="Montserrat" w:cs="Open Sans"/>
                      <w:b/>
                      <w:color w:val="FFFFFF"/>
                      <w:sz w:val="17"/>
                      <w:szCs w:val="17"/>
                      <w:lang w:eastAsia="it-IT"/>
                    </w:rPr>
                    <w:t>QUADRO DELLE RISORSE COMPLESSIVO (MILIARDI DI EURO)</w:t>
                  </w:r>
                </w:p>
              </w:tc>
            </w:tr>
            <w:tr w:rsidR="0002089B" w:rsidRPr="00254FF3" w14:paraId="0BEC88E2" w14:textId="77777777" w:rsidTr="00EB66D8">
              <w:trPr>
                <w:trHeight w:val="370"/>
              </w:trPr>
              <w:tc>
                <w:tcPr>
                  <w:tcW w:w="8530" w:type="dxa"/>
                  <w:gridSpan w:val="2"/>
                  <w:tcBorders>
                    <w:top w:val="nil"/>
                    <w:left w:val="nil"/>
                    <w:bottom w:val="single" w:sz="8" w:space="0" w:color="auto"/>
                    <w:right w:val="nil"/>
                  </w:tcBorders>
                  <w:shd w:val="clear" w:color="auto" w:fill="D5DCE4" w:themeFill="text2" w:themeFillTint="33"/>
                  <w:vAlign w:val="center"/>
                  <w:hideMark/>
                </w:tcPr>
                <w:p w14:paraId="3F8C7EE2"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 ISTRUZIONE E RICERCA</w:t>
                  </w:r>
                </w:p>
              </w:tc>
            </w:tr>
            <w:tr w:rsidR="0002089B" w:rsidRPr="00254FF3" w14:paraId="5B75C022" w14:textId="77777777" w:rsidTr="00EB66D8">
              <w:trPr>
                <w:trHeight w:val="270"/>
              </w:trPr>
              <w:tc>
                <w:tcPr>
                  <w:tcW w:w="8530" w:type="dxa"/>
                  <w:gridSpan w:val="2"/>
                  <w:tcBorders>
                    <w:top w:val="single" w:sz="12" w:space="0" w:color="1E3A93"/>
                    <w:left w:val="nil"/>
                    <w:bottom w:val="nil"/>
                    <w:right w:val="nil"/>
                  </w:tcBorders>
                  <w:shd w:val="clear" w:color="auto" w:fill="D5DCE4" w:themeFill="text2" w:themeFillTint="33"/>
                  <w:vAlign w:val="center"/>
                  <w:hideMark/>
                </w:tcPr>
                <w:p w14:paraId="0C4C055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M4C2 - DALLA RICERCA ALL’IMPRESA</w:t>
                  </w:r>
                </w:p>
              </w:tc>
            </w:tr>
            <w:tr w:rsidR="0002089B" w:rsidRPr="00254FF3" w14:paraId="28E9B176"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4F58B6E9"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Ambiti di intervento/Misure</w:t>
                  </w:r>
                </w:p>
              </w:tc>
              <w:tc>
                <w:tcPr>
                  <w:tcW w:w="790" w:type="dxa"/>
                  <w:tcBorders>
                    <w:top w:val="nil"/>
                    <w:left w:val="nil"/>
                    <w:bottom w:val="single" w:sz="8" w:space="0" w:color="auto"/>
                    <w:right w:val="nil"/>
                  </w:tcBorders>
                  <w:shd w:val="clear" w:color="auto" w:fill="auto"/>
                  <w:vAlign w:val="center"/>
                  <w:hideMark/>
                </w:tcPr>
                <w:p w14:paraId="196DEB5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54CD5F79" w14:textId="77777777" w:rsidTr="00EB66D8">
              <w:trPr>
                <w:trHeight w:val="460"/>
              </w:trPr>
              <w:tc>
                <w:tcPr>
                  <w:tcW w:w="7740" w:type="dxa"/>
                  <w:tcBorders>
                    <w:top w:val="nil"/>
                    <w:left w:val="nil"/>
                    <w:bottom w:val="nil"/>
                    <w:right w:val="nil"/>
                  </w:tcBorders>
                  <w:shd w:val="clear" w:color="auto" w:fill="auto"/>
                  <w:vAlign w:val="center"/>
                  <w:hideMark/>
                </w:tcPr>
                <w:p w14:paraId="2849BB55" w14:textId="66263308"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1. Rafforzamento della ricerca e diffusione di modelli innovativi per la ricerca di base e applicata</w:t>
                  </w:r>
                  <w:r w:rsidR="000C063A">
                    <w:rPr>
                      <w:rFonts w:ascii="Open Sans Light" w:eastAsia="Times New Roman" w:hAnsi="Open Sans Light" w:cs="Open Sans Light"/>
                      <w:b/>
                      <w:color w:val="000000"/>
                      <w:sz w:val="17"/>
                      <w:szCs w:val="17"/>
                      <w:lang w:eastAsia="it-IT"/>
                    </w:rPr>
                    <w:t>,</w:t>
                  </w:r>
                  <w:r w:rsidRPr="00254FF3">
                    <w:rPr>
                      <w:rFonts w:ascii="Open Sans Light" w:eastAsia="Times New Roman" w:hAnsi="Open Sans Light" w:cs="Open Sans Light"/>
                      <w:b/>
                      <w:color w:val="000000"/>
                      <w:sz w:val="17"/>
                      <w:szCs w:val="17"/>
                      <w:lang w:eastAsia="it-IT"/>
                    </w:rPr>
                    <w:t xml:space="preserve"> condotta in sinergia tra università e imprese</w:t>
                  </w:r>
                </w:p>
              </w:tc>
              <w:tc>
                <w:tcPr>
                  <w:tcW w:w="790" w:type="dxa"/>
                  <w:tcBorders>
                    <w:top w:val="nil"/>
                    <w:left w:val="nil"/>
                    <w:bottom w:val="nil"/>
                    <w:right w:val="nil"/>
                  </w:tcBorders>
                  <w:shd w:val="clear" w:color="auto" w:fill="auto"/>
                  <w:vAlign w:val="center"/>
                  <w:hideMark/>
                </w:tcPr>
                <w:p w14:paraId="2FA47FF3"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6,91</w:t>
                  </w:r>
                </w:p>
              </w:tc>
            </w:tr>
            <w:tr w:rsidR="0002089B" w:rsidRPr="00254FF3" w14:paraId="0C11BA82" w14:textId="77777777" w:rsidTr="00EB66D8">
              <w:trPr>
                <w:trHeight w:val="460"/>
              </w:trPr>
              <w:tc>
                <w:tcPr>
                  <w:tcW w:w="7740" w:type="dxa"/>
                  <w:tcBorders>
                    <w:top w:val="nil"/>
                    <w:left w:val="nil"/>
                    <w:bottom w:val="nil"/>
                    <w:right w:val="nil"/>
                  </w:tcBorders>
                  <w:shd w:val="clear" w:color="auto" w:fill="auto"/>
                  <w:vAlign w:val="center"/>
                  <w:hideMark/>
                </w:tcPr>
                <w:p w14:paraId="65D488C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1.1: Fondo per il Programma Nazionale Ricerca (PNR) e progetti di Ricerca di Significativo Interesse Nazionale (PRIN)</w:t>
                  </w:r>
                </w:p>
              </w:tc>
              <w:tc>
                <w:tcPr>
                  <w:tcW w:w="790" w:type="dxa"/>
                  <w:tcBorders>
                    <w:top w:val="nil"/>
                    <w:left w:val="nil"/>
                    <w:bottom w:val="nil"/>
                    <w:right w:val="nil"/>
                  </w:tcBorders>
                  <w:shd w:val="clear" w:color="auto" w:fill="auto"/>
                  <w:noWrap/>
                  <w:vAlign w:val="center"/>
                  <w:hideMark/>
                </w:tcPr>
                <w:p w14:paraId="258F7895"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1,80</w:t>
                  </w:r>
                </w:p>
              </w:tc>
            </w:tr>
            <w:tr w:rsidR="0002089B" w:rsidRPr="00254FF3" w14:paraId="47FBEA6C" w14:textId="77777777" w:rsidTr="00EB66D8">
              <w:trPr>
                <w:trHeight w:val="260"/>
              </w:trPr>
              <w:tc>
                <w:tcPr>
                  <w:tcW w:w="7740" w:type="dxa"/>
                  <w:tcBorders>
                    <w:top w:val="nil"/>
                    <w:left w:val="nil"/>
                    <w:bottom w:val="nil"/>
                    <w:right w:val="nil"/>
                  </w:tcBorders>
                  <w:shd w:val="clear" w:color="auto" w:fill="auto"/>
                  <w:vAlign w:val="center"/>
                  <w:hideMark/>
                </w:tcPr>
                <w:p w14:paraId="1F2CC08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1.2: Finanziamento di progetti presentati da giovani ricercatori</w:t>
                  </w:r>
                </w:p>
              </w:tc>
              <w:tc>
                <w:tcPr>
                  <w:tcW w:w="790" w:type="dxa"/>
                  <w:tcBorders>
                    <w:top w:val="nil"/>
                    <w:left w:val="nil"/>
                    <w:bottom w:val="nil"/>
                    <w:right w:val="nil"/>
                  </w:tcBorders>
                  <w:shd w:val="clear" w:color="auto" w:fill="auto"/>
                  <w:noWrap/>
                  <w:vAlign w:val="center"/>
                  <w:hideMark/>
                </w:tcPr>
                <w:p w14:paraId="12E3CB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34DA05D5" w14:textId="77777777" w:rsidTr="00EB66D8">
              <w:trPr>
                <w:trHeight w:val="460"/>
              </w:trPr>
              <w:tc>
                <w:tcPr>
                  <w:tcW w:w="7740" w:type="dxa"/>
                  <w:tcBorders>
                    <w:top w:val="nil"/>
                    <w:left w:val="nil"/>
                    <w:bottom w:val="nil"/>
                    <w:right w:val="nil"/>
                  </w:tcBorders>
                  <w:shd w:val="clear" w:color="auto" w:fill="auto"/>
                  <w:vAlign w:val="center"/>
                  <w:hideMark/>
                </w:tcPr>
                <w:p w14:paraId="265CFEB6"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1.3: Partenariati allargati estesi a Università, centri di ricerca, imprese e finanziamento progetti di ricerca di base</w:t>
                  </w:r>
                </w:p>
              </w:tc>
              <w:tc>
                <w:tcPr>
                  <w:tcW w:w="790" w:type="dxa"/>
                  <w:tcBorders>
                    <w:top w:val="nil"/>
                    <w:left w:val="nil"/>
                    <w:bottom w:val="nil"/>
                    <w:right w:val="nil"/>
                  </w:tcBorders>
                  <w:shd w:val="clear" w:color="auto" w:fill="auto"/>
                  <w:noWrap/>
                  <w:vAlign w:val="center"/>
                  <w:hideMark/>
                </w:tcPr>
                <w:p w14:paraId="58A45EE9"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1,61</w:t>
                  </w:r>
                </w:p>
              </w:tc>
            </w:tr>
            <w:tr w:rsidR="0002089B" w:rsidRPr="00254FF3" w14:paraId="65A20A08" w14:textId="77777777" w:rsidTr="00EB66D8">
              <w:trPr>
                <w:trHeight w:val="460"/>
              </w:trPr>
              <w:tc>
                <w:tcPr>
                  <w:tcW w:w="7740" w:type="dxa"/>
                  <w:tcBorders>
                    <w:top w:val="nil"/>
                    <w:left w:val="nil"/>
                    <w:bottom w:val="nil"/>
                    <w:right w:val="nil"/>
                  </w:tcBorders>
                  <w:shd w:val="clear" w:color="auto" w:fill="auto"/>
                  <w:vAlign w:val="center"/>
                  <w:hideMark/>
                </w:tcPr>
                <w:p w14:paraId="2B1E9984"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1.4: Potenziamento strutture di ricerca e creazione di campioni nazionali di R&amp;S su Key Enabling Technologies</w:t>
                  </w:r>
                </w:p>
              </w:tc>
              <w:tc>
                <w:tcPr>
                  <w:tcW w:w="790" w:type="dxa"/>
                  <w:tcBorders>
                    <w:top w:val="nil"/>
                    <w:left w:val="nil"/>
                    <w:bottom w:val="nil"/>
                    <w:right w:val="nil"/>
                  </w:tcBorders>
                  <w:shd w:val="clear" w:color="auto" w:fill="auto"/>
                  <w:noWrap/>
                  <w:vAlign w:val="center"/>
                  <w:hideMark/>
                </w:tcPr>
                <w:p w14:paraId="4FF42E5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1,60</w:t>
                  </w:r>
                </w:p>
              </w:tc>
            </w:tr>
            <w:tr w:rsidR="0002089B" w:rsidRPr="00254FF3" w14:paraId="02A1A6BC" w14:textId="77777777" w:rsidTr="00EB66D8">
              <w:trPr>
                <w:trHeight w:val="460"/>
              </w:trPr>
              <w:tc>
                <w:tcPr>
                  <w:tcW w:w="7740" w:type="dxa"/>
                  <w:tcBorders>
                    <w:top w:val="nil"/>
                    <w:left w:val="nil"/>
                    <w:bottom w:val="nil"/>
                    <w:right w:val="nil"/>
                  </w:tcBorders>
                  <w:shd w:val="clear" w:color="auto" w:fill="auto"/>
                  <w:vAlign w:val="center"/>
                  <w:hideMark/>
                </w:tcPr>
                <w:p w14:paraId="1467B39E"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1.5: Creazione e rafforzamento di "ecosistemi dell'innovazione", costruzione di "leader territoriali di R&amp;S"</w:t>
                  </w:r>
                </w:p>
              </w:tc>
              <w:tc>
                <w:tcPr>
                  <w:tcW w:w="790" w:type="dxa"/>
                  <w:tcBorders>
                    <w:top w:val="nil"/>
                    <w:left w:val="nil"/>
                    <w:bottom w:val="nil"/>
                    <w:right w:val="nil"/>
                  </w:tcBorders>
                  <w:shd w:val="clear" w:color="auto" w:fill="auto"/>
                  <w:noWrap/>
                  <w:vAlign w:val="center"/>
                  <w:hideMark/>
                </w:tcPr>
                <w:p w14:paraId="69627EA6"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1,30</w:t>
                  </w:r>
                </w:p>
              </w:tc>
            </w:tr>
            <w:tr w:rsidR="0002089B" w:rsidRPr="00254FF3" w14:paraId="0C7613C1" w14:textId="77777777" w:rsidTr="00EB66D8">
              <w:trPr>
                <w:trHeight w:val="260"/>
              </w:trPr>
              <w:tc>
                <w:tcPr>
                  <w:tcW w:w="7740" w:type="dxa"/>
                  <w:tcBorders>
                    <w:top w:val="nil"/>
                    <w:left w:val="nil"/>
                    <w:bottom w:val="nil"/>
                    <w:right w:val="nil"/>
                  </w:tcBorders>
                  <w:shd w:val="clear" w:color="auto" w:fill="auto"/>
                  <w:vAlign w:val="center"/>
                  <w:hideMark/>
                </w:tcPr>
                <w:p w14:paraId="0E863A84"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 Sostegno ai processi di innovazione e trasferimento tecnologico</w:t>
                  </w:r>
                </w:p>
              </w:tc>
              <w:tc>
                <w:tcPr>
                  <w:tcW w:w="790" w:type="dxa"/>
                  <w:tcBorders>
                    <w:top w:val="nil"/>
                    <w:left w:val="nil"/>
                    <w:bottom w:val="nil"/>
                    <w:right w:val="nil"/>
                  </w:tcBorders>
                  <w:shd w:val="clear" w:color="auto" w:fill="auto"/>
                  <w:vAlign w:val="center"/>
                  <w:hideMark/>
                </w:tcPr>
                <w:p w14:paraId="4E7F809E" w14:textId="7C565E75" w:rsidR="0002089B" w:rsidRPr="00254FF3" w:rsidRDefault="0081243A" w:rsidP="00EB66D8">
                  <w:pPr>
                    <w:jc w:val="center"/>
                    <w:rPr>
                      <w:rFonts w:ascii="Open Sans Light" w:eastAsia="Times New Roman" w:hAnsi="Open Sans Light" w:cs="Open Sans Light"/>
                      <w:b/>
                      <w:color w:val="000000"/>
                      <w:sz w:val="17"/>
                      <w:szCs w:val="17"/>
                      <w:lang w:eastAsia="it-IT"/>
                    </w:rPr>
                  </w:pPr>
                  <w:r w:rsidRPr="00DE1C0E">
                    <w:rPr>
                      <w:rFonts w:ascii="Open Sans Light" w:eastAsia="Times New Roman" w:hAnsi="Open Sans Light" w:cs="Open Sans Light"/>
                      <w:b/>
                      <w:color w:val="000000"/>
                      <w:sz w:val="17"/>
                      <w:szCs w:val="17"/>
                      <w:lang w:eastAsia="it-IT"/>
                    </w:rPr>
                    <w:t>2</w:t>
                  </w:r>
                  <w:r w:rsidR="0002089B" w:rsidRPr="0081243A">
                    <w:rPr>
                      <w:rFonts w:ascii="Open Sans Light" w:eastAsia="Times New Roman" w:hAnsi="Open Sans Light" w:cs="Open Sans Light"/>
                      <w:b/>
                      <w:color w:val="000000"/>
                      <w:sz w:val="17"/>
                      <w:szCs w:val="17"/>
                      <w:lang w:eastAsia="it-IT"/>
                    </w:rPr>
                    <w:t>,05</w:t>
                  </w:r>
                </w:p>
              </w:tc>
            </w:tr>
            <w:tr w:rsidR="0002089B" w:rsidRPr="00254FF3" w14:paraId="7275A6FF" w14:textId="77777777" w:rsidTr="00EB66D8">
              <w:trPr>
                <w:trHeight w:val="260"/>
              </w:trPr>
              <w:tc>
                <w:tcPr>
                  <w:tcW w:w="7740" w:type="dxa"/>
                  <w:tcBorders>
                    <w:top w:val="nil"/>
                    <w:left w:val="nil"/>
                    <w:bottom w:val="nil"/>
                    <w:right w:val="nil"/>
                  </w:tcBorders>
                  <w:shd w:val="clear" w:color="auto" w:fill="auto"/>
                  <w:vAlign w:val="center"/>
                  <w:hideMark/>
                </w:tcPr>
                <w:p w14:paraId="5AA6411F" w14:textId="1872B441"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1</w:t>
                  </w:r>
                  <w:r w:rsidRPr="00254FF3">
                    <w:rPr>
                      <w:rFonts w:ascii="Open Sans Light" w:eastAsia="Times New Roman" w:hAnsi="Open Sans Light" w:cs="Open Sans Light"/>
                      <w:color w:val="000000"/>
                      <w:sz w:val="17"/>
                      <w:szCs w:val="17"/>
                      <w:lang w:eastAsia="it-IT"/>
                    </w:rPr>
                    <w:t>: IPCEI</w:t>
                  </w:r>
                </w:p>
              </w:tc>
              <w:tc>
                <w:tcPr>
                  <w:tcW w:w="790" w:type="dxa"/>
                  <w:tcBorders>
                    <w:top w:val="nil"/>
                    <w:left w:val="nil"/>
                    <w:bottom w:val="nil"/>
                    <w:right w:val="nil"/>
                  </w:tcBorders>
                  <w:shd w:val="clear" w:color="auto" w:fill="auto"/>
                  <w:vAlign w:val="center"/>
                  <w:hideMark/>
                </w:tcPr>
                <w:p w14:paraId="371D19D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1,50</w:t>
                  </w:r>
                </w:p>
              </w:tc>
            </w:tr>
            <w:tr w:rsidR="0002089B" w:rsidRPr="00254FF3" w14:paraId="0ED058BA" w14:textId="77777777" w:rsidTr="00EB66D8">
              <w:trPr>
                <w:trHeight w:val="260"/>
              </w:trPr>
              <w:tc>
                <w:tcPr>
                  <w:tcW w:w="7740" w:type="dxa"/>
                  <w:tcBorders>
                    <w:top w:val="nil"/>
                    <w:left w:val="nil"/>
                    <w:bottom w:val="nil"/>
                    <w:right w:val="nil"/>
                  </w:tcBorders>
                  <w:shd w:val="clear" w:color="auto" w:fill="auto"/>
                  <w:vAlign w:val="center"/>
                  <w:hideMark/>
                </w:tcPr>
                <w:p w14:paraId="26946692" w14:textId="0379DDEF"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2</w:t>
                  </w:r>
                  <w:r w:rsidRPr="00254FF3">
                    <w:rPr>
                      <w:rFonts w:ascii="Open Sans Light" w:eastAsia="Times New Roman" w:hAnsi="Open Sans Light" w:cs="Open Sans Light"/>
                      <w:color w:val="000000"/>
                      <w:sz w:val="17"/>
                      <w:szCs w:val="17"/>
                      <w:lang w:eastAsia="it-IT"/>
                    </w:rPr>
                    <w:t>: Partnership - Horizon Europe</w:t>
                  </w:r>
                </w:p>
              </w:tc>
              <w:tc>
                <w:tcPr>
                  <w:tcW w:w="790" w:type="dxa"/>
                  <w:tcBorders>
                    <w:top w:val="nil"/>
                    <w:left w:val="nil"/>
                    <w:bottom w:val="nil"/>
                    <w:right w:val="nil"/>
                  </w:tcBorders>
                  <w:shd w:val="clear" w:color="auto" w:fill="auto"/>
                  <w:vAlign w:val="center"/>
                  <w:hideMark/>
                </w:tcPr>
                <w:p w14:paraId="262FB21A"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0,20</w:t>
                  </w:r>
                </w:p>
              </w:tc>
            </w:tr>
            <w:tr w:rsidR="0002089B" w:rsidRPr="00254FF3" w14:paraId="4CCA1537" w14:textId="77777777" w:rsidTr="00EB66D8">
              <w:trPr>
                <w:trHeight w:val="460"/>
              </w:trPr>
              <w:tc>
                <w:tcPr>
                  <w:tcW w:w="7740" w:type="dxa"/>
                  <w:tcBorders>
                    <w:top w:val="nil"/>
                    <w:left w:val="nil"/>
                    <w:bottom w:val="nil"/>
                    <w:right w:val="nil"/>
                  </w:tcBorders>
                  <w:shd w:val="clear" w:color="auto" w:fill="auto"/>
                  <w:vAlign w:val="center"/>
                  <w:hideMark/>
                </w:tcPr>
                <w:p w14:paraId="69E8A3C5" w14:textId="7543D5C4"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2.</w:t>
                  </w:r>
                  <w:r w:rsidR="005D6638">
                    <w:rPr>
                      <w:rFonts w:ascii="Open Sans Light" w:eastAsia="Times New Roman" w:hAnsi="Open Sans Light" w:cs="Open Sans Light"/>
                      <w:color w:val="000000"/>
                      <w:sz w:val="17"/>
                      <w:szCs w:val="17"/>
                      <w:lang w:eastAsia="it-IT"/>
                    </w:rPr>
                    <w:t>3</w:t>
                  </w:r>
                  <w:r w:rsidRPr="00254FF3">
                    <w:rPr>
                      <w:rFonts w:ascii="Open Sans Light" w:eastAsia="Times New Roman" w:hAnsi="Open Sans Light" w:cs="Open Sans Light"/>
                      <w:color w:val="000000"/>
                      <w:sz w:val="17"/>
                      <w:szCs w:val="17"/>
                      <w:lang w:eastAsia="it-IT"/>
                    </w:rPr>
                    <w:t>: Potenziamento ed estensione tematica e territoriale dei centri di trasferimento tecnologico per segmenti di industria</w:t>
                  </w:r>
                </w:p>
              </w:tc>
              <w:tc>
                <w:tcPr>
                  <w:tcW w:w="790" w:type="dxa"/>
                  <w:tcBorders>
                    <w:top w:val="nil"/>
                    <w:left w:val="nil"/>
                    <w:bottom w:val="nil"/>
                    <w:right w:val="nil"/>
                  </w:tcBorders>
                  <w:shd w:val="clear" w:color="auto" w:fill="auto"/>
                  <w:vAlign w:val="center"/>
                  <w:hideMark/>
                </w:tcPr>
                <w:p w14:paraId="1CDFB25B"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0,35</w:t>
                  </w:r>
                </w:p>
              </w:tc>
            </w:tr>
            <w:tr w:rsidR="0002089B" w:rsidRPr="00254FF3" w14:paraId="11BBBE51" w14:textId="77777777" w:rsidTr="00EB66D8">
              <w:trPr>
                <w:trHeight w:val="260"/>
              </w:trPr>
              <w:tc>
                <w:tcPr>
                  <w:tcW w:w="7740" w:type="dxa"/>
                  <w:tcBorders>
                    <w:top w:val="nil"/>
                    <w:left w:val="nil"/>
                    <w:bottom w:val="nil"/>
                    <w:right w:val="nil"/>
                  </w:tcBorders>
                  <w:shd w:val="clear" w:color="auto" w:fill="auto"/>
                  <w:vAlign w:val="center"/>
                  <w:hideMark/>
                </w:tcPr>
                <w:p w14:paraId="7F9CB5BE" w14:textId="77777777" w:rsidR="0002089B" w:rsidRPr="00254FF3" w:rsidRDefault="0002089B" w:rsidP="00EB66D8">
                  <w:pPr>
                    <w:jc w:val="both"/>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3. Potenziamento delle condizioni di supporto alla ricerca e all’innovazione</w:t>
                  </w:r>
                </w:p>
              </w:tc>
              <w:tc>
                <w:tcPr>
                  <w:tcW w:w="790" w:type="dxa"/>
                  <w:tcBorders>
                    <w:top w:val="nil"/>
                    <w:left w:val="nil"/>
                    <w:bottom w:val="nil"/>
                    <w:right w:val="nil"/>
                  </w:tcBorders>
                  <w:shd w:val="clear" w:color="auto" w:fill="auto"/>
                  <w:vAlign w:val="center"/>
                  <w:hideMark/>
                </w:tcPr>
                <w:p w14:paraId="39F54744"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2,48</w:t>
                  </w:r>
                </w:p>
              </w:tc>
            </w:tr>
            <w:tr w:rsidR="0002089B" w:rsidRPr="00254FF3" w14:paraId="74D4E074" w14:textId="77777777" w:rsidTr="00EB66D8">
              <w:trPr>
                <w:trHeight w:val="460"/>
              </w:trPr>
              <w:tc>
                <w:tcPr>
                  <w:tcW w:w="7740" w:type="dxa"/>
                  <w:tcBorders>
                    <w:top w:val="nil"/>
                    <w:left w:val="nil"/>
                    <w:bottom w:val="nil"/>
                    <w:right w:val="nil"/>
                  </w:tcBorders>
                  <w:shd w:val="clear" w:color="auto" w:fill="auto"/>
                  <w:vAlign w:val="center"/>
                  <w:hideMark/>
                </w:tcPr>
                <w:p w14:paraId="6A80EF42"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3.1: Fondo per la realizzazione di un sistema integrato di infrastrutture di ricerca e innovazione</w:t>
                  </w:r>
                </w:p>
              </w:tc>
              <w:tc>
                <w:tcPr>
                  <w:tcW w:w="790" w:type="dxa"/>
                  <w:tcBorders>
                    <w:top w:val="nil"/>
                    <w:left w:val="nil"/>
                    <w:bottom w:val="nil"/>
                    <w:right w:val="nil"/>
                  </w:tcBorders>
                  <w:shd w:val="clear" w:color="auto" w:fill="auto"/>
                  <w:vAlign w:val="center"/>
                  <w:hideMark/>
                </w:tcPr>
                <w:p w14:paraId="6F679BE7"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1,58</w:t>
                  </w:r>
                </w:p>
              </w:tc>
            </w:tr>
            <w:tr w:rsidR="0002089B" w:rsidRPr="00254FF3" w14:paraId="0B51D698" w14:textId="77777777" w:rsidTr="00EB66D8">
              <w:trPr>
                <w:trHeight w:val="260"/>
              </w:trPr>
              <w:tc>
                <w:tcPr>
                  <w:tcW w:w="7740" w:type="dxa"/>
                  <w:tcBorders>
                    <w:top w:val="nil"/>
                    <w:left w:val="nil"/>
                    <w:bottom w:val="nil"/>
                    <w:right w:val="nil"/>
                  </w:tcBorders>
                  <w:shd w:val="clear" w:color="auto" w:fill="auto"/>
                  <w:vAlign w:val="center"/>
                  <w:hideMark/>
                </w:tcPr>
                <w:p w14:paraId="25B3C5F1"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3.2: Finanziamento di start-up</w:t>
                  </w:r>
                </w:p>
              </w:tc>
              <w:tc>
                <w:tcPr>
                  <w:tcW w:w="790" w:type="dxa"/>
                  <w:tcBorders>
                    <w:top w:val="nil"/>
                    <w:left w:val="nil"/>
                    <w:bottom w:val="nil"/>
                    <w:right w:val="nil"/>
                  </w:tcBorders>
                  <w:shd w:val="clear" w:color="auto" w:fill="auto"/>
                  <w:vAlign w:val="center"/>
                  <w:hideMark/>
                </w:tcPr>
                <w:p w14:paraId="7CBD7581"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0,30</w:t>
                  </w:r>
                </w:p>
              </w:tc>
            </w:tr>
            <w:tr w:rsidR="0002089B" w:rsidRPr="00254FF3" w14:paraId="2DA9B722" w14:textId="77777777" w:rsidTr="00EB66D8">
              <w:trPr>
                <w:trHeight w:val="460"/>
              </w:trPr>
              <w:tc>
                <w:tcPr>
                  <w:tcW w:w="7740" w:type="dxa"/>
                  <w:tcBorders>
                    <w:top w:val="nil"/>
                    <w:left w:val="nil"/>
                    <w:bottom w:val="single" w:sz="4" w:space="0" w:color="auto"/>
                    <w:right w:val="nil"/>
                  </w:tcBorders>
                  <w:shd w:val="clear" w:color="auto" w:fill="auto"/>
                  <w:vAlign w:val="center"/>
                  <w:hideMark/>
                </w:tcPr>
                <w:p w14:paraId="5DA23B17" w14:textId="77777777" w:rsidR="0002089B" w:rsidRPr="00254FF3" w:rsidRDefault="0002089B" w:rsidP="00EB66D8">
                  <w:pPr>
                    <w:jc w:val="both"/>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Investimento 3.3: Introduzione di dottorati innovativi che rispondono ai fabbisogni di innovazione delle imprese e promuovono l’assunzione dei ricercatori dalle imprese</w:t>
                  </w:r>
                </w:p>
              </w:tc>
              <w:tc>
                <w:tcPr>
                  <w:tcW w:w="790" w:type="dxa"/>
                  <w:tcBorders>
                    <w:top w:val="nil"/>
                    <w:left w:val="nil"/>
                    <w:bottom w:val="single" w:sz="4" w:space="0" w:color="auto"/>
                    <w:right w:val="nil"/>
                  </w:tcBorders>
                  <w:shd w:val="clear" w:color="auto" w:fill="auto"/>
                  <w:vAlign w:val="center"/>
                  <w:hideMark/>
                </w:tcPr>
                <w:p w14:paraId="33C1D233" w14:textId="77777777" w:rsidR="0002089B" w:rsidRPr="00254FF3" w:rsidRDefault="0002089B" w:rsidP="00EB66D8">
                  <w:pPr>
                    <w:jc w:val="cente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0,60</w:t>
                  </w:r>
                </w:p>
              </w:tc>
            </w:tr>
            <w:tr w:rsidR="0002089B" w:rsidRPr="00254FF3" w14:paraId="75F186CC" w14:textId="77777777" w:rsidTr="00EB66D8">
              <w:trPr>
                <w:trHeight w:val="270"/>
              </w:trPr>
              <w:tc>
                <w:tcPr>
                  <w:tcW w:w="7740" w:type="dxa"/>
                  <w:tcBorders>
                    <w:top w:val="single" w:sz="4" w:space="0" w:color="auto"/>
                    <w:left w:val="nil"/>
                    <w:bottom w:val="single" w:sz="12" w:space="0" w:color="1E3A93"/>
                    <w:right w:val="nil"/>
                  </w:tcBorders>
                  <w:shd w:val="clear" w:color="auto" w:fill="2F5496" w:themeFill="accent1" w:themeFillShade="BF"/>
                  <w:vAlign w:val="center"/>
                  <w:hideMark/>
                </w:tcPr>
                <w:p w14:paraId="62E36D90" w14:textId="77777777" w:rsidR="0002089B" w:rsidRPr="00254FF3" w:rsidRDefault="0002089B" w:rsidP="00EB66D8">
                  <w:pPr>
                    <w:jc w:val="both"/>
                    <w:rPr>
                      <w:rFonts w:ascii="Open Sans Light" w:eastAsia="Times New Roman" w:hAnsi="Open Sans Light" w:cs="Open Sans Light"/>
                      <w:b/>
                      <w:color w:val="FFFFFF" w:themeColor="background1"/>
                      <w:sz w:val="17"/>
                      <w:szCs w:val="17"/>
                      <w:lang w:eastAsia="it-IT"/>
                    </w:rPr>
                  </w:pPr>
                  <w:r w:rsidRPr="00254FF3">
                    <w:rPr>
                      <w:rFonts w:ascii="Open Sans Light" w:eastAsia="Times New Roman" w:hAnsi="Open Sans Light" w:cs="Open Sans Light"/>
                      <w:b/>
                      <w:color w:val="FFFFFF" w:themeColor="background1"/>
                      <w:sz w:val="17"/>
                      <w:szCs w:val="17"/>
                      <w:lang w:eastAsia="it-IT"/>
                    </w:rPr>
                    <w:t>Totale Componente</w:t>
                  </w:r>
                </w:p>
              </w:tc>
              <w:tc>
                <w:tcPr>
                  <w:tcW w:w="790" w:type="dxa"/>
                  <w:tcBorders>
                    <w:top w:val="single" w:sz="4" w:space="0" w:color="auto"/>
                    <w:left w:val="nil"/>
                    <w:bottom w:val="single" w:sz="12" w:space="0" w:color="1E3A93"/>
                    <w:right w:val="nil"/>
                  </w:tcBorders>
                  <w:shd w:val="clear" w:color="auto" w:fill="2F5496" w:themeFill="accent1" w:themeFillShade="BF"/>
                  <w:vAlign w:val="center"/>
                  <w:hideMark/>
                </w:tcPr>
                <w:p w14:paraId="49EF21D3" w14:textId="466CA608" w:rsidR="0002089B" w:rsidRPr="00254FF3" w:rsidRDefault="0002089B" w:rsidP="00EB66D8">
                  <w:pPr>
                    <w:jc w:val="center"/>
                    <w:rPr>
                      <w:rFonts w:ascii="Open Sans Light" w:eastAsia="Times New Roman" w:hAnsi="Open Sans Light" w:cs="Open Sans Light"/>
                      <w:b/>
                      <w:color w:val="FFFFFF" w:themeColor="background1"/>
                      <w:sz w:val="17"/>
                      <w:szCs w:val="17"/>
                      <w:lang w:eastAsia="it-IT"/>
                    </w:rPr>
                  </w:pPr>
                  <w:r w:rsidRPr="0081243A">
                    <w:rPr>
                      <w:rFonts w:ascii="Open Sans Light" w:eastAsia="Times New Roman" w:hAnsi="Open Sans Light" w:cs="Open Sans Light"/>
                      <w:b/>
                      <w:color w:val="FFFFFF" w:themeColor="background1"/>
                      <w:sz w:val="17"/>
                      <w:szCs w:val="17"/>
                      <w:lang w:eastAsia="it-IT"/>
                    </w:rPr>
                    <w:t>1</w:t>
                  </w:r>
                  <w:r w:rsidR="00340901">
                    <w:rPr>
                      <w:rFonts w:ascii="Open Sans Light" w:eastAsia="Times New Roman" w:hAnsi="Open Sans Light" w:cs="Open Sans Light"/>
                      <w:b/>
                      <w:color w:val="FFFFFF" w:themeColor="background1"/>
                      <w:sz w:val="17"/>
                      <w:szCs w:val="17"/>
                      <w:lang w:eastAsia="it-IT"/>
                    </w:rPr>
                    <w:t>1</w:t>
                  </w:r>
                  <w:r w:rsidRPr="0081243A">
                    <w:rPr>
                      <w:rFonts w:ascii="Open Sans Light" w:eastAsia="Times New Roman" w:hAnsi="Open Sans Light" w:cs="Open Sans Light"/>
                      <w:b/>
                      <w:color w:val="FFFFFF" w:themeColor="background1"/>
                      <w:sz w:val="17"/>
                      <w:szCs w:val="17"/>
                      <w:lang w:eastAsia="it-IT"/>
                    </w:rPr>
                    <w:t>,44</w:t>
                  </w:r>
                </w:p>
              </w:tc>
            </w:tr>
          </w:tbl>
          <w:p w14:paraId="4DCD3692" w14:textId="77777777" w:rsidR="0002089B" w:rsidRPr="00254FF3" w:rsidRDefault="0002089B" w:rsidP="00EB66D8">
            <w:pPr>
              <w:tabs>
                <w:tab w:val="right" w:leader="dot" w:pos="8392"/>
              </w:tabs>
              <w:suppressAutoHyphens/>
              <w:spacing w:before="120" w:after="120" w:line="288" w:lineRule="auto"/>
              <w:ind w:firstLine="454"/>
              <w:rPr>
                <w:rFonts w:eastAsia="Times New Roman" w:cstheme="minorHAnsi"/>
                <w:bCs/>
                <w:lang w:eastAsia="en-GB"/>
              </w:rPr>
            </w:pPr>
          </w:p>
        </w:tc>
      </w:tr>
    </w:tbl>
    <w:p w14:paraId="006835C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8D59DD7" w14:textId="62E9D1B1" w:rsidR="00A872BB"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71E38138" w14:textId="3B968769" w:rsidR="00755DA1" w:rsidRP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componente mira a sostenere gli investimenti in R&amp;S, a promuovere l’innovazione e la diffusione delle tecnologie, a rafforzare le competenze, favorendo la transizione verso una economia basata sulla conoscenza. Le tre linee d’intervento previste coprono l’intera filiera del processo di ricerca e innovazione, dalla ricerca di base al trasferimento tecnologico, con misure che si differenziano sia per il grado di eterogeneità dei network tra Università, centri/enti di ricerca e imprese sia per il </w:t>
      </w:r>
      <w:r w:rsidRPr="000A6742">
        <w:rPr>
          <w:rFonts w:ascii="Open Sans Light" w:eastAsia="Times New Roman" w:hAnsi="Open Sans Light" w:cs="Open Sans Light"/>
          <w:b/>
          <w:sz w:val="22"/>
          <w:szCs w:val="19"/>
          <w:lang w:eastAsia="en-GB"/>
        </w:rPr>
        <w:t>grado di maturità tecnologica</w:t>
      </w:r>
      <w:r w:rsidRPr="00755DA1">
        <w:rPr>
          <w:rFonts w:ascii="Open Sans Light" w:eastAsia="Times New Roman" w:hAnsi="Open Sans Light" w:cs="Open Sans Light"/>
          <w:sz w:val="22"/>
          <w:szCs w:val="19"/>
          <w:lang w:eastAsia="en-GB"/>
        </w:rPr>
        <w:t xml:space="preserve"> o TRL (Technology Readiness Level). Per tutte le misure sono previste procedure di selezione su base competitiva. </w:t>
      </w:r>
    </w:p>
    <w:p w14:paraId="3FE12932" w14:textId="77777777" w:rsidR="00755DA1" w:rsidRP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 criteri per la selezione dei progetti saranno ispirati a: a) garanzia della massa critica in capo ai proponenti, con attenzione alla valorizzazione dell’esistente; b) garanzia dell’impatto di lungo termine (presenza di cofinanziamento anche con capitale privato); c) ricadute nazionali sul sistema economico e produttivo; d) cantierabilità del progetto in relazione alle scadenze del Piano. </w:t>
      </w:r>
    </w:p>
    <w:p w14:paraId="44249AAD" w14:textId="77777777" w:rsidR="00755DA1" w:rsidRDefault="00755DA1" w:rsidP="00755DA1">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Inoltre, per il coordinamento delle misure del Ministero dell’Università e della Ricerca è prevista la creazione di un apposito </w:t>
      </w:r>
      <w:r w:rsidRPr="000A6742">
        <w:rPr>
          <w:rFonts w:ascii="Open Sans Light" w:eastAsia="Times New Roman" w:hAnsi="Open Sans Light" w:cs="Open Sans Light"/>
          <w:i/>
          <w:sz w:val="22"/>
          <w:szCs w:val="19"/>
          <w:lang w:eastAsia="en-GB"/>
        </w:rPr>
        <w:t>supervisory board.</w:t>
      </w:r>
    </w:p>
    <w:p w14:paraId="7CB3E6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1C8D7F2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TabellaDEF11"/>
        <w:tblW w:w="5000" w:type="pct"/>
        <w:tblCellMar>
          <w:top w:w="0" w:type="dxa"/>
          <w:bottom w:w="0" w:type="dxa"/>
        </w:tblCellMar>
        <w:tblLook w:val="04A0" w:firstRow="1" w:lastRow="0" w:firstColumn="1" w:lastColumn="0" w:noHBand="0" w:noVBand="1"/>
      </w:tblPr>
      <w:tblGrid>
        <w:gridCol w:w="8730"/>
      </w:tblGrid>
      <w:tr w:rsidR="0002089B" w:rsidRPr="00254FF3" w14:paraId="3459B274" w14:textId="77777777" w:rsidTr="37737D45">
        <w:trPr>
          <w:cnfStyle w:val="100000000000" w:firstRow="1" w:lastRow="0" w:firstColumn="0" w:lastColumn="0" w:oddVBand="0" w:evenVBand="0" w:oddHBand="0" w:evenHBand="0" w:firstRowFirstColumn="0" w:firstRowLastColumn="0" w:lastRowFirstColumn="0" w:lastRowLastColumn="0"/>
          <w:cantSplit/>
          <w:trHeight w:val="283"/>
        </w:trPr>
        <w:tc>
          <w:tcPr>
            <w:cnfStyle w:val="001000000000" w:firstRow="0" w:lastRow="0" w:firstColumn="1" w:lastColumn="0" w:oddVBand="0" w:evenVBand="0" w:oddHBand="0" w:evenHBand="0" w:firstRowFirstColumn="0" w:firstRowLastColumn="0" w:lastRowFirstColumn="0" w:lastRowLastColumn="0"/>
            <w:tcW w:w="5000" w:type="pct"/>
            <w:shd w:val="clear" w:color="auto" w:fill="002060"/>
          </w:tcPr>
          <w:p w14:paraId="7B52D8F2" w14:textId="77777777" w:rsidR="0002089B" w:rsidRPr="00254FF3" w:rsidRDefault="0002089B" w:rsidP="00EB66D8">
            <w:pPr>
              <w:suppressAutoHyphens/>
              <w:spacing w:line="180" w:lineRule="exact"/>
              <w:ind w:left="28" w:right="28"/>
              <w:rPr>
                <w:rFonts w:ascii="Montserrat" w:eastAsiaTheme="majorEastAsia" w:hAnsi="Montserrat" w:cstheme="majorBidi"/>
                <w:b/>
                <w:caps/>
                <w:szCs w:val="26"/>
              </w:rPr>
            </w:pPr>
            <w:r w:rsidRPr="00254FF3">
              <w:rPr>
                <w:rFonts w:ascii="Montserrat" w:eastAsiaTheme="majorEastAsia" w:hAnsi="Montserrat" w:cstheme="majorBidi"/>
                <w:b/>
                <w:caps/>
                <w:szCs w:val="26"/>
              </w:rPr>
              <w:t>Integrazione delle misure rispetto ai soggetti coinvolti e TRL</w:t>
            </w:r>
          </w:p>
        </w:tc>
      </w:tr>
      <w:tr w:rsidR="0002089B" w:rsidRPr="00254FF3" w14:paraId="0F17CA47" w14:textId="77777777" w:rsidTr="37737D45">
        <w:trPr>
          <w:trHeight w:val="2560"/>
        </w:trPr>
        <w:tc>
          <w:tcPr>
            <w:cnfStyle w:val="001000000000" w:firstRow="0" w:lastRow="0" w:firstColumn="1" w:lastColumn="0" w:oddVBand="0" w:evenVBand="0" w:oddHBand="0" w:evenHBand="0" w:firstRowFirstColumn="0" w:firstRowLastColumn="0" w:lastRowFirstColumn="0" w:lastRowLastColumn="0"/>
            <w:tcW w:w="5000" w:type="pct"/>
            <w:tcBorders>
              <w:bottom w:val="single" w:sz="12" w:space="0" w:color="1E3A93"/>
            </w:tcBorders>
          </w:tcPr>
          <w:p w14:paraId="701FCD67" w14:textId="77777777" w:rsidR="0002089B" w:rsidRPr="00254FF3" w:rsidRDefault="58A56D87" w:rsidP="00EB66D8">
            <w:pPr>
              <w:spacing w:after="60"/>
              <w:jc w:val="center"/>
              <w:rPr>
                <w:rFonts w:ascii="Calibri" w:hAnsi="Calibri"/>
                <w:u w:val="single"/>
              </w:rPr>
            </w:pPr>
            <w:r>
              <w:rPr>
                <w:noProof/>
                <w:lang w:eastAsia="it-IT"/>
              </w:rPr>
              <w:drawing>
                <wp:inline distT="0" distB="0" distL="0" distR="0" wp14:anchorId="299CE03B" wp14:editId="43961F92">
                  <wp:extent cx="5543550" cy="3117850"/>
                  <wp:effectExtent l="0" t="0" r="0" b="635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4"/>
                          <pic:cNvPicPr/>
                        </pic:nvPicPr>
                        <pic:blipFill>
                          <a:blip r:embed="rId93">
                            <a:extLst>
                              <a:ext uri="{28A0092B-C50C-407E-A947-70E740481C1C}">
                                <a14:useLocalDpi xmlns:a14="http://schemas.microsoft.com/office/drawing/2010/main" val="0"/>
                              </a:ext>
                            </a:extLst>
                          </a:blip>
                          <a:stretch>
                            <a:fillRect/>
                          </a:stretch>
                        </pic:blipFill>
                        <pic:spPr>
                          <a:xfrm>
                            <a:off x="0" y="0"/>
                            <a:ext cx="5543550" cy="3117850"/>
                          </a:xfrm>
                          <a:prstGeom prst="rect">
                            <a:avLst/>
                          </a:prstGeom>
                        </pic:spPr>
                      </pic:pic>
                    </a:graphicData>
                  </a:graphic>
                </wp:inline>
              </w:drawing>
            </w:r>
          </w:p>
        </w:tc>
      </w:tr>
      <w:tr w:rsidR="0002089B" w:rsidRPr="00254FF3" w14:paraId="0A98CEBD" w14:textId="77777777" w:rsidTr="37737D45">
        <w:trPr>
          <w:trHeight w:val="80"/>
        </w:trPr>
        <w:tc>
          <w:tcPr>
            <w:cnfStyle w:val="001000000000" w:firstRow="0" w:lastRow="0" w:firstColumn="1" w:lastColumn="0" w:oddVBand="0" w:evenVBand="0" w:oddHBand="0" w:evenHBand="0" w:firstRowFirstColumn="0" w:firstRowLastColumn="0" w:lastRowFirstColumn="0" w:lastRowLastColumn="0"/>
            <w:tcW w:w="5000" w:type="pct"/>
            <w:tcBorders>
              <w:top w:val="single" w:sz="12" w:space="0" w:color="1E3A93"/>
            </w:tcBorders>
          </w:tcPr>
          <w:p w14:paraId="1EB7C1F6" w14:textId="77777777" w:rsidR="0002089B" w:rsidRPr="00254FF3" w:rsidRDefault="0002089B" w:rsidP="00EB66D8">
            <w:pPr>
              <w:tabs>
                <w:tab w:val="left" w:pos="737"/>
                <w:tab w:val="left" w:pos="851"/>
              </w:tabs>
              <w:suppressAutoHyphens/>
              <w:spacing w:line="180" w:lineRule="exact"/>
              <w:rPr>
                <w:noProof/>
                <w:szCs w:val="18"/>
                <w:lang w:eastAsia="it-IT"/>
              </w:rPr>
            </w:pPr>
            <w:r w:rsidRPr="00254FF3">
              <w:rPr>
                <w:noProof/>
                <w:szCs w:val="18"/>
                <w:lang w:eastAsia="it-IT"/>
              </w:rPr>
              <w:t xml:space="preserve"> </w:t>
            </w:r>
          </w:p>
        </w:tc>
      </w:tr>
    </w:tbl>
    <w:p w14:paraId="7B497FD1"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Propedeutica a queste misure sarà la riforma a supporto della ricerca e sviluppo, caratterizzata da un modello basato su poche missioni orizzontali, con interventi aggregati e integrati per sostenere l'intera filiera della creazione della conoscenza (poli tecnologici e infrastrutture di ricerca, competenze scientifiche e tecnologiche, imprese). Queste missioni saranno conformi alle priorità del Piano Nazionale della Ricerca (PNR) 2021-2027 e ai pilastri di Horizon Europe, in particolare al pilastro 1 e 3. Le misure contribuiranno anche a spianare la strada per affrontare le missioni Horizon dell'UE e le sfide globali del pilastro 2. </w:t>
      </w:r>
    </w:p>
    <w:p w14:paraId="38237500"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riforma sarà implementata dal MUR e dal MiSE attraverso la creazione di una cabina di regia interministeriale e l’emanazione di 2 decreti ministeriali: uno in ambito mobilità, per aumentare e sostenere la mobilità reciproca (attraverso incentivi) di figure di alto profilo (es. ricercatori e manager) tra Università, infrastrutture di ricerca e aziende, l’altro in ambito semplificazione della gestione dei fondi per la ricerca. La riforma supererà l'attuale logica di ridistribuzione delle risorse favorendo un approccio di condivisione e sarà orientata alla semplificazione della burocrazia nella gestione dei fondi dedicati alle attività di ricerca pubblico-privata, supportata anche dalla prima componente della Missione. Gli Enti pubblici di ricerca (EPR) avranno un ruolo fondamentale sia come possibili leader progettuali per i Partenariati, per i Campioni nazionali e per gli Ecosistemi territoriali sia come potenziali partecipanti ai bandi sul Fondo PNR e sul Fondo per le infrastrutture. </w:t>
      </w:r>
    </w:p>
    <w:p w14:paraId="2A332386"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55404DAA" w14:textId="77777777" w:rsid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63DEE9D5" w14:textId="77777777" w:rsidR="0002089B" w:rsidRPr="000A6742" w:rsidRDefault="0002089B"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79BD7707" w14:textId="34CAE0FE"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M4C2.1 Rafforzamento della ricerca e diffusione di modelli innovativi per la ricerca di base e applicata</w:t>
      </w:r>
      <w:r w:rsidR="000C063A">
        <w:rPr>
          <w:rFonts w:ascii="Montserrat SemiBold" w:eastAsia="Times New Roman" w:hAnsi="Montserrat SemiBold" w:cs="Open Sans Light"/>
          <w:b/>
          <w:bCs/>
          <w:color w:val="365590"/>
          <w:sz w:val="22"/>
          <w:szCs w:val="22"/>
          <w:u w:val="single"/>
          <w:lang w:eastAsia="en-GB"/>
        </w:rPr>
        <w:t>,</w:t>
      </w:r>
      <w:r w:rsidRPr="00254FF3">
        <w:rPr>
          <w:rFonts w:ascii="Montserrat SemiBold" w:eastAsia="Times New Roman" w:hAnsi="Montserrat SemiBold" w:cs="Open Sans Light"/>
          <w:b/>
          <w:bCs/>
          <w:color w:val="365590"/>
          <w:sz w:val="22"/>
          <w:szCs w:val="22"/>
          <w:u w:val="single"/>
          <w:lang w:eastAsia="en-GB"/>
        </w:rPr>
        <w:t xml:space="preserve"> condotta in sinergia tra </w:t>
      </w:r>
      <w:r w:rsidRPr="0065382E">
        <w:rPr>
          <w:rFonts w:ascii="Montserrat SemiBold" w:eastAsia="Times New Roman" w:hAnsi="Montserrat SemiBold" w:cs="Open Sans Light"/>
          <w:b/>
          <w:bCs/>
          <w:color w:val="365590"/>
          <w:sz w:val="22"/>
          <w:szCs w:val="22"/>
          <w:u w:val="single"/>
          <w:lang w:eastAsia="en-GB"/>
        </w:rPr>
        <w:t>università e imprese</w:t>
      </w:r>
    </w:p>
    <w:p w14:paraId="1412AC85" w14:textId="77777777" w:rsidR="007A59A3"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La linea di intervento mira a potenziare le attività di ricerca di base e industriale, favorendo sia la ricerca aperta e multidisciplinare, stimolata dalla curiosità e dall’approccio scientifico, sia la ricerca finalizzata ad affrontare sfide strategiche per lo sviluppo del Paese. Particolare attenzione è riservata all’investimento sui giovani ricercatori e a favorire la creazione di partnership pubblico/private di rilievo nazionale o con una vocazione territoriale. </w:t>
      </w:r>
    </w:p>
    <w:p w14:paraId="43C90639" w14:textId="77777777" w:rsidR="0002089B" w:rsidRPr="000A6742" w:rsidRDefault="0002089B" w:rsidP="000A6742">
      <w:pPr>
        <w:suppressAutoHyphens/>
        <w:spacing w:after="120" w:line="288" w:lineRule="auto"/>
        <w:ind w:firstLine="426"/>
        <w:jc w:val="both"/>
        <w:rPr>
          <w:rFonts w:ascii="Open Sans Light" w:eastAsia="Times New Roman" w:hAnsi="Open Sans Light" w:cs="Open Sans Light"/>
          <w:sz w:val="22"/>
          <w:szCs w:val="19"/>
          <w:lang w:eastAsia="en-GB"/>
        </w:rPr>
      </w:pPr>
    </w:p>
    <w:p w14:paraId="12008151" w14:textId="439FBCA2"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1.1: </w:t>
      </w:r>
      <w:r w:rsidR="0002089B" w:rsidRPr="00254FF3">
        <w:rPr>
          <w:rFonts w:ascii="Montserrat SemiBold" w:eastAsia="Times New Roman" w:hAnsi="Montserrat SemiBold" w:cstheme="minorHAnsi"/>
          <w:b/>
          <w:bCs/>
          <w:color w:val="355790"/>
          <w:sz w:val="22"/>
          <w:szCs w:val="22"/>
          <w:lang w:eastAsia="en-GB"/>
        </w:rPr>
        <w:t>Fondo per il Programma Nazionale Ricerca (PNR) e progetti di Ricerca di Significativo Interesse Nazionale (PRIN)</w:t>
      </w:r>
      <w:r w:rsidR="0002089B" w:rsidRPr="00254FF3">
        <w:rPr>
          <w:rFonts w:ascii="Calibri" w:eastAsia="Times New Roman" w:hAnsi="Calibri" w:cstheme="minorHAnsi"/>
          <w:bCs/>
          <w:color w:val="1E3A93"/>
          <w:sz w:val="22"/>
          <w:szCs w:val="22"/>
          <w:lang w:eastAsia="en-GB"/>
        </w:rPr>
        <w:t xml:space="preserve"> </w:t>
      </w:r>
    </w:p>
    <w:p w14:paraId="386DB447"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Fondo è finalizzato a rafforzare le misure di sostegno alla ricerca scientifica indicate nel Programma Nazionale per la Ricerca (PNR) 2021–2027 per garantire l’attuazione delle linee strategiche nel campo della ricerca scientifica. Le principali aree di intervento del PNR riflettono i sei cluster del Programma quadro europeo di ricerca e innovazione 2021-2027: i) salute; ii) cultura umanistica, creatività, trasformazioni sociali, una società dell'inclusione; iii) sicurezza per i sistemi sociali; iv) digitale, industria, aerospaziale; v) clima, energia, mobilità sostenibile; vi) prodotti alimentari, bioeconomia, risorse naturali, agricoltura, ambiente.</w:t>
      </w:r>
    </w:p>
    <w:p w14:paraId="63A9D5F1" w14:textId="3B858CD4" w:rsidR="0002089B" w:rsidRPr="00254FF3" w:rsidRDefault="0002089B" w:rsidP="0002089B">
      <w:pPr>
        <w:suppressAutoHyphens/>
        <w:spacing w:after="120" w:line="288" w:lineRule="auto"/>
        <w:ind w:firstLine="426"/>
        <w:jc w:val="both"/>
        <w:rPr>
          <w:rFonts w:ascii="Open Sans Light" w:eastAsia="Times New Roman" w:hAnsi="Open Sans Light" w:cs="Open Sans Light"/>
          <w:spacing w:val="-4"/>
          <w:sz w:val="22"/>
          <w:szCs w:val="19"/>
          <w:lang w:eastAsia="en-GB"/>
        </w:rPr>
      </w:pPr>
      <w:r w:rsidRPr="00254FF3">
        <w:rPr>
          <w:rFonts w:ascii="Open Sans Light" w:eastAsia="Times New Roman" w:hAnsi="Open Sans Light" w:cs="Open Sans Light"/>
          <w:sz w:val="22"/>
          <w:szCs w:val="19"/>
          <w:lang w:eastAsia="en-GB"/>
        </w:rPr>
        <w:t>Saranno anche finanziati</w:t>
      </w:r>
      <w:r w:rsidRPr="00254FF3">
        <w:rPr>
          <w:rFonts w:ascii="Open Sans Light" w:eastAsia="Times New Roman" w:hAnsi="Open Sans Light" w:cs="Open Sans Light"/>
          <w:spacing w:val="-4"/>
          <w:sz w:val="22"/>
          <w:szCs w:val="19"/>
          <w:lang w:eastAsia="en-GB"/>
        </w:rPr>
        <w:t xml:space="preserve"> Progetti di Ricerca di rilevante Interesse Nazionale (PRIN), di durata triennale che</w:t>
      </w:r>
      <w:r w:rsidR="00DD4EC7">
        <w:rPr>
          <w:rFonts w:ascii="Open Sans Light" w:eastAsia="Times New Roman" w:hAnsi="Open Sans Light" w:cs="Open Sans Light"/>
          <w:spacing w:val="-4"/>
          <w:sz w:val="22"/>
          <w:szCs w:val="19"/>
          <w:lang w:eastAsia="en-GB"/>
        </w:rPr>
        <w:t>,</w:t>
      </w:r>
      <w:r w:rsidRPr="00254FF3">
        <w:rPr>
          <w:rFonts w:ascii="Open Sans Light" w:eastAsia="Times New Roman" w:hAnsi="Open Sans Light" w:cs="Open Sans Light"/>
          <w:spacing w:val="-4"/>
          <w:sz w:val="22"/>
          <w:szCs w:val="19"/>
          <w:lang w:eastAsia="en-GB"/>
        </w:rPr>
        <w:t xml:space="preserve"> per la loro complessità e natura, richiedono la collaborazione di unità di ricerca appartenenti ad università ed enti di ricerca (come il Consiglio Nazionale delle Ricerche). I progetti finanziati</w:t>
      </w:r>
      <w:r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pacing w:val="-4"/>
          <w:sz w:val="22"/>
          <w:szCs w:val="19"/>
          <w:lang w:eastAsia="en-GB"/>
        </w:rPr>
        <w:t xml:space="preserve">- che intendono promuovere attività di ricerca </w:t>
      </w:r>
      <w:r w:rsidRPr="00254FF3">
        <w:rPr>
          <w:rFonts w:ascii="Open Sans Light" w:eastAsia="Times New Roman" w:hAnsi="Open Sans Light" w:cs="Open Sans Light"/>
          <w:i/>
          <w:spacing w:val="-4"/>
          <w:sz w:val="22"/>
          <w:szCs w:val="19"/>
          <w:lang w:eastAsia="en-GB"/>
        </w:rPr>
        <w:t>curiosity driven</w:t>
      </w:r>
      <w:r w:rsidRPr="00254FF3">
        <w:rPr>
          <w:rFonts w:ascii="Open Sans Light" w:eastAsia="Times New Roman" w:hAnsi="Open Sans Light" w:cs="Open Sans Light"/>
          <w:spacing w:val="-4"/>
          <w:sz w:val="22"/>
          <w:szCs w:val="19"/>
          <w:lang w:eastAsia="en-GB"/>
        </w:rPr>
        <w:t xml:space="preserve"> - sono selezionati dal MUR sulla base della qualità del profilo scientifico dei responsabili, nonché dell'originalità, dell'adeguatezza metodologica, dell'impatto e della fattibilità del progetto di ricerca. Questo tipo di attività stimolerà lo sviluppo di iniziative promosse dai ricercatori, verso la ricerca di frontiera, e una più forte interazione tra università e istituti di ricerca.</w:t>
      </w:r>
    </w:p>
    <w:p w14:paraId="058169B4"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pacing w:val="-4"/>
          <w:sz w:val="22"/>
          <w:szCs w:val="19"/>
          <w:lang w:eastAsia="en-GB"/>
        </w:rPr>
      </w:pPr>
      <w:r w:rsidRPr="00254FF3">
        <w:rPr>
          <w:rFonts w:ascii="Open Sans Light" w:eastAsia="Times New Roman" w:hAnsi="Open Sans Light" w:cs="Open Sans Light"/>
          <w:spacing w:val="-4"/>
          <w:sz w:val="22"/>
          <w:szCs w:val="19"/>
          <w:lang w:eastAsia="en-GB"/>
        </w:rPr>
        <w:t>L’investimento finanzierà, fino al 2026, 5.350 progetti.</w:t>
      </w:r>
    </w:p>
    <w:p w14:paraId="50C0C820" w14:textId="77777777" w:rsidR="0002089B" w:rsidRPr="00254FF3"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0ECA5423" w14:textId="503B31B7"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1.2: </w:t>
      </w:r>
      <w:r w:rsidR="0002089B" w:rsidRPr="00254FF3">
        <w:rPr>
          <w:rFonts w:ascii="Montserrat SemiBold" w:eastAsia="Times New Roman" w:hAnsi="Montserrat SemiBold" w:cstheme="minorHAnsi"/>
          <w:b/>
          <w:bCs/>
          <w:color w:val="355790"/>
          <w:sz w:val="22"/>
          <w:szCs w:val="22"/>
          <w:lang w:eastAsia="en-GB"/>
        </w:rPr>
        <w:t xml:space="preserve">Finanziamento di progetti presentati da giovani ricercatori </w:t>
      </w:r>
    </w:p>
    <w:p w14:paraId="43200A94" w14:textId="42CF539F" w:rsidR="0002089B" w:rsidRPr="00254FF3" w:rsidRDefault="00755DA1"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L’investimento ha l’obiettivo di offrire nuove opportunità dedicate ai giovani ricercatori, al fine di trattenerli all'interno del sistema economico italiano. La misura, implementata dal MUR, prevede di sostenere le attività di ricerca di un massimo di 2100 giovani ricercatori – sul modello dei bandi </w:t>
      </w:r>
      <w:r w:rsidRPr="000A6742">
        <w:rPr>
          <w:rFonts w:ascii="Open Sans Light" w:eastAsia="Times New Roman" w:hAnsi="Open Sans Light" w:cs="Open Sans Light"/>
          <w:i/>
          <w:sz w:val="22"/>
          <w:szCs w:val="19"/>
          <w:lang w:eastAsia="en-GB"/>
        </w:rPr>
        <w:t>European Research Council</w:t>
      </w:r>
      <w:r w:rsidRPr="00755DA1">
        <w:rPr>
          <w:rFonts w:ascii="Open Sans Light" w:eastAsia="Times New Roman" w:hAnsi="Open Sans Light" w:cs="Open Sans Light"/>
          <w:sz w:val="22"/>
          <w:szCs w:val="19"/>
          <w:lang w:eastAsia="en-GB"/>
        </w:rPr>
        <w:t xml:space="preserve"> – ERC - e Marie </w:t>
      </w:r>
      <w:r w:rsidRPr="000A6742">
        <w:rPr>
          <w:rFonts w:ascii="Open Sans Light" w:eastAsia="Times New Roman" w:hAnsi="Open Sans Light" w:cs="Open Sans Light"/>
          <w:i/>
          <w:sz w:val="22"/>
          <w:szCs w:val="19"/>
          <w:lang w:eastAsia="en-GB"/>
        </w:rPr>
        <w:t>Skłodowska-Curie Individual Fellowships</w:t>
      </w:r>
      <w:r w:rsidRPr="00755DA1">
        <w:rPr>
          <w:rFonts w:ascii="Open Sans Light" w:eastAsia="Times New Roman" w:hAnsi="Open Sans Light" w:cs="Open Sans Light"/>
          <w:sz w:val="22"/>
          <w:szCs w:val="19"/>
          <w:lang w:eastAsia="en-GB"/>
        </w:rPr>
        <w:t xml:space="preserve"> - MSCA-IF – e </w:t>
      </w:r>
      <w:r w:rsidRPr="000A6742">
        <w:rPr>
          <w:rFonts w:ascii="Open Sans Light" w:eastAsia="Times New Roman" w:hAnsi="Open Sans Light" w:cs="Open Sans Light"/>
          <w:i/>
          <w:sz w:val="22"/>
          <w:szCs w:val="19"/>
          <w:lang w:eastAsia="en-GB"/>
        </w:rPr>
        <w:t>Seal of Excellence</w:t>
      </w:r>
      <w:r w:rsidRPr="00755DA1">
        <w:rPr>
          <w:rFonts w:ascii="Open Sans Light" w:eastAsia="Times New Roman" w:hAnsi="Open Sans Light" w:cs="Open Sans Light"/>
          <w:sz w:val="22"/>
          <w:szCs w:val="19"/>
          <w:lang w:eastAsia="en-GB"/>
        </w:rPr>
        <w:t>, al fine di consentire loro di maturare una prima esperienza di responsabilità di ricerca. Una parte del contributo sarà vincolata all'assunzione di almeno un ricercatore “</w:t>
      </w:r>
      <w:r w:rsidRPr="000A6742">
        <w:rPr>
          <w:rFonts w:ascii="Open Sans Light" w:eastAsia="Times New Roman" w:hAnsi="Open Sans Light" w:cs="Open Sans Light"/>
          <w:i/>
          <w:sz w:val="22"/>
          <w:szCs w:val="19"/>
          <w:lang w:eastAsia="en-GB"/>
        </w:rPr>
        <w:t>non-tenure-track</w:t>
      </w:r>
      <w:r w:rsidRPr="00755DA1">
        <w:rPr>
          <w:rFonts w:ascii="Open Sans Light" w:eastAsia="Times New Roman" w:hAnsi="Open Sans Light" w:cs="Open Sans Light"/>
          <w:sz w:val="22"/>
          <w:szCs w:val="19"/>
          <w:lang w:eastAsia="en-GB"/>
        </w:rPr>
        <w:t xml:space="preserve">” e parte del contributo dedicato a brevi periodi di mobilità per attività di ricerca o didattica in altre località in Italia o all'estero. </w:t>
      </w:r>
    </w:p>
    <w:p w14:paraId="3F4298F9" w14:textId="77777777" w:rsidR="0002089B" w:rsidRPr="00254FF3" w:rsidRDefault="0002089B" w:rsidP="0002089B">
      <w:pPr>
        <w:spacing w:before="240"/>
        <w:rPr>
          <w:rFonts w:ascii="Calibri" w:eastAsia="Times New Roman" w:hAnsi="Calibri" w:cstheme="minorHAnsi"/>
          <w:b/>
          <w:color w:val="1E3A93"/>
          <w:lang w:eastAsia="en-GB"/>
        </w:rPr>
      </w:pPr>
    </w:p>
    <w:p w14:paraId="78F364B1" w14:textId="6AD6985A"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1.3: </w:t>
      </w:r>
      <w:r w:rsidR="0002089B" w:rsidRPr="00254FF3">
        <w:rPr>
          <w:rFonts w:ascii="Montserrat SemiBold" w:eastAsia="Times New Roman" w:hAnsi="Montserrat SemiBold" w:cstheme="minorHAnsi"/>
          <w:b/>
          <w:bCs/>
          <w:color w:val="355790"/>
          <w:sz w:val="22"/>
          <w:szCs w:val="22"/>
          <w:lang w:eastAsia="en-GB"/>
        </w:rPr>
        <w:t xml:space="preserve">Partenariati allargati estesi a Università, centri di ricerca, imprese e finanziamento progetti di ricerca di base </w:t>
      </w:r>
    </w:p>
    <w:p w14:paraId="0802F7BC" w14:textId="77777777" w:rsidR="00755DA1" w:rsidRDefault="00755DA1" w:rsidP="000A6742">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L’investimento, implementato dal MUR, mira a finanziare fino a un massimo di 15 programmi di ricerca e innovazione, realizzati da partenariati allargati a Università, centri di ricerca e imprese. I programmi verranno selezionati sulla base della rispondenza a tre criteri: i) adesione agli obiettivi e alle priorità del PNR, ii) livello di TRL e di SRL (Society Readiness Level) e iii) coerenza con i programmi europei (come, ad esempio, il programma KIC promosso dall’EIT). L’investimento medio in ogni programma sarà circa di 100 milioni di euro, con un contributo per ogni progetto parte del programma di importo compreso tra 5 e 20 milioni di euro e un contributo per l’assunzione di ricercatori a tempo determinato di importo compreso tra 15 e 25 milioni di euro per ogni programma e un numero medio di 100 ricercatori per programma. Tra i target significativi vi è la percentuale di ricercatrici a tempo determinato, che, per effetto dell’attuazione di questa misura, dovrà salire, dall’attuale 34%, al 40%.  </w:t>
      </w:r>
    </w:p>
    <w:p w14:paraId="18001333" w14:textId="77777777" w:rsidR="0002089B" w:rsidRPr="000A6742" w:rsidRDefault="0002089B" w:rsidP="000A6742">
      <w:pPr>
        <w:suppressAutoHyphens/>
        <w:spacing w:after="120" w:line="288" w:lineRule="auto"/>
        <w:ind w:firstLine="454"/>
        <w:jc w:val="both"/>
        <w:rPr>
          <w:rFonts w:ascii="Open Sans Light" w:eastAsia="Times New Roman" w:hAnsi="Open Sans Light" w:cs="Open Sans Light"/>
          <w:sz w:val="22"/>
          <w:szCs w:val="19"/>
          <w:lang w:eastAsia="en-GB"/>
        </w:rPr>
      </w:pPr>
    </w:p>
    <w:p w14:paraId="55ED4D50" w14:textId="5B34EC9B"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1.4: </w:t>
      </w:r>
      <w:r w:rsidR="0002089B" w:rsidRPr="00254FF3">
        <w:rPr>
          <w:rFonts w:ascii="Montserrat SemiBold" w:eastAsia="Times New Roman" w:hAnsi="Montserrat SemiBold" w:cstheme="minorHAnsi"/>
          <w:b/>
          <w:bCs/>
          <w:color w:val="355790"/>
          <w:sz w:val="22"/>
          <w:szCs w:val="22"/>
          <w:lang w:eastAsia="en-GB"/>
        </w:rPr>
        <w:t>Potenziamento strutture di ricerca e creazione di “campioni nazionali di R&amp;S” su alcune Key Enabling Technologies</w:t>
      </w:r>
    </w:p>
    <w:p w14:paraId="04464841" w14:textId="77777777" w:rsidR="00755DA1" w:rsidRPr="00755DA1" w:rsidRDefault="00755DA1" w:rsidP="000A6742">
      <w:pPr>
        <w:suppressAutoHyphens/>
        <w:spacing w:after="120" w:line="288" w:lineRule="auto"/>
        <w:ind w:firstLine="454"/>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Questa misura mira al finanziamento della creazione di centri di ricerca nazionale, selezionati con procedure competitive, che siano in grado di raggiungere, attraverso la collaborazione di Università, centri di ricerca e imprese, una soglia critica di capacità di ricerca e innovazione.</w:t>
      </w:r>
    </w:p>
    <w:p w14:paraId="12A4F1B6" w14:textId="77777777" w:rsidR="00755DA1"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Ad oggi sono stati individuati un insieme di potenziali centri nazionali su alcune tematiche (simulazione avanzata e big data, ambiente ed energia, quantum </w:t>
      </w:r>
      <w:r w:rsidRPr="000A6742">
        <w:rPr>
          <w:rFonts w:ascii="Open Sans Light" w:eastAsia="Times New Roman" w:hAnsi="Open Sans Light" w:cs="Open Sans Light"/>
          <w:i/>
          <w:sz w:val="22"/>
          <w:szCs w:val="19"/>
          <w:lang w:eastAsia="en-GB"/>
        </w:rPr>
        <w:t>computing, biofarma, agritech, fintech,</w:t>
      </w:r>
      <w:r w:rsidRPr="00755DA1">
        <w:rPr>
          <w:rFonts w:ascii="Open Sans Light" w:eastAsia="Times New Roman" w:hAnsi="Open Sans Light" w:cs="Open Sans Light"/>
          <w:sz w:val="22"/>
          <w:szCs w:val="19"/>
          <w:lang w:eastAsia="en-GB"/>
        </w:rPr>
        <w:t xml:space="preserve"> tecnologie per la transizione digitale industriale, mobilità sostenibile, tecnologie applicate e patrimonio culturale, tecnologie per la biodiversità) ma la scelta effettiva avverrà sulla base di bandi competitivi a cui potranno partecipare consorzi nazionali guidati da un soggetto leader coordinatore. </w:t>
      </w:r>
    </w:p>
    <w:p w14:paraId="4CCB1559" w14:textId="7F10EAF9" w:rsidR="0002089B"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La struttura dei centri dovrà essere del tipo “</w:t>
      </w:r>
      <w:r w:rsidRPr="000A6742">
        <w:rPr>
          <w:rFonts w:ascii="Open Sans Light" w:eastAsia="Times New Roman" w:hAnsi="Open Sans Light" w:cs="Open Sans Light"/>
          <w:i/>
          <w:sz w:val="22"/>
          <w:szCs w:val="19"/>
          <w:lang w:eastAsia="en-GB"/>
        </w:rPr>
        <w:t>hub and spoke</w:t>
      </w:r>
      <w:r w:rsidRPr="00755DA1">
        <w:rPr>
          <w:rFonts w:ascii="Open Sans Light" w:eastAsia="Times New Roman" w:hAnsi="Open Sans Light" w:cs="Open Sans Light"/>
          <w:sz w:val="22"/>
          <w:szCs w:val="19"/>
          <w:lang w:eastAsia="en-GB"/>
        </w:rPr>
        <w:t>”, con le funzioni amministrative centralizzate e quelle di ricerca parzialmente decentralizzate, secondo le competenze delle istituzioni di ricerca parti del consorzio. Il coinvolgimento degli “spokes” e delle imprese private avverrà attraverso accordi specifici di utilizzo delle infrastrutture di ricerca. Elementi essenziali di ogni centro nazionale saranno a) la creazione e il rinnovamento di rilevanti strutture di ricerca b) il coinvolgimento di soggetti privati nella realizzazione e attuazione dei progetti di ricerca c) il supporto alle</w:t>
      </w:r>
      <w:r w:rsidRPr="005A120A">
        <w:rPr>
          <w:rFonts w:ascii="Open Sans Light" w:eastAsia="Times New Roman" w:hAnsi="Open Sans Light" w:cs="Open Sans Light"/>
          <w:i/>
          <w:sz w:val="22"/>
          <w:szCs w:val="19"/>
          <w:lang w:eastAsia="en-GB"/>
        </w:rPr>
        <w:t xml:space="preserve"> </w:t>
      </w:r>
      <w:r w:rsidRPr="000A6742">
        <w:rPr>
          <w:rFonts w:ascii="Open Sans Light" w:eastAsia="Times New Roman" w:hAnsi="Open Sans Light" w:cs="Open Sans Light"/>
          <w:i/>
          <w:sz w:val="22"/>
          <w:szCs w:val="19"/>
          <w:lang w:eastAsia="en-GB"/>
        </w:rPr>
        <w:t>start-up</w:t>
      </w:r>
      <w:r w:rsidRPr="00755DA1">
        <w:rPr>
          <w:rFonts w:ascii="Open Sans Light" w:eastAsia="Times New Roman" w:hAnsi="Open Sans Light" w:cs="Open Sans Light"/>
          <w:sz w:val="22"/>
          <w:szCs w:val="19"/>
          <w:lang w:eastAsia="en-GB"/>
        </w:rPr>
        <w:t xml:space="preserve"> e alla generazione di spin off. La selezione dovrebbe avvenire con appositi bandi, il primo dei quali verrà emanato entro l’inizio del 2022. </w:t>
      </w:r>
      <w:r w:rsidR="00A24F7C" w:rsidRPr="00A24F7C">
        <w:rPr>
          <w:rFonts w:ascii="Open Sans Light" w:eastAsia="Times New Roman" w:hAnsi="Open Sans Light" w:cs="Open Sans Light"/>
          <w:sz w:val="22"/>
          <w:szCs w:val="19"/>
          <w:lang w:eastAsia="en-GB"/>
        </w:rPr>
        <w:t>La scelta fra le proposte che parteciperanno ai bandi avverr</w:t>
      </w:r>
      <w:del w:id="150" w:author="Autore">
        <w:r w:rsidR="00A24F7C" w:rsidRPr="00A24F7C" w:rsidDel="00F370A0">
          <w:rPr>
            <w:rFonts w:ascii="Open Sans Light" w:eastAsia="Times New Roman" w:hAnsi="Open Sans Light" w:cs="Open Sans Light"/>
            <w:sz w:val="22"/>
            <w:szCs w:val="19"/>
            <w:lang w:eastAsia="en-GB"/>
          </w:rPr>
          <w:delText>a'</w:delText>
        </w:r>
      </w:del>
      <w:ins w:id="151" w:author="Autore">
        <w:r w:rsidR="00F370A0">
          <w:rPr>
            <w:rFonts w:ascii="Open Sans Light" w:eastAsia="Times New Roman" w:hAnsi="Open Sans Light" w:cs="Open Sans Light"/>
            <w:sz w:val="22"/>
            <w:szCs w:val="19"/>
            <w:lang w:eastAsia="en-GB"/>
          </w:rPr>
          <w:t>à</w:t>
        </w:r>
      </w:ins>
      <w:r w:rsidR="00A24F7C" w:rsidRPr="00A24F7C">
        <w:rPr>
          <w:rFonts w:ascii="Open Sans Light" w:eastAsia="Times New Roman" w:hAnsi="Open Sans Light" w:cs="Open Sans Light"/>
          <w:sz w:val="22"/>
          <w:szCs w:val="19"/>
          <w:lang w:eastAsia="en-GB"/>
        </w:rPr>
        <w:t xml:space="preserve"> con </w:t>
      </w:r>
      <w:del w:id="152" w:author="Autore">
        <w:r w:rsidR="00A24F7C" w:rsidRPr="00A24F7C" w:rsidDel="00F370A0">
          <w:rPr>
            <w:rFonts w:ascii="Open Sans Light" w:eastAsia="Times New Roman" w:hAnsi="Open Sans Light" w:cs="Open Sans Light"/>
            <w:sz w:val="22"/>
            <w:szCs w:val="19"/>
            <w:lang w:eastAsia="en-GB"/>
          </w:rPr>
          <w:delText xml:space="preserve">modalta' </w:delText>
        </w:r>
      </w:del>
      <w:ins w:id="153" w:author="Autore">
        <w:r w:rsidR="00F370A0" w:rsidRPr="00A24F7C">
          <w:rPr>
            <w:rFonts w:ascii="Open Sans Light" w:eastAsia="Times New Roman" w:hAnsi="Open Sans Light" w:cs="Open Sans Light"/>
            <w:sz w:val="22"/>
            <w:szCs w:val="19"/>
            <w:lang w:eastAsia="en-GB"/>
          </w:rPr>
          <w:t>modalt</w:t>
        </w:r>
        <w:r w:rsidR="00F370A0">
          <w:rPr>
            <w:rFonts w:ascii="Open Sans Light" w:eastAsia="Times New Roman" w:hAnsi="Open Sans Light" w:cs="Open Sans Light"/>
            <w:sz w:val="22"/>
            <w:szCs w:val="19"/>
            <w:lang w:eastAsia="en-GB"/>
          </w:rPr>
          <w:t>à</w:t>
        </w:r>
        <w:r w:rsidR="00F370A0" w:rsidRPr="00A24F7C">
          <w:rPr>
            <w:rFonts w:ascii="Open Sans Light" w:eastAsia="Times New Roman" w:hAnsi="Open Sans Light" w:cs="Open Sans Light"/>
            <w:sz w:val="22"/>
            <w:szCs w:val="19"/>
            <w:lang w:eastAsia="en-GB"/>
          </w:rPr>
          <w:t xml:space="preserve"> </w:t>
        </w:r>
      </w:ins>
      <w:r w:rsidR="00A24F7C" w:rsidRPr="00A24F7C">
        <w:rPr>
          <w:rFonts w:ascii="Open Sans Light" w:eastAsia="Times New Roman" w:hAnsi="Open Sans Light" w:cs="Open Sans Light"/>
          <w:sz w:val="22"/>
          <w:szCs w:val="19"/>
          <w:lang w:eastAsia="en-GB"/>
        </w:rPr>
        <w:t>analoghe a quelle adottate dall'</w:t>
      </w:r>
      <w:r w:rsidR="00057534">
        <w:rPr>
          <w:rFonts w:ascii="Open Sans Light" w:eastAsia="Times New Roman" w:hAnsi="Open Sans Light" w:cs="Open Sans Light"/>
          <w:sz w:val="22"/>
          <w:szCs w:val="19"/>
          <w:lang w:eastAsia="en-GB"/>
        </w:rPr>
        <w:t xml:space="preserve"> </w:t>
      </w:r>
      <w:r w:rsidR="00A24F7C" w:rsidRPr="00057534">
        <w:rPr>
          <w:rFonts w:ascii="Open Sans Light" w:eastAsia="Times New Roman" w:hAnsi="Open Sans Light" w:cs="Open Sans Light"/>
          <w:i/>
          <w:sz w:val="22"/>
          <w:szCs w:val="19"/>
          <w:lang w:eastAsia="en-GB"/>
        </w:rPr>
        <w:t>European Innovation Council.</w:t>
      </w:r>
      <w:r w:rsidR="00A24F7C" w:rsidRPr="00057534">
        <w:rPr>
          <w:rFonts w:ascii="Open Sans Light" w:eastAsia="Times New Roman" w:hAnsi="Open Sans Light" w:cs="Open Sans Light"/>
          <w:i/>
          <w:sz w:val="22"/>
          <w:szCs w:val="19"/>
          <w:lang w:eastAsia="en-GB"/>
        </w:rPr>
        <w:br/>
      </w:r>
    </w:p>
    <w:p w14:paraId="25FED4FF" w14:textId="77777777" w:rsidR="0002089B" w:rsidRPr="00D21C3B"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p>
    <w:p w14:paraId="3C3DF010" w14:textId="3C0F42D1"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1.5: </w:t>
      </w:r>
      <w:r w:rsidR="0002089B" w:rsidRPr="00254FF3">
        <w:rPr>
          <w:rFonts w:ascii="Montserrat SemiBold" w:eastAsia="Times New Roman" w:hAnsi="Montserrat SemiBold" w:cstheme="minorHAnsi"/>
          <w:b/>
          <w:bCs/>
          <w:color w:val="355790"/>
          <w:sz w:val="22"/>
          <w:szCs w:val="22"/>
          <w:lang w:eastAsia="en-GB"/>
        </w:rPr>
        <w:t>Creazione e rafforzamento di "ecosistemi dell'innovazione", costruzione di "leader territoriali di R&amp;S"</w:t>
      </w:r>
    </w:p>
    <w:p w14:paraId="4D854B2D" w14:textId="77777777" w:rsidR="00755DA1" w:rsidRPr="00755DA1" w:rsidRDefault="00755DA1" w:rsidP="00755DA1">
      <w:pPr>
        <w:suppressAutoHyphens/>
        <w:spacing w:after="120" w:line="288" w:lineRule="auto"/>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Gli ecosistemi dell’innovazione sono luoghi di contaminazione e collaborazione tra Università, centri di ricerca, società e istituzioni locali che hanno finalità di formazione di alto livello, innovazione e ricerca applicata definite sulla base delle vocazioni territoriali. Essi si sono diffusi nel nostro Paese negli ultimi anni e rappresentano un modello innovativo di innovazione economica e sociale. </w:t>
      </w:r>
    </w:p>
    <w:p w14:paraId="26712E57" w14:textId="77777777" w:rsidR="00755DA1" w:rsidRDefault="00755DA1"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La misura, attuata dal MUR, si concretizza attraverso il finanziamento entro il 2026 di 12 “campioni territoriali di R&amp;S” (esistenti o nuovi) che verranno selezionati sulla base di apposite procedure competitive, con attenzione alla capacità di promuovere progetti di sostenibilità sociale. Ogni progetto dovrà presentare in misura significativa i seguenti elementi: a) attività formative innovative condotte in sinergia dalle Università e dalle imprese e finalizzate a ridurre il</w:t>
      </w:r>
      <w:r w:rsidRPr="000A6742">
        <w:rPr>
          <w:rFonts w:ascii="Open Sans Light" w:eastAsia="Times New Roman" w:hAnsi="Open Sans Light" w:cs="Open Sans Light"/>
          <w:i/>
          <w:sz w:val="22"/>
          <w:szCs w:val="19"/>
          <w:lang w:eastAsia="en-GB"/>
        </w:rPr>
        <w:t xml:space="preserve"> mismatch</w:t>
      </w:r>
      <w:r w:rsidRPr="00755DA1">
        <w:rPr>
          <w:rFonts w:ascii="Open Sans Light" w:eastAsia="Times New Roman" w:hAnsi="Open Sans Light" w:cs="Open Sans Light"/>
          <w:sz w:val="22"/>
          <w:szCs w:val="19"/>
          <w:lang w:eastAsia="en-GB"/>
        </w:rPr>
        <w:t xml:space="preserve"> tra competenze richieste dalle imprese e competenze fornite dalle università, nonché dottorati industriali; b) attività di ricerca condotte e/o infrastrutture di ricerca realizzate congiuntamente dalle Università e dalle imprese, in particolare le PMI, operanti sul territorio; c) supporto alle start-up; d) coinvolgimento delle comunità locale sulle tematiche dell’innovazione e della sostenibilità. La selezione dei progetti da finanziare avverrà sulla base dei seguenti criteri: i) la qualità scientifica e tecnica e la sua coerenza con la vocazione territoriale; ii) l’effettiva attitudine a stimolare le capacità innovative delle imprese, in particolare delle PMI; iii) la capacità di generare relazioni nazionali ed internazionali con importanti istituzioni di ricerca e società leader; iv) l’effettiva capacità di coinvolgimento delle comunità locali </w:t>
      </w:r>
    </w:p>
    <w:p w14:paraId="5910AF70" w14:textId="77777777" w:rsidR="0002089B" w:rsidRPr="00254FF3" w:rsidRDefault="0002089B" w:rsidP="0002089B">
      <w:pPr>
        <w:suppressAutoHyphens/>
        <w:spacing w:after="120" w:line="288" w:lineRule="auto"/>
        <w:ind w:firstLine="426"/>
        <w:jc w:val="both"/>
        <w:rPr>
          <w:rFonts w:eastAsia="Times New Roman" w:cstheme="minorHAnsi"/>
          <w:b/>
          <w:color w:val="1E3A93"/>
          <w:lang w:eastAsia="en-GB"/>
        </w:rPr>
      </w:pPr>
    </w:p>
    <w:p w14:paraId="70273EF7"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M4C2.2 Sostegno ai processi di innovazione e trasferimento tecn</w:t>
      </w:r>
      <w:r w:rsidRPr="00254FF3">
        <w:rPr>
          <w:rFonts w:ascii="Montserrat SemiBold" w:eastAsia="Times New Roman" w:hAnsi="Montserrat SemiBold" w:cstheme="minorHAnsi"/>
          <w:bCs/>
          <w:color w:val="1E3A93"/>
          <w:sz w:val="22"/>
          <w:szCs w:val="22"/>
          <w:u w:val="single"/>
          <w:lang w:eastAsia="en-GB"/>
        </w:rPr>
        <w:t>ologico</w:t>
      </w:r>
    </w:p>
    <w:p w14:paraId="2CA77D6C"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è diretta a rafforzare la propensione all’innovazione del mondo produttivo, incoraggiando un uso sistemico dei risultati della ricerca e favorendo la creazione di reti di collaborazioni internazionali. Alle misure di sostegno diretto alle imprese si accompagna una azione di riorganizzazione, razionalizzazione e rafforzamento delle strutture che offrono servizi tecnologici avanzati e servizi innovativi qualificanti di trasferimento tecnologico</w:t>
      </w:r>
    </w:p>
    <w:p w14:paraId="30835D1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Arial Unicode MS" w:hAnsi="Open Sans Light" w:cs="Open Sans Light"/>
          <w:sz w:val="22"/>
          <w:szCs w:val="19"/>
          <w:lang w:eastAsia="en-GB"/>
        </w:rPr>
        <w:t>Un’iniziativa di riferimento (</w:t>
      </w:r>
      <w:r w:rsidRPr="000A6742">
        <w:rPr>
          <w:rFonts w:ascii="Open Sans Light" w:eastAsia="Arial Unicode MS" w:hAnsi="Open Sans Light" w:cs="Open Sans Light"/>
          <w:b/>
          <w:sz w:val="22"/>
          <w:szCs w:val="19"/>
          <w:lang w:eastAsia="en-GB"/>
        </w:rPr>
        <w:t>best practice</w:t>
      </w:r>
      <w:r w:rsidRPr="00254FF3">
        <w:rPr>
          <w:rFonts w:ascii="Open Sans Light" w:eastAsia="Arial Unicode MS" w:hAnsi="Open Sans Light" w:cs="Open Sans Light"/>
          <w:sz w:val="22"/>
          <w:szCs w:val="19"/>
          <w:lang w:eastAsia="en-GB"/>
        </w:rPr>
        <w:t>) è l’Istituto italiano di Tecnologia di Genova.</w:t>
      </w:r>
    </w:p>
    <w:p w14:paraId="3A9738C9" w14:textId="306A344F" w:rsidR="0002089B" w:rsidRDefault="0002089B"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56594AF" w14:textId="77777777" w:rsidR="007A59A3" w:rsidRPr="00254FF3" w:rsidRDefault="007A59A3" w:rsidP="0002089B">
      <w:pPr>
        <w:suppressAutoHyphens/>
        <w:spacing w:after="120" w:line="288" w:lineRule="auto"/>
        <w:ind w:firstLine="708"/>
        <w:rPr>
          <w:rFonts w:ascii="Montserrat SemiBold" w:eastAsia="Times New Roman" w:hAnsi="Montserrat SemiBold" w:cstheme="minorHAnsi"/>
          <w:b/>
          <w:bCs/>
          <w:color w:val="355790"/>
          <w:sz w:val="22"/>
          <w:szCs w:val="22"/>
          <w:lang w:eastAsia="en-GB"/>
        </w:rPr>
      </w:pPr>
    </w:p>
    <w:p w14:paraId="7E857100" w14:textId="6FDEFB24"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1</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IPCEI </w:t>
      </w:r>
    </w:p>
    <w:p w14:paraId="604D034F"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L’obiettivo della misura è di integrare l’attuale fondo IPCEI, di cui all’art. 1 comma 232 della legge di bilancio per il 2020, con risorse aggiuntive che consentiranno di finanziare nuovi progetti, nati su piattaforme europee e inseriti nelle sei filiere del valore europee strategiche e che consentono di riunire conoscenze, competenze, risorse finanziarie e attori economici di tutta l’Unione, favorendo la collaborazione tra settore pubblico e privato.</w:t>
      </w:r>
    </w:p>
    <w:p w14:paraId="0584E6B6"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w:t>
      </w:r>
      <w:r>
        <w:rPr>
          <w:rFonts w:ascii="Open Sans Light" w:eastAsia="Times New Roman" w:hAnsi="Open Sans Light" w:cs="Open Sans Light"/>
          <w:sz w:val="22"/>
          <w:szCs w:val="19"/>
          <w:lang w:eastAsia="en-GB"/>
        </w:rPr>
        <w:t>attuata</w:t>
      </w:r>
      <w:r w:rsidRPr="00254FF3">
        <w:rPr>
          <w:rFonts w:ascii="Open Sans Light" w:eastAsia="Times New Roman" w:hAnsi="Open Sans Light" w:cs="Open Sans Light"/>
          <w:sz w:val="22"/>
          <w:szCs w:val="19"/>
          <w:lang w:eastAsia="en-GB"/>
        </w:rPr>
        <w:t xml:space="preserve"> dal MiSE, prevede il sostegno pubblico (tramite incentivi) alla partecipazione delle imprese italiane alle catene strategiche del valore attraverso il finanziamento di progetti di notevole rilevanza per lo sviluppo produttivo e tecnologico del Paese.</w:t>
      </w:r>
    </w:p>
    <w:p w14:paraId="56939501" w14:textId="77777777" w:rsidR="0002089B" w:rsidRPr="00254FF3" w:rsidRDefault="0002089B" w:rsidP="0002089B">
      <w:pPr>
        <w:spacing w:before="240"/>
        <w:rPr>
          <w:rFonts w:ascii="Calibri" w:eastAsia="Times New Roman" w:hAnsi="Calibri" w:cstheme="minorHAnsi"/>
          <w:b/>
          <w:color w:val="1E3A93"/>
          <w:lang w:eastAsia="en-GB"/>
        </w:rPr>
      </w:pPr>
    </w:p>
    <w:p w14:paraId="76C82CBD" w14:textId="585574F6" w:rsidR="0002089B" w:rsidRPr="00BA4E93" w:rsidRDefault="00802C86" w:rsidP="0002089B">
      <w:pPr>
        <w:suppressAutoHyphens/>
        <w:spacing w:after="120" w:line="288" w:lineRule="auto"/>
        <w:rPr>
          <w:rFonts w:ascii="Montserrat SemiBold" w:eastAsia="Times New Roman" w:hAnsi="Montserrat SemiBold" w:cstheme="minorHAnsi"/>
          <w:b/>
          <w:bCs/>
          <w:i/>
          <w:i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2</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Partenariati – </w:t>
      </w:r>
      <w:r w:rsidR="0002089B" w:rsidRPr="00BA4E93">
        <w:rPr>
          <w:rFonts w:ascii="Montserrat SemiBold" w:eastAsia="Times New Roman" w:hAnsi="Montserrat SemiBold" w:cstheme="minorHAnsi"/>
          <w:b/>
          <w:bCs/>
          <w:i/>
          <w:iCs/>
          <w:color w:val="355790"/>
          <w:sz w:val="22"/>
          <w:szCs w:val="22"/>
          <w:lang w:eastAsia="en-GB"/>
        </w:rPr>
        <w:t xml:space="preserve">Horizon Europe </w:t>
      </w:r>
    </w:p>
    <w:p w14:paraId="786945A5" w14:textId="5053375E"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L’obiettivo della misura </w:t>
      </w:r>
      <w:r w:rsidR="00B108B5">
        <w:rPr>
          <w:rFonts w:ascii="Open Sans Light" w:eastAsia="Times New Roman" w:hAnsi="Open Sans Light" w:cs="Open Sans Light"/>
          <w:sz w:val="22"/>
          <w:szCs w:val="19"/>
          <w:lang w:eastAsia="en-GB"/>
        </w:rPr>
        <w:t>è</w:t>
      </w:r>
      <w:r w:rsidR="00B108B5" w:rsidRPr="00254FF3">
        <w:rPr>
          <w:rFonts w:ascii="Open Sans Light" w:eastAsia="Times New Roman" w:hAnsi="Open Sans Light" w:cs="Open Sans Light"/>
          <w:sz w:val="22"/>
          <w:szCs w:val="19"/>
          <w:lang w:eastAsia="en-GB"/>
        </w:rPr>
        <w:t xml:space="preserve"> </w:t>
      </w:r>
      <w:r w:rsidRPr="00254FF3">
        <w:rPr>
          <w:rFonts w:ascii="Open Sans Light" w:eastAsia="Times New Roman" w:hAnsi="Open Sans Light" w:cs="Open Sans Light"/>
          <w:sz w:val="22"/>
          <w:szCs w:val="19"/>
          <w:lang w:eastAsia="en-GB"/>
        </w:rPr>
        <w:t>quello di sostenere progetti di ricerca, sviluppo e innovazione, individuati con specifici bandi per la partecipazione ai partenariati per la ricerca e l’innovazione (</w:t>
      </w:r>
      <w:r w:rsidRPr="000A6742">
        <w:rPr>
          <w:rFonts w:ascii="Open Sans Light" w:eastAsia="Times New Roman" w:hAnsi="Open Sans Light" w:cs="Open Sans Light"/>
          <w:i/>
          <w:sz w:val="22"/>
          <w:szCs w:val="19"/>
          <w:lang w:eastAsia="en-GB"/>
        </w:rPr>
        <w:t>European Partnerships</w:t>
      </w:r>
      <w:r w:rsidRPr="00254FF3">
        <w:rPr>
          <w:rFonts w:ascii="Open Sans Light" w:eastAsia="Times New Roman" w:hAnsi="Open Sans Light" w:cs="Open Sans Light"/>
          <w:sz w:val="22"/>
          <w:szCs w:val="19"/>
          <w:lang w:eastAsia="en-GB"/>
        </w:rPr>
        <w:t xml:space="preserve">) nel quadro del programma </w:t>
      </w:r>
      <w:r w:rsidRPr="000A6742">
        <w:rPr>
          <w:rFonts w:ascii="Open Sans Light" w:eastAsia="Times New Roman" w:hAnsi="Open Sans Light" w:cs="Open Sans Light"/>
          <w:i/>
          <w:sz w:val="22"/>
          <w:szCs w:val="19"/>
          <w:lang w:eastAsia="en-GB"/>
        </w:rPr>
        <w:t>Horizon Europe</w:t>
      </w:r>
      <w:r w:rsidRPr="00254FF3">
        <w:rPr>
          <w:rFonts w:ascii="Open Sans Light" w:eastAsia="Times New Roman" w:hAnsi="Open Sans Light" w:cs="Open Sans Light"/>
          <w:sz w:val="22"/>
          <w:szCs w:val="19"/>
          <w:lang w:eastAsia="en-GB"/>
        </w:rPr>
        <w:t xml:space="preserve">. Tali iniziative transnazionali di ricerca possono rappresentare un importante volano di sviluppo della R&amp;I su temi strategici per il rilancio e la crescita del Paese. In particolare, il sostegno si focalizzerà sui seguenti partenariati: 1) </w:t>
      </w:r>
      <w:r w:rsidRPr="000A6742">
        <w:rPr>
          <w:rFonts w:ascii="Open Sans Light" w:eastAsia="Times New Roman" w:hAnsi="Open Sans Light" w:cs="Open Sans Light"/>
          <w:i/>
          <w:sz w:val="22"/>
          <w:szCs w:val="19"/>
          <w:lang w:eastAsia="en-GB"/>
        </w:rPr>
        <w:t>High Performance Computing</w:t>
      </w:r>
      <w:r w:rsidRPr="00254FF3">
        <w:rPr>
          <w:rFonts w:ascii="Open Sans Light" w:eastAsia="Times New Roman" w:hAnsi="Open Sans Light" w:cs="Open Sans Light"/>
          <w:sz w:val="22"/>
          <w:szCs w:val="19"/>
          <w:lang w:eastAsia="en-GB"/>
        </w:rPr>
        <w:t xml:space="preserve">, 2) </w:t>
      </w:r>
      <w:r w:rsidRPr="000A6742">
        <w:rPr>
          <w:rFonts w:ascii="Open Sans Light" w:eastAsia="Times New Roman" w:hAnsi="Open Sans Light" w:cs="Open Sans Light"/>
          <w:i/>
          <w:sz w:val="22"/>
          <w:szCs w:val="19"/>
          <w:lang w:eastAsia="en-GB"/>
        </w:rPr>
        <w:t>Key digital technologies</w:t>
      </w:r>
      <w:r w:rsidRPr="00254FF3">
        <w:rPr>
          <w:rFonts w:ascii="Open Sans Light" w:eastAsia="Times New Roman" w:hAnsi="Open Sans Light" w:cs="Open Sans Light"/>
          <w:sz w:val="22"/>
          <w:szCs w:val="19"/>
          <w:lang w:eastAsia="en-GB"/>
        </w:rPr>
        <w:t xml:space="preserve">, 3) </w:t>
      </w:r>
      <w:r w:rsidRPr="000A6742">
        <w:rPr>
          <w:rFonts w:ascii="Open Sans Light" w:eastAsia="Times New Roman" w:hAnsi="Open Sans Light" w:cs="Open Sans Light"/>
          <w:i/>
          <w:sz w:val="22"/>
          <w:szCs w:val="19"/>
          <w:lang w:eastAsia="en-GB"/>
        </w:rPr>
        <w:t>Clean energy transition</w:t>
      </w:r>
      <w:r w:rsidRPr="00254FF3">
        <w:rPr>
          <w:rFonts w:ascii="Open Sans Light" w:eastAsia="Times New Roman" w:hAnsi="Open Sans Light" w:cs="Open Sans Light"/>
          <w:sz w:val="22"/>
          <w:szCs w:val="19"/>
          <w:lang w:eastAsia="en-GB"/>
        </w:rPr>
        <w:t xml:space="preserve">; 4) </w:t>
      </w:r>
      <w:r w:rsidRPr="000A6742">
        <w:rPr>
          <w:rFonts w:ascii="Open Sans Light" w:eastAsia="Times New Roman" w:hAnsi="Open Sans Light" w:cs="Open Sans Light"/>
          <w:i/>
          <w:sz w:val="22"/>
          <w:szCs w:val="19"/>
          <w:lang w:eastAsia="en-GB"/>
        </w:rPr>
        <w:t>Blue oceans</w:t>
      </w:r>
      <w:r w:rsidRPr="00254FF3">
        <w:rPr>
          <w:rFonts w:ascii="Open Sans Light" w:eastAsia="Times New Roman" w:hAnsi="Open Sans Light" w:cs="Open Sans Light"/>
          <w:sz w:val="22"/>
          <w:szCs w:val="19"/>
          <w:lang w:eastAsia="en-GB"/>
        </w:rPr>
        <w:t xml:space="preserve"> </w:t>
      </w:r>
      <w:r w:rsidRPr="000A6742">
        <w:rPr>
          <w:rFonts w:ascii="Open Sans Light" w:eastAsia="Times New Roman" w:hAnsi="Open Sans Light" w:cs="Open Sans Light"/>
          <w:i/>
          <w:sz w:val="22"/>
          <w:szCs w:val="19"/>
          <w:lang w:eastAsia="en-GB"/>
        </w:rPr>
        <w:t>– A climate neutral, sustainable and productive Blue economy</w:t>
      </w:r>
      <w:r w:rsidRPr="00254FF3">
        <w:rPr>
          <w:rFonts w:ascii="Open Sans Light" w:eastAsia="Times New Roman" w:hAnsi="Open Sans Light" w:cs="Open Sans Light"/>
          <w:sz w:val="22"/>
          <w:szCs w:val="19"/>
          <w:lang w:eastAsia="en-GB"/>
        </w:rPr>
        <w:t xml:space="preserve">; 5) </w:t>
      </w:r>
      <w:r w:rsidRPr="000A6742">
        <w:rPr>
          <w:rFonts w:ascii="Open Sans Light" w:eastAsia="Times New Roman" w:hAnsi="Open Sans Light" w:cs="Open Sans Light"/>
          <w:i/>
          <w:sz w:val="22"/>
          <w:szCs w:val="19"/>
          <w:lang w:eastAsia="en-GB"/>
        </w:rPr>
        <w:t>Innovative SMEs</w:t>
      </w:r>
      <w:r w:rsidRPr="00254FF3">
        <w:rPr>
          <w:rFonts w:ascii="Open Sans Light" w:eastAsia="Times New Roman" w:hAnsi="Open Sans Light" w:cs="Open Sans Light"/>
          <w:sz w:val="22"/>
          <w:szCs w:val="19"/>
          <w:lang w:eastAsia="en-GB"/>
        </w:rPr>
        <w:t xml:space="preserve">. </w:t>
      </w:r>
    </w:p>
    <w:p w14:paraId="79A1B5DC" w14:textId="04DE4A41"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w:t>
      </w:r>
      <w:r>
        <w:rPr>
          <w:rFonts w:ascii="Open Sans Light" w:eastAsia="Times New Roman" w:hAnsi="Open Sans Light" w:cs="Open Sans Light"/>
          <w:sz w:val="22"/>
          <w:szCs w:val="19"/>
          <w:lang w:eastAsia="en-GB"/>
        </w:rPr>
        <w:t>attuata</w:t>
      </w:r>
      <w:r w:rsidRPr="00254FF3">
        <w:rPr>
          <w:rFonts w:ascii="Open Sans Light" w:eastAsia="Times New Roman" w:hAnsi="Open Sans Light" w:cs="Open Sans Light"/>
          <w:sz w:val="22"/>
          <w:szCs w:val="19"/>
          <w:lang w:eastAsia="en-GB"/>
        </w:rPr>
        <w:t xml:space="preserve"> dal MiSE, consentirà di dare continuità a iniziative realizzate attraverso il Fondo per la crescita sostenibile (FCS), abilitando sinergie tra livelli di governo e fonti finanziarie diverse. La misura è destinata alle imprese (di qualsiasi dimensione) e Centri di ricerca. Si stima un</w:t>
      </w:r>
      <w:r w:rsidR="00B108B5">
        <w:rPr>
          <w:rFonts w:ascii="Open Sans Light" w:eastAsia="Times New Roman" w:hAnsi="Open Sans Light" w:cs="Open Sans Light"/>
          <w:sz w:val="22"/>
          <w:szCs w:val="19"/>
          <w:lang w:eastAsia="en-GB"/>
        </w:rPr>
        <w:t>a</w:t>
      </w:r>
      <w:r w:rsidRPr="00254FF3">
        <w:rPr>
          <w:rFonts w:ascii="Open Sans Light" w:eastAsia="Times New Roman" w:hAnsi="Open Sans Light" w:cs="Open Sans Light"/>
          <w:sz w:val="22"/>
          <w:szCs w:val="19"/>
          <w:lang w:eastAsia="en-GB"/>
        </w:rPr>
        <w:t xml:space="preserve"> considerevole partecipazione da parte del mondo imprenditoriale (+194 imprese coinvolte) e un conseguente aumento degli investimenti privati in R&amp;S S per un target da raggiungere al 2026 è pari a 286 milioni di euro, rispetto ai 23 milioni di euro attualmente monitorati per questi interventi</w:t>
      </w:r>
    </w:p>
    <w:p w14:paraId="4BCAC0EB" w14:textId="77777777" w:rsidR="0002089B" w:rsidRPr="00254FF3" w:rsidRDefault="0002089B" w:rsidP="0002089B">
      <w:pPr>
        <w:spacing w:before="240"/>
        <w:ind w:left="454"/>
        <w:rPr>
          <w:rFonts w:ascii="Montserrat SemiBold" w:eastAsia="Times New Roman" w:hAnsi="Montserrat SemiBold" w:cstheme="minorHAnsi"/>
          <w:b/>
          <w:bCs/>
          <w:color w:val="355790"/>
          <w:sz w:val="22"/>
          <w:szCs w:val="22"/>
          <w:lang w:eastAsia="en-GB"/>
        </w:rPr>
      </w:pPr>
    </w:p>
    <w:p w14:paraId="3C57C4EC" w14:textId="6174D5F6" w:rsidR="0002089B" w:rsidRPr="00254FF3" w:rsidRDefault="00802C86" w:rsidP="0002089B">
      <w:pPr>
        <w:spacing w:before="240"/>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Investimento 2.</w:t>
      </w:r>
      <w:r w:rsidR="005D6638">
        <w:rPr>
          <w:rFonts w:ascii="Montserrat SemiBold" w:eastAsia="Times New Roman" w:hAnsi="Montserrat SemiBold" w:cstheme="minorHAnsi"/>
          <w:b/>
          <w:bCs/>
          <w:color w:val="355790"/>
          <w:sz w:val="22"/>
          <w:szCs w:val="22"/>
          <w:lang w:eastAsia="en-GB"/>
        </w:rPr>
        <w:t>3</w:t>
      </w:r>
      <w:r>
        <w:rPr>
          <w:rFonts w:ascii="Montserrat SemiBold" w:eastAsia="Times New Roman" w:hAnsi="Montserrat SemiBold" w:cstheme="minorHAnsi"/>
          <w:b/>
          <w:bCs/>
          <w:color w:val="355790"/>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 xml:space="preserve">Potenziamento ed estensione tematica e territoriale dei centri di trasferimento tecnologico per segmenti di industria </w:t>
      </w:r>
    </w:p>
    <w:p w14:paraId="0E2A6B80" w14:textId="77777777" w:rsidR="0002089B" w:rsidRPr="00254FF3" w:rsidRDefault="0002089B" w:rsidP="0002089B">
      <w:pPr>
        <w:suppressAutoHyphens/>
        <w:spacing w:after="120" w:line="288" w:lineRule="auto"/>
        <w:ind w:left="708"/>
        <w:rPr>
          <w:rFonts w:ascii="Calibri" w:eastAsia="Times New Roman" w:hAnsi="Calibri" w:cstheme="minorHAnsi"/>
          <w:bCs/>
          <w:color w:val="1E3A93"/>
          <w:sz w:val="22"/>
          <w:szCs w:val="22"/>
          <w:lang w:eastAsia="en-GB"/>
        </w:rPr>
      </w:pPr>
    </w:p>
    <w:p w14:paraId="0C6AD835" w14:textId="65630E29"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Il sistema di trasferimento tecnologico in Italia mostra ancora importanti aree di miglioramento, tra cui</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bassa propensione a cooperare fra imprese e università e centri di ricerca</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scarsa attrattività dei centri esistenti</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la frammentazione del sistema e la presenza di troppi attori senza una missione chiara e uno scopo definito</w:t>
      </w:r>
      <w:r w:rsidR="00DD4EC7">
        <w:rPr>
          <w:rFonts w:ascii="Open Sans Light" w:eastAsia="Times New Roman" w:hAnsi="Open Sans Light" w:cs="Open Sans Light"/>
          <w:sz w:val="22"/>
          <w:szCs w:val="19"/>
          <w:lang w:eastAsia="en-GB"/>
        </w:rPr>
        <w:t>;</w:t>
      </w:r>
      <w:r w:rsidRPr="00254FF3">
        <w:rPr>
          <w:rFonts w:ascii="Open Sans Light" w:eastAsia="Times New Roman" w:hAnsi="Open Sans Light" w:cs="Open Sans Light"/>
          <w:sz w:val="22"/>
          <w:szCs w:val="19"/>
          <w:lang w:eastAsia="en-GB"/>
        </w:rPr>
        <w:t xml:space="preserve"> e, infine, la mancanza di una </w:t>
      </w:r>
      <w:r w:rsidRPr="00254FF3">
        <w:rPr>
          <w:rFonts w:ascii="Open Sans Light" w:eastAsia="Times New Roman" w:hAnsi="Open Sans Light" w:cs="Open Sans Light"/>
          <w:i/>
          <w:sz w:val="22"/>
          <w:szCs w:val="19"/>
          <w:lang w:eastAsia="en-GB"/>
        </w:rPr>
        <w:t>governance</w:t>
      </w:r>
      <w:r w:rsidRPr="00254FF3">
        <w:rPr>
          <w:rFonts w:ascii="Open Sans Light" w:eastAsia="Times New Roman" w:hAnsi="Open Sans Light" w:cs="Open Sans Light"/>
          <w:sz w:val="22"/>
          <w:szCs w:val="19"/>
          <w:lang w:eastAsia="en-GB"/>
        </w:rPr>
        <w:t xml:space="preserve"> chiara.</w:t>
      </w:r>
    </w:p>
    <w:p w14:paraId="79F52066" w14:textId="39AFCB9B"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L’obiettivo della misura, </w:t>
      </w:r>
      <w:r>
        <w:rPr>
          <w:rFonts w:ascii="Open Sans Light" w:eastAsia="Times New Roman" w:hAnsi="Open Sans Light" w:cs="Open Sans Light"/>
          <w:sz w:val="22"/>
          <w:szCs w:val="19"/>
          <w:lang w:eastAsia="en-GB"/>
        </w:rPr>
        <w:t>implementata</w:t>
      </w:r>
      <w:r w:rsidDel="00A03044">
        <w:rPr>
          <w:rFonts w:ascii="Open Sans Light" w:eastAsia="Times New Roman" w:hAnsi="Open Sans Light" w:cs="Open Sans Light"/>
          <w:sz w:val="22"/>
          <w:szCs w:val="19"/>
          <w:lang w:eastAsia="en-GB"/>
        </w:rPr>
        <w:t xml:space="preserve"> </w:t>
      </w:r>
      <w:r>
        <w:rPr>
          <w:rFonts w:ascii="Open Sans Light" w:eastAsia="Times New Roman" w:hAnsi="Open Sans Light" w:cs="Open Sans Light"/>
          <w:sz w:val="22"/>
          <w:szCs w:val="19"/>
          <w:lang w:eastAsia="en-GB"/>
        </w:rPr>
        <w:t xml:space="preserve">dal </w:t>
      </w:r>
      <w:r w:rsidRPr="00254FF3">
        <w:rPr>
          <w:rFonts w:ascii="Open Sans Light" w:eastAsia="Times New Roman" w:hAnsi="Open Sans Light" w:cs="Open Sans Light"/>
          <w:sz w:val="22"/>
          <w:szCs w:val="19"/>
          <w:lang w:eastAsia="en-GB"/>
        </w:rPr>
        <w:t xml:space="preserve">MiSE, consiste nel sostenere, anche attraverso un processo di riorganizzazione e razionalizzazione, una rete di 60 centri (Centri di Competenza, </w:t>
      </w:r>
      <w:r w:rsidRPr="000A6742">
        <w:rPr>
          <w:rFonts w:ascii="Open Sans Light" w:eastAsia="Times New Roman" w:hAnsi="Open Sans Light" w:cs="Open Sans Light"/>
          <w:i/>
          <w:sz w:val="22"/>
          <w:szCs w:val="19"/>
          <w:lang w:eastAsia="en-GB"/>
        </w:rPr>
        <w:t>Digital Innovation Hub</w:t>
      </w:r>
      <w:r w:rsidRPr="00254FF3">
        <w:rPr>
          <w:rFonts w:ascii="Open Sans Light" w:eastAsia="Times New Roman" w:hAnsi="Open Sans Light" w:cs="Open Sans Light"/>
          <w:sz w:val="22"/>
          <w:szCs w:val="19"/>
          <w:lang w:eastAsia="en-GB"/>
        </w:rPr>
        <w:t>, Punti di Innovazione Digitale) incaricati d</w:t>
      </w:r>
      <w:r w:rsidR="00DD4EC7">
        <w:rPr>
          <w:rFonts w:ascii="Open Sans Light" w:eastAsia="Times New Roman" w:hAnsi="Open Sans Light" w:cs="Open Sans Light"/>
          <w:sz w:val="22"/>
          <w:szCs w:val="19"/>
          <w:lang w:eastAsia="en-GB"/>
        </w:rPr>
        <w:t>ello</w:t>
      </w:r>
      <w:r w:rsidRPr="00254FF3">
        <w:rPr>
          <w:rFonts w:ascii="Open Sans Light" w:eastAsia="Times New Roman" w:hAnsi="Open Sans Light" w:cs="Open Sans Light"/>
          <w:sz w:val="22"/>
          <w:szCs w:val="19"/>
          <w:lang w:eastAsia="en-GB"/>
        </w:rPr>
        <w:t xml:space="preserve"> sviluppo progettualità, dell’erogazione alle imprese di servizi tecnologici avanzati e servizi innovativi</w:t>
      </w:r>
      <w:r w:rsidR="00DD4EC7">
        <w:rPr>
          <w:rFonts w:ascii="Open Sans Light" w:eastAsia="Times New Roman" w:hAnsi="Open Sans Light" w:cs="Open Sans Light"/>
          <w:sz w:val="22"/>
          <w:szCs w:val="19"/>
          <w:lang w:eastAsia="en-GB"/>
        </w:rPr>
        <w:t xml:space="preserve"> e</w:t>
      </w:r>
      <w:r w:rsidRPr="00254FF3">
        <w:rPr>
          <w:rFonts w:ascii="Open Sans Light" w:eastAsia="Times New Roman" w:hAnsi="Open Sans Light" w:cs="Open Sans Light"/>
          <w:sz w:val="22"/>
          <w:szCs w:val="19"/>
          <w:lang w:eastAsia="en-GB"/>
        </w:rPr>
        <w:t xml:space="preserve"> qualificanti di trasferimento tecnologico. L’obiettivo del processo di semplificazione e razionalizzazione dei centri auspicato dalla misura è quello di aumentare i servizi tecnologici avanzati a beneficio delle aziende focalizzandosi su tecnologie e specializzazioni produttive di punta. Si prospetta un aumento del valore del servizio di trasferimento tecnologico pari al 140% (circa 600 milioni di euro) rispetto al valore base corrispondente a 250 milioni di euro). </w:t>
      </w:r>
    </w:p>
    <w:p w14:paraId="4BE8DD4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Il finanziamento dei centri già esistenti si baserà sulla valutazione della </w:t>
      </w:r>
      <w:r w:rsidRPr="00254FF3">
        <w:rPr>
          <w:rFonts w:ascii="Open Sans Light" w:eastAsia="Times New Roman" w:hAnsi="Open Sans Light" w:cs="Open Sans Light"/>
          <w:i/>
          <w:sz w:val="22"/>
          <w:szCs w:val="19"/>
          <w:lang w:eastAsia="en-GB"/>
        </w:rPr>
        <w:t>performance</w:t>
      </w:r>
      <w:r w:rsidRPr="00254FF3">
        <w:rPr>
          <w:rFonts w:ascii="Open Sans Light" w:eastAsia="Times New Roman" w:hAnsi="Open Sans Light" w:cs="Open Sans Light"/>
          <w:sz w:val="22"/>
          <w:szCs w:val="19"/>
          <w:lang w:eastAsia="en-GB"/>
        </w:rPr>
        <w:t xml:space="preserve"> e sulla valutazione di eventuali carenze di finanziamento. Il presupposto per finanziare i nuovi centri è l'abbinamento con fondi privati, condizione essenziale per garantire la sostenibilità dei centri. Questi centri si differenziano da quelli di ricerca in cui sono coinvolte Università e imprese e che riguardano investimenti a basso TRL (come i precedenti Campioni nazionali di R&amp;S e gli Ecosistemi dell’innovazione), in quanto si caratterizzano per il trasferimento dei risultati della ricerca attraverso servizi più prossimi al mercato. </w:t>
      </w:r>
    </w:p>
    <w:p w14:paraId="3F7D6F6A" w14:textId="77777777" w:rsidR="0002089B" w:rsidRPr="00254FF3" w:rsidRDefault="0002089B" w:rsidP="0002089B">
      <w:pPr>
        <w:suppressAutoHyphens/>
        <w:spacing w:after="120" w:line="288" w:lineRule="auto"/>
        <w:jc w:val="both"/>
        <w:rPr>
          <w:rFonts w:eastAsia="Times New Roman" w:cstheme="minorHAnsi"/>
          <w:b/>
          <w:color w:val="1E3A93"/>
          <w:lang w:eastAsia="en-GB"/>
        </w:rPr>
      </w:pPr>
    </w:p>
    <w:p w14:paraId="4A281D0F" w14:textId="77777777" w:rsidR="0002089B" w:rsidRPr="00254FF3" w:rsidRDefault="0002089B" w:rsidP="0002089B">
      <w:pPr>
        <w:spacing w:after="160"/>
        <w:rPr>
          <w:rFonts w:ascii="Montserrat SemiBold" w:eastAsia="Times New Roman" w:hAnsi="Montserrat SemiBold" w:cstheme="minorHAnsi"/>
          <w:bCs/>
          <w:color w:val="1E3A93"/>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M4C2.3. Potenziamento delle condizioni di supporto alla ricerca e</w:t>
      </w:r>
      <w:r w:rsidRPr="00254FF3">
        <w:rPr>
          <w:rFonts w:ascii="Montserrat SemiBold" w:eastAsia="Times New Roman" w:hAnsi="Montserrat SemiBold" w:cstheme="minorHAnsi"/>
          <w:bCs/>
          <w:color w:val="1E3A93"/>
          <w:sz w:val="22"/>
          <w:szCs w:val="22"/>
          <w:u w:val="single"/>
          <w:lang w:eastAsia="en-GB"/>
        </w:rPr>
        <w:t xml:space="preserve"> </w:t>
      </w:r>
      <w:r w:rsidRPr="00B61633">
        <w:rPr>
          <w:rFonts w:ascii="Montserrat SemiBold" w:eastAsia="Times New Roman" w:hAnsi="Montserrat SemiBold" w:cs="Open Sans Light"/>
          <w:b/>
          <w:bCs/>
          <w:color w:val="365590"/>
          <w:sz w:val="22"/>
          <w:szCs w:val="22"/>
          <w:u w:val="single"/>
          <w:lang w:eastAsia="en-GB"/>
        </w:rPr>
        <w:t>all’innovazione</w:t>
      </w:r>
    </w:p>
    <w:p w14:paraId="7FEFA355" w14:textId="77777777" w:rsidR="0002089B" w:rsidRPr="00254FF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La linea di intervento mira al rafforzamento delle condizioni abilitanti allo sviluppo delle attività di ricerca e innovazione, agendo su:</w:t>
      </w:r>
    </w:p>
    <w:p w14:paraId="275A00BF"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dotazione infrastrutturale, anche favorendo l’apertura delle infrastrutture di ricerca all’utilizzo da parte del mondo produttivo;</w:t>
      </w:r>
    </w:p>
    <w:p w14:paraId="42DB6572"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sviluppo di competenze (dottorati) dedicate a specifiche esigenze delle imprese, in particolare nelle tematiche del green e del digitale;</w:t>
      </w:r>
    </w:p>
    <w:p w14:paraId="75CF99E2" w14:textId="77777777" w:rsidR="0002089B" w:rsidRPr="00254FF3" w:rsidRDefault="0002089B" w:rsidP="0002089B">
      <w:pPr>
        <w:numPr>
          <w:ilvl w:val="0"/>
          <w:numId w:val="34"/>
        </w:numPr>
        <w:suppressAutoHyphens/>
        <w:spacing w:after="120" w:line="288" w:lineRule="auto"/>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strumenti finanziari destinati a sostenere gli investimenti in ricerca e innovazione delle PMI.</w:t>
      </w:r>
    </w:p>
    <w:p w14:paraId="384F5A47" w14:textId="77777777" w:rsidR="0002089B" w:rsidRPr="00254FF3" w:rsidRDefault="0002089B" w:rsidP="0002089B">
      <w:pPr>
        <w:spacing w:before="240"/>
        <w:rPr>
          <w:rFonts w:ascii="Calibri" w:eastAsia="Times New Roman" w:hAnsi="Calibri" w:cstheme="minorHAnsi"/>
          <w:b/>
          <w:color w:val="1E3A93"/>
          <w:lang w:eastAsia="en-GB"/>
        </w:rPr>
      </w:pPr>
    </w:p>
    <w:p w14:paraId="57473447" w14:textId="09178FC4"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3.1: </w:t>
      </w:r>
      <w:r w:rsidR="0002089B" w:rsidRPr="00254FF3">
        <w:rPr>
          <w:rFonts w:ascii="Montserrat SemiBold" w:eastAsia="Times New Roman" w:hAnsi="Montserrat SemiBold" w:cstheme="minorHAnsi"/>
          <w:b/>
          <w:bCs/>
          <w:color w:val="355790"/>
          <w:sz w:val="22"/>
          <w:szCs w:val="22"/>
          <w:lang w:eastAsia="en-GB"/>
        </w:rPr>
        <w:t>Fondo per la realizzazione di un sistema</w:t>
      </w:r>
      <w:r w:rsidR="0002089B" w:rsidRPr="00254FF3">
        <w:rPr>
          <w:rFonts w:ascii="Calibri" w:eastAsia="Times New Roman" w:hAnsi="Calibri" w:cstheme="minorHAnsi"/>
          <w:bCs/>
          <w:color w:val="1E3A93"/>
          <w:sz w:val="22"/>
          <w:szCs w:val="22"/>
          <w:lang w:eastAsia="en-GB"/>
        </w:rPr>
        <w:t xml:space="preserve"> </w:t>
      </w:r>
      <w:r w:rsidR="0002089B" w:rsidRPr="00254FF3">
        <w:rPr>
          <w:rFonts w:ascii="Montserrat SemiBold" w:eastAsia="Times New Roman" w:hAnsi="Montserrat SemiBold" w:cstheme="minorHAnsi"/>
          <w:b/>
          <w:bCs/>
          <w:color w:val="355790"/>
          <w:sz w:val="22"/>
          <w:szCs w:val="22"/>
          <w:lang w:eastAsia="en-GB"/>
        </w:rPr>
        <w:t>integrato di infrastrutture di ricerca e innovazione</w:t>
      </w:r>
      <w:r w:rsidR="0002089B" w:rsidRPr="00254FF3">
        <w:rPr>
          <w:rFonts w:ascii="Calibri" w:eastAsia="Times New Roman" w:hAnsi="Calibri" w:cstheme="minorHAnsi"/>
          <w:bCs/>
          <w:color w:val="1E3A93"/>
          <w:sz w:val="22"/>
          <w:szCs w:val="22"/>
          <w:lang w:eastAsia="en-GB"/>
        </w:rPr>
        <w:t xml:space="preserve"> </w:t>
      </w:r>
    </w:p>
    <w:p w14:paraId="11463179"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Il fondo mira a facilitare l’osmosi tra la conoscenza scientifica generata in infrastrutture di ricerca di alta qualità e il settore economico, favorendo l'innovazione. A tale scopo la misura, implementata dal MUR, sostiene la creazione di infrastrutture di ricerca e innovazione che colleghino il settore industriale con quello accademico. Il Fondo per l’edilizia e le infrastrutture di ricerca finanzierà la creazione o il rafforzamento, su base competitiva, di infrastrutture di ricerca di rilevanza pan-europea e infrastrutture di innovazione dedicate, promuovendo la combinazione di investimenti pubblici e privati. </w:t>
      </w:r>
    </w:p>
    <w:p w14:paraId="4CE4B444" w14:textId="77777777" w:rsidR="00755DA1" w:rsidRPr="00755DA1"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In particolare, la misura finanzierà fino a 30 progetti infrastrutturali (esistenti o di nuovo finanziamento), con un research manager per ogni infrastruttura. </w:t>
      </w:r>
    </w:p>
    <w:p w14:paraId="4EC92656" w14:textId="3A7A82B9" w:rsidR="0002089B"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755DA1">
        <w:rPr>
          <w:rFonts w:ascii="Open Sans Light" w:eastAsia="Times New Roman" w:hAnsi="Open Sans Light" w:cs="Open Sans Light"/>
          <w:sz w:val="22"/>
          <w:szCs w:val="19"/>
          <w:lang w:eastAsia="en-GB"/>
        </w:rPr>
        <w:t xml:space="preserve"> </w:t>
      </w:r>
    </w:p>
    <w:p w14:paraId="15D088D6" w14:textId="4E566A11" w:rsidR="0002089B" w:rsidRPr="00254FF3" w:rsidRDefault="00802C86" w:rsidP="0002089B">
      <w:pPr>
        <w:suppressAutoHyphens/>
        <w:spacing w:after="120" w:line="288" w:lineRule="auto"/>
        <w:rPr>
          <w:rFonts w:ascii="Calibri" w:eastAsia="Times New Roman" w:hAnsi="Calibri" w:cstheme="minorHAnsi"/>
          <w:bCs/>
          <w:color w:val="1E3A93"/>
          <w:sz w:val="22"/>
          <w:szCs w:val="22"/>
          <w:lang w:eastAsia="en-GB"/>
        </w:rPr>
      </w:pPr>
      <w:r>
        <w:rPr>
          <w:rFonts w:ascii="Montserrat SemiBold" w:eastAsia="Times New Roman" w:hAnsi="Montserrat SemiBold" w:cstheme="minorHAnsi"/>
          <w:b/>
          <w:bCs/>
          <w:color w:val="355790"/>
          <w:sz w:val="22"/>
          <w:szCs w:val="22"/>
          <w:lang w:eastAsia="en-GB"/>
        </w:rPr>
        <w:t xml:space="preserve">Investimento 3.2: </w:t>
      </w:r>
      <w:r w:rsidR="0002089B" w:rsidRPr="00254FF3">
        <w:rPr>
          <w:rFonts w:ascii="Montserrat SemiBold" w:eastAsia="Times New Roman" w:hAnsi="Montserrat SemiBold" w:cstheme="minorHAnsi"/>
          <w:b/>
          <w:bCs/>
          <w:color w:val="355790"/>
          <w:sz w:val="22"/>
          <w:szCs w:val="22"/>
          <w:lang w:eastAsia="en-GB"/>
        </w:rPr>
        <w:t xml:space="preserve">Finanziamento di </w:t>
      </w:r>
      <w:r w:rsidR="0002089B" w:rsidRPr="00254FF3">
        <w:rPr>
          <w:rFonts w:ascii="Montserrat SemiBold" w:eastAsia="Times New Roman" w:hAnsi="Montserrat SemiBold" w:cstheme="minorHAnsi"/>
          <w:b/>
          <w:bCs/>
          <w:i/>
          <w:iCs/>
          <w:color w:val="355790"/>
          <w:sz w:val="22"/>
          <w:szCs w:val="22"/>
          <w:lang w:eastAsia="en-GB"/>
        </w:rPr>
        <w:t>start-up</w:t>
      </w:r>
      <w:r w:rsidR="0002089B" w:rsidRPr="00254FF3">
        <w:rPr>
          <w:rFonts w:ascii="Calibri" w:eastAsia="Times New Roman" w:hAnsi="Calibri" w:cstheme="minorHAnsi"/>
          <w:bCs/>
          <w:color w:val="1E3A93"/>
          <w:sz w:val="22"/>
          <w:szCs w:val="22"/>
          <w:lang w:eastAsia="en-GB"/>
        </w:rPr>
        <w:t xml:space="preserve"> </w:t>
      </w:r>
    </w:p>
    <w:p w14:paraId="7C1E3A2D" w14:textId="59970DB8" w:rsidR="0002089B" w:rsidRPr="00BA4E93" w:rsidRDefault="0002089B" w:rsidP="0002089B">
      <w:pPr>
        <w:suppressAutoHyphens/>
        <w:spacing w:after="120" w:line="288" w:lineRule="auto"/>
        <w:ind w:firstLine="426"/>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19"/>
          <w:lang w:eastAsia="en-GB"/>
        </w:rPr>
        <w:t xml:space="preserve">La misura è finalizzata ad integrare le risorse del Fondo Nazionale per l’Innovazione, lo strumento gestito da Cassa Depositi e Prestiti per sostenere lo sviluppo del </w:t>
      </w:r>
      <w:r w:rsidRPr="000A6742">
        <w:rPr>
          <w:rFonts w:ascii="Open Sans Light" w:eastAsia="Times New Roman" w:hAnsi="Open Sans Light" w:cs="Open Sans Light"/>
          <w:i/>
          <w:sz w:val="22"/>
          <w:szCs w:val="19"/>
          <w:lang w:eastAsia="en-GB"/>
        </w:rPr>
        <w:t>Venture Capital</w:t>
      </w:r>
      <w:r w:rsidRPr="00254FF3">
        <w:rPr>
          <w:rFonts w:ascii="Open Sans Light" w:eastAsia="Times New Roman" w:hAnsi="Open Sans Light" w:cs="Open Sans Light"/>
          <w:sz w:val="22"/>
          <w:szCs w:val="19"/>
          <w:lang w:eastAsia="en-GB"/>
        </w:rPr>
        <w:t xml:space="preserve"> in Italia. Attraverso questa iniziativa, implementata dal MiSE, sarà possibile ampliare la platea di imprese innovative beneficiarie del Fondo, finanziando investimenti privati in grado di generare impatti positivi e valore aggiunto sia nel campo della ricerca sia sull’economia nazionale. L’investimento </w:t>
      </w:r>
      <w:r w:rsidRPr="005A120A">
        <w:rPr>
          <w:rFonts w:ascii="Open Sans Light" w:eastAsia="Times New Roman" w:hAnsi="Open Sans Light" w:cs="Open Sans Light"/>
          <w:sz w:val="22"/>
          <w:szCs w:val="19"/>
          <w:lang w:eastAsia="en-GB"/>
        </w:rPr>
        <w:t xml:space="preserve">consentirà di sostenere 250 piccole e medie imprese innovative </w:t>
      </w:r>
      <w:r w:rsidR="00DD4EC7" w:rsidRPr="00672A0C">
        <w:rPr>
          <w:rFonts w:ascii="Open Sans Light" w:eastAsia="Times New Roman" w:hAnsi="Open Sans Light" w:cs="Open Sans Light"/>
          <w:sz w:val="22"/>
          <w:szCs w:val="19"/>
          <w:lang w:eastAsia="en-GB"/>
        </w:rPr>
        <w:t>con</w:t>
      </w:r>
      <w:r w:rsidRPr="006949B7">
        <w:rPr>
          <w:rFonts w:ascii="Open Sans Light" w:eastAsia="Times New Roman" w:hAnsi="Open Sans Light" w:cs="Open Sans Light"/>
          <w:sz w:val="22"/>
          <w:szCs w:val="19"/>
          <w:lang w:eastAsia="en-GB"/>
        </w:rPr>
        <w:t xml:space="preserve"> investimenti per 700 milioni </w:t>
      </w:r>
      <w:r w:rsidRPr="00755DA1">
        <w:rPr>
          <w:rFonts w:ascii="Open Sans Light" w:eastAsia="Times New Roman" w:hAnsi="Open Sans Light" w:cs="Open Sans Light"/>
          <w:sz w:val="22"/>
          <w:szCs w:val="19"/>
          <w:lang w:eastAsia="en-GB"/>
        </w:rPr>
        <w:t>di euro</w:t>
      </w:r>
      <w:r w:rsidR="008E0446" w:rsidRPr="00755DA1">
        <w:rPr>
          <w:rFonts w:ascii="Open Sans Light" w:eastAsia="Times New Roman" w:hAnsi="Open Sans Light" w:cs="Open Sans Light"/>
          <w:sz w:val="22"/>
          <w:szCs w:val="19"/>
          <w:lang w:eastAsia="en-GB"/>
        </w:rPr>
        <w:t xml:space="preserve"> (partecipazione media mari a 1,2 mln euro).</w:t>
      </w:r>
    </w:p>
    <w:p w14:paraId="2EAAD8A5" w14:textId="77777777" w:rsidR="0002089B" w:rsidRPr="00254FF3" w:rsidRDefault="0002089B" w:rsidP="0002089B">
      <w:pPr>
        <w:suppressAutoHyphens/>
        <w:spacing w:after="120" w:line="288" w:lineRule="auto"/>
        <w:ind w:left="708"/>
        <w:rPr>
          <w:rFonts w:ascii="Montserrat SemiBold" w:eastAsia="Times New Roman" w:hAnsi="Montserrat SemiBold" w:cstheme="minorHAnsi"/>
          <w:b/>
          <w:bCs/>
          <w:color w:val="355790"/>
          <w:sz w:val="22"/>
          <w:szCs w:val="22"/>
          <w:lang w:eastAsia="en-GB"/>
        </w:rPr>
      </w:pPr>
    </w:p>
    <w:p w14:paraId="6B45F500" w14:textId="2FAF63CF" w:rsidR="0002089B" w:rsidRPr="00254FF3" w:rsidRDefault="00802C86" w:rsidP="0002089B">
      <w:pPr>
        <w:suppressAutoHyphens/>
        <w:spacing w:after="120" w:line="288" w:lineRule="auto"/>
        <w:rPr>
          <w:rFonts w:ascii="Montserrat SemiBold" w:eastAsia="Times New Roman" w:hAnsi="Montserrat SemiBold" w:cstheme="minorHAnsi"/>
          <w:b/>
          <w:bCs/>
          <w:color w:val="355790"/>
          <w:sz w:val="22"/>
          <w:szCs w:val="22"/>
          <w:lang w:eastAsia="en-GB"/>
        </w:rPr>
      </w:pPr>
      <w:r>
        <w:rPr>
          <w:rFonts w:ascii="Montserrat SemiBold" w:eastAsia="Times New Roman" w:hAnsi="Montserrat SemiBold" w:cstheme="minorHAnsi"/>
          <w:b/>
          <w:bCs/>
          <w:color w:val="355790"/>
          <w:sz w:val="22"/>
          <w:szCs w:val="22"/>
          <w:lang w:eastAsia="en-GB"/>
        </w:rPr>
        <w:t xml:space="preserve">Investimento 3.3: </w:t>
      </w:r>
      <w:r w:rsidR="0002089B" w:rsidRPr="00254FF3">
        <w:rPr>
          <w:rFonts w:ascii="Montserrat SemiBold" w:eastAsia="Times New Roman" w:hAnsi="Montserrat SemiBold" w:cstheme="minorHAnsi"/>
          <w:b/>
          <w:bCs/>
          <w:color w:val="355790"/>
          <w:sz w:val="22"/>
          <w:szCs w:val="22"/>
          <w:lang w:eastAsia="en-GB"/>
        </w:rPr>
        <w:t xml:space="preserve">Introduzione di dottorati innovativi che rispondono ai fabbisogni di innovazione delle imprese e promuovono l’assunzione dei ricercatori dalle imprese </w:t>
      </w:r>
    </w:p>
    <w:p w14:paraId="023F1D24"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L’obiettivo della misura consiste nel potenziamento delle competenze di alto profilo, in modo particolare nelle aree delle Key Enabling Technologies, attraverso: </w:t>
      </w:r>
    </w:p>
    <w:p w14:paraId="4A4DA274" w14:textId="77777777" w:rsidR="00755DA1" w:rsidRPr="000A6742" w:rsidRDefault="00755DA1" w:rsidP="000A6742">
      <w:pPr>
        <w:pStyle w:val="Paragrafoelenco"/>
        <w:numPr>
          <w:ilvl w:val="0"/>
          <w:numId w:val="139"/>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l'istituzione di programmi di dottorato dedicati, con il contributo e il coinvolgimento delle imprese; </w:t>
      </w:r>
    </w:p>
    <w:p w14:paraId="1F5E14B6" w14:textId="77777777" w:rsidR="00755DA1" w:rsidRPr="000A6742" w:rsidRDefault="00755DA1" w:rsidP="000A6742">
      <w:pPr>
        <w:pStyle w:val="Paragrafoelenco"/>
        <w:numPr>
          <w:ilvl w:val="0"/>
          <w:numId w:val="139"/>
        </w:numPr>
        <w:suppressAutoHyphens/>
        <w:spacing w:after="120" w:line="288" w:lineRule="auto"/>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incentivi all’assunzione di ricercatori precari junior da parte delle imprese. </w:t>
      </w:r>
    </w:p>
    <w:p w14:paraId="774D490E"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È, inoltre, prevista, la creazione di un hub finalizzato alla valorizzazione economica della ricerca prodotta dai dottorati industriali, favorendo la creazione di spin-off. </w:t>
      </w:r>
    </w:p>
    <w:p w14:paraId="6AF88E1A"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Nello specifico, la misura, implementata dal MUR, prevede l’attivazione di 5.000 borse di dottorato per 3 anni, con il cofinanziamento privato e l’incentivo all’assunzione di 20.000 assegnisti di ricerca o ricercatori da parte delle imprese. </w:t>
      </w:r>
    </w:p>
    <w:p w14:paraId="5C706A90" w14:textId="77777777" w:rsidR="00755DA1" w:rsidRPr="000A6742" w:rsidRDefault="00755DA1" w:rsidP="000A6742">
      <w:pPr>
        <w:suppressAutoHyphens/>
        <w:spacing w:after="120" w:line="288" w:lineRule="auto"/>
        <w:ind w:firstLine="426"/>
        <w:jc w:val="both"/>
        <w:rPr>
          <w:rFonts w:ascii="Open Sans Light" w:eastAsia="Times New Roman" w:hAnsi="Open Sans Light" w:cs="Open Sans Light"/>
          <w:sz w:val="22"/>
          <w:szCs w:val="19"/>
          <w:lang w:eastAsia="en-GB"/>
        </w:rPr>
      </w:pPr>
      <w:r w:rsidRPr="000A6742">
        <w:rPr>
          <w:rFonts w:ascii="Open Sans Light" w:eastAsia="Times New Roman" w:hAnsi="Open Sans Light" w:cs="Open Sans Light"/>
          <w:sz w:val="22"/>
          <w:szCs w:val="19"/>
          <w:lang w:eastAsia="en-GB"/>
        </w:rPr>
        <w:t>I programmi di dottorato saranno sottoposti a valutazione e confronto internazionale. </w:t>
      </w:r>
    </w:p>
    <w:p w14:paraId="2524C13E"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0E1637C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4</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2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05666F04"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45BD95E3"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448EA159" wp14:editId="2ED0AA54">
            <wp:extent cx="6120130" cy="1202055"/>
            <wp:effectExtent l="0" t="0" r="0" b="0"/>
            <wp:docPr id="55"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152C1077"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6806764"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16231E94" wp14:editId="5C58C0DF">
            <wp:extent cx="6120130" cy="1202055"/>
            <wp:effectExtent l="0" t="0" r="0" b="0"/>
            <wp:docPr id="5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170B501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280BE68F"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53EC1230" wp14:editId="228299D9">
            <wp:extent cx="6120130" cy="1202055"/>
            <wp:effectExtent l="0" t="0" r="0" b="0"/>
            <wp:docPr id="5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6B98C6E0" w14:textId="5A411AFA" w:rsidR="0002089B" w:rsidRDefault="0002089B" w:rsidP="0002089B">
      <w:pPr>
        <w:rPr>
          <w:rFonts w:ascii="Montserrat SemiBold" w:eastAsia="Times New Roman" w:hAnsi="Montserrat SemiBold" w:cstheme="minorHAnsi"/>
          <w:b/>
          <w:bCs/>
          <w:color w:val="355790"/>
          <w:sz w:val="22"/>
          <w:szCs w:val="22"/>
          <w:lang w:eastAsia="en-GB"/>
        </w:rPr>
      </w:pPr>
    </w:p>
    <w:p w14:paraId="5F1271CA"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1A43A4E"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2E0DBA5B" wp14:editId="5FB3102B">
            <wp:extent cx="6120130" cy="1196340"/>
            <wp:effectExtent l="0" t="0" r="0" b="3810"/>
            <wp:docPr id="5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120130" cy="1196340"/>
                    </a:xfrm>
                    <a:prstGeom prst="rect">
                      <a:avLst/>
                    </a:prstGeom>
                    <a:noFill/>
                    <a:ln>
                      <a:noFill/>
                    </a:ln>
                  </pic:spPr>
                </pic:pic>
              </a:graphicData>
            </a:graphic>
          </wp:inline>
        </w:drawing>
      </w:r>
    </w:p>
    <w:p w14:paraId="745DC01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B9E1E12" w14:textId="77777777" w:rsidR="0002089B" w:rsidRDefault="0002089B" w:rsidP="0002089B">
      <w:pPr>
        <w:rPr>
          <w:rFonts w:ascii="Montserrat SemiBold" w:eastAsia="Times New Roman" w:hAnsi="Montserrat SemiBold" w:cstheme="minorHAnsi"/>
          <w:b/>
          <w:bCs/>
          <w:color w:val="355790"/>
          <w:sz w:val="22"/>
          <w:szCs w:val="22"/>
          <w:lang w:eastAsia="en-GB"/>
        </w:rPr>
      </w:pPr>
      <w:r w:rsidRPr="000306F0">
        <w:rPr>
          <w:noProof/>
          <w:lang w:eastAsia="it-IT"/>
        </w:rPr>
        <w:drawing>
          <wp:inline distT="0" distB="0" distL="0" distR="0" wp14:anchorId="73803D06" wp14:editId="19B2159B">
            <wp:extent cx="6120130" cy="1202055"/>
            <wp:effectExtent l="0" t="0" r="0" b="0"/>
            <wp:docPr id="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0BF486E9"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EE8617A" w14:textId="77777777" w:rsidR="0002089B" w:rsidRDefault="0002089B" w:rsidP="0002089B">
      <w:pPr>
        <w:rPr>
          <w:rFonts w:ascii="Montserrat SemiBold" w:eastAsia="Times New Roman" w:hAnsi="Montserrat SemiBold" w:cstheme="minorHAnsi"/>
          <w:b/>
          <w:bCs/>
          <w:color w:val="355790"/>
          <w:sz w:val="22"/>
          <w:szCs w:val="22"/>
          <w:lang w:eastAsia="en-GB"/>
        </w:rPr>
      </w:pPr>
      <w:r w:rsidRPr="0037194A">
        <w:rPr>
          <w:noProof/>
          <w:lang w:eastAsia="it-IT"/>
        </w:rPr>
        <w:drawing>
          <wp:inline distT="0" distB="0" distL="0" distR="0" wp14:anchorId="5FF389B0" wp14:editId="1CF60F7D">
            <wp:extent cx="6120130" cy="1202055"/>
            <wp:effectExtent l="0" t="0" r="0" b="0"/>
            <wp:docPr id="6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120130" cy="1202055"/>
                    </a:xfrm>
                    <a:prstGeom prst="rect">
                      <a:avLst/>
                    </a:prstGeom>
                    <a:noFill/>
                    <a:ln>
                      <a:noFill/>
                    </a:ln>
                  </pic:spPr>
                </pic:pic>
              </a:graphicData>
            </a:graphic>
          </wp:inline>
        </w:drawing>
      </w:r>
    </w:p>
    <w:p w14:paraId="73F04E13" w14:textId="77777777" w:rsidR="0002089B"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p w14:paraId="64F0170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p>
    <w:tbl>
      <w:tblPr>
        <w:tblStyle w:val="Grigliatabella31"/>
        <w:tblW w:w="4995" w:type="pct"/>
        <w:tblBorders>
          <w:top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06"/>
      </w:tblGrid>
      <w:tr w:rsidR="0002089B" w:rsidRPr="00254FF3" w14:paraId="3FDD6126" w14:textId="77777777" w:rsidTr="00EB66D8">
        <w:tc>
          <w:tcPr>
            <w:tcW w:w="5000" w:type="pct"/>
            <w:tcBorders>
              <w:left w:val="single" w:sz="12" w:space="0" w:color="5B9BD5" w:themeColor="accent5"/>
            </w:tcBorders>
            <w:shd w:val="clear" w:color="auto" w:fill="E4EBF4"/>
          </w:tcPr>
          <w:p w14:paraId="69B13A24" w14:textId="77777777" w:rsidR="0002089B" w:rsidRPr="00254FF3" w:rsidRDefault="0002089B" w:rsidP="00EB66D8">
            <w:pPr>
              <w:autoSpaceDE w:val="0"/>
              <w:autoSpaceDN w:val="0"/>
              <w:adjustRightInd w:val="0"/>
              <w:spacing w:before="60" w:after="60"/>
              <w:jc w:val="both"/>
              <w:rPr>
                <w:rFonts w:ascii="Montserrat" w:hAnsi="Montserrat" w:cstheme="minorHAnsi"/>
                <w:b/>
                <w:color w:val="04215A"/>
                <w:sz w:val="24"/>
                <w:szCs w:val="24"/>
              </w:rPr>
            </w:pPr>
            <w:r w:rsidRPr="00254FF3">
              <w:rPr>
                <w:rFonts w:ascii="Montserrat" w:hAnsi="Montserrat" w:cstheme="minorHAnsi"/>
                <w:b/>
                <w:color w:val="04215A"/>
                <w:sz w:val="24"/>
                <w:szCs w:val="24"/>
              </w:rPr>
              <w:t>Focus sulle dimensioni trasversali del Piano</w:t>
            </w:r>
          </w:p>
          <w:p w14:paraId="4F1070E9" w14:textId="77777777" w:rsidR="0002089B" w:rsidRPr="00254FF3" w:rsidRDefault="0002089B" w:rsidP="00EB66D8">
            <w:pPr>
              <w:autoSpaceDE w:val="0"/>
              <w:autoSpaceDN w:val="0"/>
              <w:adjustRightInd w:val="0"/>
              <w:spacing w:after="60"/>
              <w:jc w:val="both"/>
              <w:rPr>
                <w:rFonts w:ascii="Calibri" w:hAnsi="Calibri"/>
                <w:sz w:val="24"/>
                <w:szCs w:val="24"/>
              </w:rPr>
            </w:pPr>
          </w:p>
          <w:p w14:paraId="44C881D2" w14:textId="700AB6F7"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Il lavoro di cura</w:t>
            </w:r>
            <w:r w:rsidR="00DD4EC7">
              <w:rPr>
                <w:rFonts w:ascii="Open Sans Light" w:eastAsia="Calibri" w:hAnsi="Open Sans Light" w:cs="Open Sans Light"/>
                <w:i/>
                <w:lang w:eastAsia="en-GB"/>
              </w:rPr>
              <w:t xml:space="preserve"> dei bambini, degli anziani e dei disabili</w:t>
            </w:r>
            <w:r w:rsidRPr="00254FF3">
              <w:rPr>
                <w:rFonts w:ascii="Open Sans Light" w:eastAsia="Calibri" w:hAnsi="Open Sans Light" w:cs="Open Sans Light"/>
                <w:i/>
                <w:lang w:eastAsia="en-GB"/>
              </w:rPr>
              <w:t xml:space="preserve"> deve essere una questione di rilevanza pubblica mentre oggi nel nostro Paese è lasciato sulle spalle delle famiglie e distribuito in modo diseguale fra i generi. </w:t>
            </w:r>
            <w:r w:rsidR="00DD4EC7">
              <w:rPr>
                <w:rFonts w:ascii="Open Sans Light" w:eastAsia="Calibri" w:hAnsi="Open Sans Light" w:cs="Open Sans Light"/>
                <w:i/>
                <w:lang w:eastAsia="en-GB"/>
              </w:rPr>
              <w:t>Da questo presupposto parte</w:t>
            </w:r>
            <w:r w:rsidRPr="00254FF3">
              <w:rPr>
                <w:rFonts w:ascii="Open Sans Light" w:eastAsia="Calibri" w:hAnsi="Open Sans Light" w:cs="Open Sans Light"/>
                <w:i/>
                <w:lang w:eastAsia="en-GB"/>
              </w:rPr>
              <w:t xml:space="preserve"> una delle più rilevanti azioni a sostegno della parità di genere contenuta in questa missione.</w:t>
            </w:r>
          </w:p>
          <w:p w14:paraId="5B2933B3" w14:textId="77777777"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 xml:space="preserve">Il potenziamento dei servizi di asili nido e per la prima infanzia, delle scuole per l’infanzia e del tempo scuola fornisce un concreto supporto a una piena libertà di scelta ed espressione della personalità da parte delle donne e contribuisce ad aumentare l’occupazione femminile. A questo obiettivo concorrono anche le misure previste nel campo dell’istruzione, in particolare quelle che favoriscono l’accesso da parte delle donne all’acquisizione di competenze STEM, linguistiche e digitali. </w:t>
            </w:r>
          </w:p>
          <w:p w14:paraId="56B12EC5" w14:textId="13162544"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Questa Missione, visto il suo ambito di intervento, ha un impatto diretto particolarmente rilevante sulle nuove generazioni dato che tutti i suoi obiettiv</w:t>
            </w:r>
            <w:r w:rsidR="00DD4EC7">
              <w:rPr>
                <w:rFonts w:ascii="Open Sans Light" w:eastAsia="Calibri" w:hAnsi="Open Sans Light" w:cs="Open Sans Light"/>
                <w:i/>
                <w:lang w:eastAsia="en-GB"/>
              </w:rPr>
              <w:t>i</w:t>
            </w:r>
            <w:r w:rsidRPr="00254FF3">
              <w:rPr>
                <w:rFonts w:ascii="Open Sans Light" w:eastAsia="Calibri" w:hAnsi="Open Sans Light" w:cs="Open Sans Light"/>
                <w:i/>
                <w:lang w:eastAsia="en-GB"/>
              </w:rPr>
              <w:t xml:space="preserve"> sono rivolti innanzitutto a dare ai giovani gli strumenti necessari per una partecipazione attiva alla vita sociale, culturale ed economica del Paese, fornendo al contempo quel bagaglio di competenze ed abilità che sono indispensabili per affrontare i processi di trasformazione del nostro vivere indotti dalla digitalizzazione e dalla transizione ecologica. </w:t>
            </w:r>
          </w:p>
          <w:p w14:paraId="665C261D" w14:textId="53A05135" w:rsidR="0002089B" w:rsidRPr="00254FF3" w:rsidRDefault="0002089B" w:rsidP="00EB66D8">
            <w:pPr>
              <w:suppressAutoHyphens/>
              <w:spacing w:after="120" w:line="288" w:lineRule="auto"/>
              <w:ind w:left="307" w:right="242" w:firstLine="454"/>
              <w:jc w:val="both"/>
              <w:rPr>
                <w:rFonts w:ascii="Open Sans Light" w:eastAsia="Calibri" w:hAnsi="Open Sans Light" w:cs="Open Sans Light"/>
                <w:i/>
                <w:lang w:eastAsia="en-GB"/>
              </w:rPr>
            </w:pPr>
            <w:r w:rsidRPr="00254FF3">
              <w:rPr>
                <w:rFonts w:ascii="Open Sans Light" w:eastAsia="Calibri" w:hAnsi="Open Sans Light" w:cs="Open Sans Light"/>
                <w:i/>
                <w:lang w:eastAsia="en-GB"/>
              </w:rPr>
              <w:t>I progetti relativi ad asili, lotta all’abbandono scolastico, contrasto alla povertà educativa, e all’efficientamento delle scuole avranno un forte impatto anche in termini di riduzione dei divari territoriali aggredendo uno dei fattori strutturali di ritardo in alcune regioni. Inoltre, la promozione di nuovi centri di eccellenza nel campo della ricerca al Sud – integrati in ecosistemi dell’innovazione a livello locale – favoriranno anche il trasferimento tecnologico e l’impiego di risorse qualificate.</w:t>
            </w:r>
          </w:p>
          <w:p w14:paraId="782F0B9C" w14:textId="77777777" w:rsidR="0002089B" w:rsidRPr="00254FF3" w:rsidRDefault="0002089B" w:rsidP="00EB66D8">
            <w:pPr>
              <w:suppressAutoHyphens/>
              <w:spacing w:after="120" w:line="288" w:lineRule="auto"/>
              <w:ind w:left="307" w:right="242" w:firstLine="454"/>
              <w:jc w:val="both"/>
              <w:rPr>
                <w:rFonts w:ascii="Calibri" w:eastAsia="Times New Roman" w:hAnsi="Calibri" w:cs="Calibri"/>
                <w:lang w:eastAsia="en-GB"/>
              </w:rPr>
            </w:pPr>
            <w:r w:rsidRPr="00254FF3">
              <w:rPr>
                <w:rFonts w:ascii="Open Sans Light" w:eastAsia="Calibri" w:hAnsi="Open Sans Light" w:cs="Open Sans Light"/>
                <w:i/>
                <w:lang w:eastAsia="en-GB"/>
              </w:rPr>
              <w:t>Come per tutte le altre missioni il monitoraggio e la valutazione degli effetti su queste tre dimensioni orizzontali avverranno a livello sia di singoli progetti sia di risultati complessivi attesi</w:t>
            </w:r>
            <w:r w:rsidRPr="00254FF3">
              <w:rPr>
                <w:rFonts w:ascii="Calibri" w:eastAsia="Calibri" w:hAnsi="Calibri" w:cs="Calibri"/>
                <w:i/>
                <w:lang w:eastAsia="en-GB"/>
              </w:rPr>
              <w:t>.</w:t>
            </w:r>
          </w:p>
        </w:tc>
      </w:tr>
    </w:tbl>
    <w:p w14:paraId="2AE4C3DA" w14:textId="77777777" w:rsidR="0002089B" w:rsidRDefault="0002089B" w:rsidP="0002089B">
      <w:pPr>
        <w:rPr>
          <w:rFonts w:ascii="Calibri" w:eastAsia="Times New Roman" w:hAnsi="Calibri" w:cs="Calibri"/>
          <w:b/>
          <w:bCs/>
          <w:caps/>
          <w:color w:val="365590"/>
          <w:sz w:val="30"/>
          <w:szCs w:val="30"/>
          <w:lang w:eastAsia="en-GB"/>
        </w:rPr>
      </w:pPr>
    </w:p>
    <w:p w14:paraId="253A3BE4" w14:textId="77777777" w:rsidR="0002089B" w:rsidRDefault="0002089B" w:rsidP="0002089B">
      <w:pPr>
        <w:rPr>
          <w:rFonts w:ascii="Calibri" w:eastAsia="Times New Roman" w:hAnsi="Calibri" w:cs="Calibri"/>
          <w:b/>
          <w:bCs/>
          <w:caps/>
          <w:color w:val="365590"/>
          <w:sz w:val="30"/>
          <w:szCs w:val="30"/>
          <w:lang w:eastAsia="en-GB"/>
        </w:rPr>
      </w:pPr>
      <w:r>
        <w:rPr>
          <w:rFonts w:ascii="Calibri" w:eastAsia="Times New Roman" w:hAnsi="Calibri" w:cs="Calibri"/>
          <w:b/>
          <w:bCs/>
          <w:caps/>
          <w:color w:val="365590"/>
          <w:sz w:val="30"/>
          <w:szCs w:val="30"/>
          <w:lang w:eastAsia="en-GB"/>
        </w:rPr>
        <w:br w:type="page"/>
      </w:r>
    </w:p>
    <w:p w14:paraId="46186E6C" w14:textId="77777777" w:rsidR="0002089B" w:rsidRPr="00EA3961" w:rsidRDefault="0002089B" w:rsidP="00EA3961">
      <w:pPr>
        <w:pStyle w:val="Style18"/>
      </w:pPr>
      <w:bookmarkStart w:id="154" w:name="_Toc68890563"/>
      <w:bookmarkStart w:id="155" w:name="_Toc68890955"/>
      <w:bookmarkStart w:id="156" w:name="_Toc69115624"/>
      <w:bookmarkStart w:id="157" w:name="_Toc69216605"/>
      <w:bookmarkStart w:id="158" w:name="_Toc69300360"/>
      <w:bookmarkStart w:id="159" w:name="_Toc69500388"/>
      <w:bookmarkStart w:id="160" w:name="_Toc69561831"/>
      <w:bookmarkStart w:id="161" w:name="_Toc70118621"/>
      <w:r w:rsidRPr="00254FF3">
        <w:t>MISSIONE 5: INCLUSIONE E COESIONE</w:t>
      </w:r>
      <w:bookmarkEnd w:id="154"/>
      <w:bookmarkEnd w:id="155"/>
      <w:bookmarkEnd w:id="156"/>
      <w:bookmarkEnd w:id="157"/>
      <w:bookmarkEnd w:id="158"/>
      <w:bookmarkEnd w:id="159"/>
      <w:bookmarkEnd w:id="160"/>
      <w:bookmarkEnd w:id="161"/>
    </w:p>
    <w:tbl>
      <w:tblPr>
        <w:tblStyle w:val="Grigliatabella4"/>
        <w:tblW w:w="5000" w:type="pct"/>
        <w:shd w:val="clear" w:color="auto" w:fill="D9E2F3" w:themeFill="accent1" w:themeFillTint="33"/>
        <w:tblLook w:val="04A0" w:firstRow="1" w:lastRow="0" w:firstColumn="1" w:lastColumn="0" w:noHBand="0" w:noVBand="1"/>
      </w:tblPr>
      <w:tblGrid>
        <w:gridCol w:w="8720"/>
      </w:tblGrid>
      <w:tr w:rsidR="0002089B" w:rsidRPr="00254FF3" w14:paraId="68C0A8C9" w14:textId="77777777" w:rsidTr="00EB66D8">
        <w:trPr>
          <w:trHeight w:val="454"/>
        </w:trPr>
        <w:tc>
          <w:tcPr>
            <w:tcW w:w="5000" w:type="pct"/>
            <w:tcBorders>
              <w:bottom w:val="single" w:sz="4" w:space="0" w:color="auto"/>
            </w:tcBorders>
            <w:shd w:val="clear" w:color="auto" w:fill="04215A"/>
            <w:vAlign w:val="center"/>
          </w:tcPr>
          <w:p w14:paraId="325101D9" w14:textId="77777777" w:rsidR="0002089B" w:rsidRPr="00254FF3" w:rsidRDefault="0002089B" w:rsidP="00EB66D8">
            <w:pPr>
              <w:jc w:val="center"/>
              <w:rPr>
                <w:rFonts w:ascii="Montserrat" w:hAnsi="Montserrat" w:cs="Calibri"/>
                <w:b/>
                <w:caps/>
                <w:color w:val="FFFFFF" w:themeColor="background1"/>
              </w:rPr>
            </w:pPr>
            <w:r w:rsidRPr="00254FF3">
              <w:rPr>
                <w:rFonts w:ascii="Montserrat" w:eastAsia="Times New Roman" w:hAnsi="Montserrat" w:cs="Open Sans Light"/>
                <w:b/>
                <w:color w:val="FFFFFF"/>
                <w:sz w:val="17"/>
                <w:szCs w:val="17"/>
                <w:lang w:eastAsia="it-IT"/>
              </w:rPr>
              <w:t>OBIETTIVI GENERALI DELLA MISSIONE</w:t>
            </w:r>
          </w:p>
        </w:tc>
      </w:tr>
      <w:tr w:rsidR="0002089B" w:rsidRPr="00254FF3" w14:paraId="33B9A67A" w14:textId="77777777" w:rsidTr="00EB66D8">
        <w:trPr>
          <w:trHeight w:val="542"/>
        </w:trPr>
        <w:tc>
          <w:tcPr>
            <w:tcW w:w="5000" w:type="pct"/>
            <w:tcBorders>
              <w:bottom w:val="nil"/>
            </w:tcBorders>
            <w:shd w:val="clear" w:color="auto" w:fill="FFFFFF" w:themeFill="background1"/>
            <w:vAlign w:val="center"/>
          </w:tcPr>
          <w:p w14:paraId="421827BF" w14:textId="77777777" w:rsidR="0002089B" w:rsidRPr="00254FF3" w:rsidRDefault="0002089B" w:rsidP="00EB66D8">
            <w:pPr>
              <w:pStyle w:val="Testotabelle"/>
              <w:ind w:left="167"/>
            </w:pPr>
            <w:r w:rsidRPr="00254FF3">
              <w:t>Area di intervento: Inclusione e coesione</w:t>
            </w:r>
          </w:p>
        </w:tc>
      </w:tr>
      <w:tr w:rsidR="0002089B" w:rsidRPr="00254FF3" w14:paraId="345C6ADD" w14:textId="77777777" w:rsidTr="00EB66D8">
        <w:trPr>
          <w:trHeight w:val="542"/>
        </w:trPr>
        <w:tc>
          <w:tcPr>
            <w:tcW w:w="5000" w:type="pct"/>
            <w:tcBorders>
              <w:top w:val="nil"/>
            </w:tcBorders>
            <w:shd w:val="clear" w:color="auto" w:fill="FFFFFF" w:themeFill="background1"/>
            <w:vAlign w:val="center"/>
          </w:tcPr>
          <w:p w14:paraId="743452DC" w14:textId="77777777" w:rsidR="0002089B" w:rsidRPr="00254FF3" w:rsidRDefault="0002089B" w:rsidP="00EB66D8">
            <w:pPr>
              <w:pStyle w:val="Testotabelle"/>
              <w:ind w:left="167"/>
              <w:rPr>
                <w:sz w:val="22"/>
                <w:szCs w:val="22"/>
              </w:rPr>
            </w:pPr>
            <w:r w:rsidRPr="00254FF3">
              <w:t>Obiettivi generali:</w:t>
            </w:r>
          </w:p>
          <w:p w14:paraId="165BB923" w14:textId="20A028AC" w:rsidR="0002089B" w:rsidRPr="00254FF3" w:rsidRDefault="0002089B" w:rsidP="00EB66D8">
            <w:pPr>
              <w:pStyle w:val="Testotabelle"/>
              <w:numPr>
                <w:ilvl w:val="0"/>
                <w:numId w:val="19"/>
              </w:numPr>
              <w:rPr>
                <w:sz w:val="22"/>
                <w:szCs w:val="22"/>
              </w:rPr>
            </w:pPr>
            <w:r w:rsidRPr="00254FF3">
              <w:t>Rafforza</w:t>
            </w:r>
            <w:r w:rsidR="006C101B">
              <w:t xml:space="preserve">re </w:t>
            </w:r>
            <w:r w:rsidRPr="00254FF3">
              <w:t>le politiche attive del lavoro e della formazione di occupati e disoccupati.</w:t>
            </w:r>
          </w:p>
          <w:p w14:paraId="57DA26E4" w14:textId="3DC3C871" w:rsidR="0002089B" w:rsidRPr="006C101B" w:rsidRDefault="0002089B" w:rsidP="006C101B">
            <w:pPr>
              <w:pStyle w:val="Testotabelle"/>
              <w:numPr>
                <w:ilvl w:val="0"/>
                <w:numId w:val="19"/>
              </w:numPr>
              <w:rPr>
                <w:sz w:val="22"/>
                <w:szCs w:val="22"/>
              </w:rPr>
            </w:pPr>
            <w:r w:rsidRPr="00254FF3">
              <w:t>Aument</w:t>
            </w:r>
            <w:r w:rsidR="006C101B">
              <w:t xml:space="preserve">are </w:t>
            </w:r>
            <w:r w:rsidRPr="00254FF3">
              <w:t>l’occupazione giovanile di qualità attraverso il rafforzamento del sistema duale.</w:t>
            </w:r>
          </w:p>
          <w:p w14:paraId="6712D4FD" w14:textId="77777777" w:rsidR="0002089B" w:rsidRPr="00254FF3" w:rsidRDefault="0002089B" w:rsidP="00EB66D8">
            <w:pPr>
              <w:pStyle w:val="Testotabelle"/>
              <w:numPr>
                <w:ilvl w:val="0"/>
                <w:numId w:val="19"/>
              </w:numPr>
              <w:rPr>
                <w:sz w:val="22"/>
                <w:szCs w:val="22"/>
              </w:rPr>
            </w:pPr>
            <w:r w:rsidRPr="00254FF3">
              <w:t>Sostenere l’imprenditoria femminile come strumento di autonomia economica.</w:t>
            </w:r>
          </w:p>
          <w:p w14:paraId="5881D7C8" w14:textId="77777777" w:rsidR="0002089B" w:rsidRPr="00254FF3" w:rsidRDefault="0002089B" w:rsidP="00EB66D8">
            <w:pPr>
              <w:pStyle w:val="Testotabelle"/>
              <w:numPr>
                <w:ilvl w:val="0"/>
                <w:numId w:val="19"/>
              </w:numPr>
              <w:rPr>
                <w:sz w:val="22"/>
                <w:szCs w:val="22"/>
              </w:rPr>
            </w:pPr>
            <w:r w:rsidRPr="00254FF3">
              <w:t>Potenziare il servizio civile universale stabilizzando i posti annui disponibili.</w:t>
            </w:r>
          </w:p>
          <w:p w14:paraId="084006C0" w14:textId="77777777" w:rsidR="0002089B" w:rsidRPr="00254FF3" w:rsidRDefault="0002089B" w:rsidP="00EB66D8">
            <w:pPr>
              <w:pStyle w:val="Testotabelle"/>
              <w:numPr>
                <w:ilvl w:val="0"/>
                <w:numId w:val="19"/>
              </w:numPr>
              <w:rPr>
                <w:sz w:val="22"/>
                <w:szCs w:val="22"/>
              </w:rPr>
            </w:pPr>
            <w:r w:rsidRPr="00254FF3">
              <w:t>Rafforzare il ruolo dei servizi sociali locali come strumento di resilienza mirando alla definizione di modelli personalizzati per la cura delle famiglie, dei minori e degli adolescenti.</w:t>
            </w:r>
          </w:p>
          <w:p w14:paraId="1B4FA73A" w14:textId="77777777" w:rsidR="0002089B" w:rsidRPr="00254FF3" w:rsidRDefault="0002089B" w:rsidP="00EB66D8">
            <w:pPr>
              <w:pStyle w:val="Testotabelle"/>
              <w:numPr>
                <w:ilvl w:val="0"/>
                <w:numId w:val="19"/>
              </w:numPr>
              <w:rPr>
                <w:sz w:val="22"/>
                <w:szCs w:val="22"/>
              </w:rPr>
            </w:pPr>
            <w:r w:rsidRPr="00254FF3">
              <w:t>Migliorare il sistema di protezione e le azioni di inclusione a favore di persone in condizioni di estrema emarginazione (es. persone senza dimora) e di deprivazione abitativa attraverso una più ampia offerta di strutture e servizi anche temporanei.</w:t>
            </w:r>
          </w:p>
          <w:p w14:paraId="59CF2DBE" w14:textId="77777777" w:rsidR="0002089B" w:rsidRPr="0097570E" w:rsidRDefault="0002089B" w:rsidP="00EB66D8">
            <w:pPr>
              <w:pStyle w:val="Testotabelle"/>
              <w:numPr>
                <w:ilvl w:val="0"/>
                <w:numId w:val="19"/>
              </w:numPr>
              <w:rPr>
                <w:sz w:val="22"/>
                <w:szCs w:val="22"/>
              </w:rPr>
            </w:pPr>
            <w:r w:rsidRPr="00254FF3">
              <w:t>Integrare politiche e investimenti nazionali per garantire un approccio multiplo che riguardi sia la disponibilità di case pubbliche e private più accessibili, sia la rigenerazione urbana e territoriale.</w:t>
            </w:r>
          </w:p>
          <w:p w14:paraId="7C1AAB69" w14:textId="77777777" w:rsidR="0002089B" w:rsidRPr="003043ED" w:rsidRDefault="0002089B" w:rsidP="00EB66D8">
            <w:pPr>
              <w:pStyle w:val="Testotabelle"/>
              <w:numPr>
                <w:ilvl w:val="0"/>
                <w:numId w:val="19"/>
              </w:numPr>
              <w:spacing w:after="0"/>
              <w:rPr>
                <w:sz w:val="22"/>
                <w:szCs w:val="22"/>
              </w:rPr>
            </w:pPr>
            <w:r w:rsidRPr="00CF41AC">
              <w:t xml:space="preserve">Riconoscere il ruolo dello sport nell'inclusione e integrazione sociale </w:t>
            </w:r>
          </w:p>
          <w:p w14:paraId="262ECFBC" w14:textId="320854E2" w:rsidR="0002089B" w:rsidRPr="00254FF3" w:rsidRDefault="006C101B" w:rsidP="00EB66D8">
            <w:pPr>
              <w:pStyle w:val="Testotabelle"/>
              <w:numPr>
                <w:ilvl w:val="0"/>
                <w:numId w:val="19"/>
              </w:numPr>
              <w:rPr>
                <w:sz w:val="22"/>
                <w:szCs w:val="22"/>
              </w:rPr>
            </w:pPr>
            <w:r>
              <w:t>Realizzare i</w:t>
            </w:r>
            <w:r w:rsidR="0002089B" w:rsidRPr="00254FF3">
              <w:t>nterventi speciali per la Coesione territoriale mirati alla riduzione dell’impatto della crisi e alla creazione delle condizioni per uno sviluppo equo e resiliente in ambiti territoriali specifici (Aree Interne, Mezzogiorno).</w:t>
            </w:r>
          </w:p>
          <w:tbl>
            <w:tblPr>
              <w:tblW w:w="8530" w:type="dxa"/>
              <w:tblCellMar>
                <w:left w:w="70" w:type="dxa"/>
                <w:right w:w="70" w:type="dxa"/>
              </w:tblCellMar>
              <w:tblLook w:val="04A0" w:firstRow="1" w:lastRow="0" w:firstColumn="1" w:lastColumn="0" w:noHBand="0" w:noVBand="1"/>
            </w:tblPr>
            <w:tblGrid>
              <w:gridCol w:w="7740"/>
              <w:gridCol w:w="790"/>
            </w:tblGrid>
            <w:tr w:rsidR="0002089B" w:rsidRPr="00254FF3" w14:paraId="08545DB4" w14:textId="77777777" w:rsidTr="00EB66D8">
              <w:trPr>
                <w:trHeight w:val="260"/>
              </w:trPr>
              <w:tc>
                <w:tcPr>
                  <w:tcW w:w="8530" w:type="dxa"/>
                  <w:gridSpan w:val="2"/>
                  <w:tcBorders>
                    <w:top w:val="nil"/>
                    <w:left w:val="nil"/>
                    <w:bottom w:val="nil"/>
                    <w:right w:val="nil"/>
                  </w:tcBorders>
                  <w:shd w:val="clear" w:color="auto" w:fill="04215A"/>
                  <w:vAlign w:val="center"/>
                  <w:hideMark/>
                </w:tcPr>
                <w:p w14:paraId="6CE42B0C" w14:textId="77777777" w:rsidR="0002089B" w:rsidRPr="00254FF3" w:rsidRDefault="0002089B" w:rsidP="00EB66D8">
                  <w:pPr>
                    <w:jc w:val="center"/>
                    <w:rPr>
                      <w:rFonts w:ascii="Montserrat" w:eastAsia="Times New Roman" w:hAnsi="Montserrat" w:cs="Open Sans Light"/>
                      <w:b/>
                      <w:color w:val="FFFFFF"/>
                      <w:sz w:val="17"/>
                      <w:szCs w:val="17"/>
                      <w:lang w:eastAsia="it-IT"/>
                    </w:rPr>
                  </w:pPr>
                  <w:r w:rsidRPr="00254FF3">
                    <w:rPr>
                      <w:rFonts w:ascii="Montserrat" w:eastAsia="Times New Roman" w:hAnsi="Montserrat" w:cs="Open Sans Light"/>
                      <w:b/>
                      <w:color w:val="FFFFFF"/>
                      <w:sz w:val="17"/>
                      <w:szCs w:val="17"/>
                      <w:lang w:eastAsia="it-IT"/>
                    </w:rPr>
                    <w:t>QUADRO DELLE RISORSE. MISSIONE 5 (MILIARDI DI EURO)</w:t>
                  </w:r>
                </w:p>
              </w:tc>
            </w:tr>
            <w:tr w:rsidR="0002089B" w:rsidRPr="00254FF3" w14:paraId="55F2B3AE" w14:textId="77777777" w:rsidTr="00EB66D8">
              <w:trPr>
                <w:trHeight w:val="313"/>
              </w:trPr>
              <w:tc>
                <w:tcPr>
                  <w:tcW w:w="7740" w:type="dxa"/>
                  <w:tcBorders>
                    <w:top w:val="nil"/>
                    <w:left w:val="nil"/>
                    <w:bottom w:val="single" w:sz="8" w:space="0" w:color="auto"/>
                    <w:right w:val="nil"/>
                  </w:tcBorders>
                  <w:shd w:val="clear" w:color="auto" w:fill="D5DCE4" w:themeFill="text2" w:themeFillTint="33"/>
                  <w:vAlign w:val="center"/>
                  <w:hideMark/>
                </w:tcPr>
                <w:p w14:paraId="279B7D10" w14:textId="77777777" w:rsidR="0002089B" w:rsidRPr="00254FF3" w:rsidRDefault="0002089B" w:rsidP="00EB66D8">
                  <w:pP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M5. INCLUSIONE E COESIONE</w:t>
                  </w:r>
                </w:p>
              </w:tc>
              <w:tc>
                <w:tcPr>
                  <w:tcW w:w="790" w:type="dxa"/>
                  <w:tcBorders>
                    <w:top w:val="nil"/>
                    <w:left w:val="nil"/>
                    <w:bottom w:val="single" w:sz="8" w:space="0" w:color="auto"/>
                    <w:right w:val="nil"/>
                  </w:tcBorders>
                  <w:shd w:val="clear" w:color="auto" w:fill="D5DCE4" w:themeFill="text2" w:themeFillTint="33"/>
                  <w:vAlign w:val="center"/>
                  <w:hideMark/>
                </w:tcPr>
                <w:p w14:paraId="13198AE8"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Totale</w:t>
                  </w:r>
                </w:p>
              </w:tc>
            </w:tr>
            <w:tr w:rsidR="0002089B" w:rsidRPr="00254FF3" w14:paraId="5414328C" w14:textId="77777777" w:rsidTr="00EB66D8">
              <w:trPr>
                <w:trHeight w:val="300"/>
              </w:trPr>
              <w:tc>
                <w:tcPr>
                  <w:tcW w:w="7740" w:type="dxa"/>
                  <w:tcBorders>
                    <w:top w:val="nil"/>
                    <w:left w:val="nil"/>
                    <w:bottom w:val="nil"/>
                    <w:right w:val="nil"/>
                  </w:tcBorders>
                  <w:shd w:val="clear" w:color="auto" w:fill="auto"/>
                  <w:vAlign w:val="center"/>
                  <w:hideMark/>
                </w:tcPr>
                <w:p w14:paraId="5AE40C66"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M5C1 - POLITICHE PER IL LAVORO</w:t>
                  </w:r>
                </w:p>
              </w:tc>
              <w:tc>
                <w:tcPr>
                  <w:tcW w:w="790" w:type="dxa"/>
                  <w:tcBorders>
                    <w:top w:val="nil"/>
                    <w:left w:val="nil"/>
                    <w:bottom w:val="nil"/>
                    <w:right w:val="nil"/>
                  </w:tcBorders>
                  <w:shd w:val="clear" w:color="auto" w:fill="auto"/>
                  <w:vAlign w:val="center"/>
                  <w:hideMark/>
                </w:tcPr>
                <w:p w14:paraId="79BC9E5C" w14:textId="77777777" w:rsidR="0002089B" w:rsidRPr="00254FF3" w:rsidRDefault="0002089B" w:rsidP="00EB66D8">
                  <w:pPr>
                    <w:jc w:val="center"/>
                    <w:rPr>
                      <w:rFonts w:ascii="Open Sans Light" w:eastAsia="Times New Roman" w:hAnsi="Open Sans Light" w:cs="Open Sans Light"/>
                      <w:b/>
                      <w:color w:val="000000"/>
                      <w:sz w:val="17"/>
                      <w:szCs w:val="17"/>
                      <w:lang w:eastAsia="it-IT"/>
                    </w:rPr>
                  </w:pPr>
                  <w:r w:rsidRPr="00254FF3">
                    <w:rPr>
                      <w:rFonts w:ascii="Open Sans Light" w:eastAsia="Times New Roman" w:hAnsi="Open Sans Light" w:cs="Open Sans Light"/>
                      <w:b/>
                      <w:color w:val="000000"/>
                      <w:sz w:val="17"/>
                      <w:szCs w:val="17"/>
                      <w:lang w:eastAsia="it-IT"/>
                    </w:rPr>
                    <w:t>6,66</w:t>
                  </w:r>
                </w:p>
              </w:tc>
            </w:tr>
            <w:tr w:rsidR="0002089B" w:rsidRPr="00254FF3" w14:paraId="5DD4356A" w14:textId="77777777" w:rsidTr="00EB66D8">
              <w:trPr>
                <w:trHeight w:val="260"/>
              </w:trPr>
              <w:tc>
                <w:tcPr>
                  <w:tcW w:w="7740" w:type="dxa"/>
                  <w:tcBorders>
                    <w:top w:val="nil"/>
                    <w:left w:val="nil"/>
                    <w:bottom w:val="nil"/>
                    <w:right w:val="nil"/>
                  </w:tcBorders>
                  <w:shd w:val="clear" w:color="auto" w:fill="auto"/>
                  <w:vAlign w:val="center"/>
                  <w:hideMark/>
                </w:tcPr>
                <w:p w14:paraId="25E3F9E8"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M5C2 - INFRASTRUTTURE SOCIALI, FAMIGLIE, COMUNITÀ E TERZO SETTORE</w:t>
                  </w:r>
                </w:p>
              </w:tc>
              <w:tc>
                <w:tcPr>
                  <w:tcW w:w="790" w:type="dxa"/>
                  <w:tcBorders>
                    <w:top w:val="nil"/>
                    <w:left w:val="nil"/>
                    <w:bottom w:val="nil"/>
                    <w:right w:val="nil"/>
                  </w:tcBorders>
                  <w:shd w:val="clear" w:color="auto" w:fill="auto"/>
                  <w:vAlign w:val="center"/>
                  <w:hideMark/>
                </w:tcPr>
                <w:p w14:paraId="35F6F2FA" w14:textId="1933F59D" w:rsidR="0002089B" w:rsidRPr="00254FF3" w:rsidRDefault="00340901" w:rsidP="00EB66D8">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11</w:t>
                  </w:r>
                  <w:r w:rsidR="00141056">
                    <w:rPr>
                      <w:rFonts w:ascii="Open Sans Light" w:eastAsia="Times New Roman" w:hAnsi="Open Sans Light" w:cs="Open Sans Light"/>
                      <w:b/>
                      <w:color w:val="000000"/>
                      <w:sz w:val="17"/>
                      <w:szCs w:val="17"/>
                      <w:lang w:eastAsia="it-IT"/>
                    </w:rPr>
                    <w:t>,</w:t>
                  </w:r>
                  <w:r>
                    <w:rPr>
                      <w:rFonts w:ascii="Open Sans Light" w:eastAsia="Times New Roman" w:hAnsi="Open Sans Light" w:cs="Open Sans Light"/>
                      <w:b/>
                      <w:color w:val="000000"/>
                      <w:sz w:val="17"/>
                      <w:szCs w:val="17"/>
                      <w:lang w:eastAsia="it-IT"/>
                    </w:rPr>
                    <w:t>17</w:t>
                  </w:r>
                </w:p>
              </w:tc>
            </w:tr>
            <w:tr w:rsidR="0002089B" w:rsidRPr="00254FF3" w14:paraId="57937AB5" w14:textId="77777777" w:rsidTr="00EB66D8">
              <w:trPr>
                <w:trHeight w:val="260"/>
              </w:trPr>
              <w:tc>
                <w:tcPr>
                  <w:tcW w:w="7740" w:type="dxa"/>
                  <w:tcBorders>
                    <w:top w:val="nil"/>
                    <w:left w:val="nil"/>
                    <w:bottom w:val="nil"/>
                    <w:right w:val="nil"/>
                  </w:tcBorders>
                  <w:shd w:val="clear" w:color="auto" w:fill="auto"/>
                  <w:vAlign w:val="center"/>
                  <w:hideMark/>
                </w:tcPr>
                <w:p w14:paraId="3112001F" w14:textId="77777777" w:rsidR="0002089B" w:rsidRPr="00254FF3" w:rsidRDefault="0002089B" w:rsidP="00EB66D8">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M5C3 - INTERVENTI SPECIALI PER LA COESIONE TERRITORIALE</w:t>
                  </w:r>
                </w:p>
              </w:tc>
              <w:tc>
                <w:tcPr>
                  <w:tcW w:w="790" w:type="dxa"/>
                  <w:tcBorders>
                    <w:top w:val="nil"/>
                    <w:left w:val="nil"/>
                    <w:bottom w:val="nil"/>
                    <w:right w:val="nil"/>
                  </w:tcBorders>
                  <w:shd w:val="clear" w:color="auto" w:fill="auto"/>
                  <w:vAlign w:val="center"/>
                  <w:hideMark/>
                </w:tcPr>
                <w:p w14:paraId="1A9B6C39" w14:textId="7841EC59" w:rsidR="0002089B" w:rsidRPr="00254FF3" w:rsidRDefault="00141056" w:rsidP="006949B7">
                  <w:pPr>
                    <w:jc w:val="center"/>
                    <w:rPr>
                      <w:rFonts w:ascii="Open Sans Light" w:eastAsia="Times New Roman" w:hAnsi="Open Sans Light" w:cs="Open Sans Light"/>
                      <w:b/>
                      <w:color w:val="000000"/>
                      <w:sz w:val="17"/>
                      <w:szCs w:val="17"/>
                      <w:lang w:eastAsia="it-IT"/>
                    </w:rPr>
                  </w:pPr>
                  <w:r>
                    <w:rPr>
                      <w:rFonts w:ascii="Open Sans Light" w:eastAsia="Times New Roman" w:hAnsi="Open Sans Light" w:cs="Open Sans Light"/>
                      <w:b/>
                      <w:color w:val="000000"/>
                      <w:sz w:val="17"/>
                      <w:szCs w:val="17"/>
                      <w:lang w:eastAsia="it-IT"/>
                    </w:rPr>
                    <w:t>1,98</w:t>
                  </w:r>
                </w:p>
              </w:tc>
            </w:tr>
            <w:tr w:rsidR="0002089B" w:rsidRPr="00254FF3" w14:paraId="435687F0"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4FD74DD7" w14:textId="77777777" w:rsidR="0002089B" w:rsidRPr="00254FF3" w:rsidRDefault="0002089B" w:rsidP="00EB66D8">
                  <w:pPr>
                    <w:rPr>
                      <w:rFonts w:ascii="Open Sans Light" w:eastAsia="Times New Roman" w:hAnsi="Open Sans Light" w:cs="Open Sans Light"/>
                      <w:b/>
                      <w:color w:val="FFFFFF"/>
                      <w:sz w:val="17"/>
                      <w:szCs w:val="17"/>
                      <w:lang w:eastAsia="it-IT"/>
                    </w:rPr>
                  </w:pPr>
                  <w:r w:rsidRPr="00254FF3">
                    <w:rPr>
                      <w:rFonts w:ascii="Open Sans Light" w:eastAsia="Times New Roman" w:hAnsi="Open Sans Light" w:cs="Open Sans Light"/>
                      <w:b/>
                      <w:color w:val="FFFFFF"/>
                      <w:sz w:val="17"/>
                      <w:szCs w:val="17"/>
                      <w:lang w:eastAsia="it-IT"/>
                    </w:rPr>
                    <w:t>Totale Missione 5</w:t>
                  </w:r>
                </w:p>
              </w:tc>
              <w:tc>
                <w:tcPr>
                  <w:tcW w:w="790" w:type="dxa"/>
                  <w:tcBorders>
                    <w:top w:val="nil"/>
                    <w:left w:val="nil"/>
                    <w:bottom w:val="nil"/>
                    <w:right w:val="nil"/>
                  </w:tcBorders>
                  <w:shd w:val="clear" w:color="auto" w:fill="2F5496" w:themeFill="accent1" w:themeFillShade="BF"/>
                  <w:vAlign w:val="center"/>
                  <w:hideMark/>
                </w:tcPr>
                <w:p w14:paraId="11D21404" w14:textId="2CF45E72" w:rsidR="0002089B" w:rsidRPr="00395C4B" w:rsidRDefault="00141056" w:rsidP="00EB66D8">
                  <w:pPr>
                    <w:jc w:val="center"/>
                    <w:rPr>
                      <w:rFonts w:ascii="Open Sans Light" w:eastAsia="Times New Roman" w:hAnsi="Open Sans Light" w:cs="Open Sans Light"/>
                      <w:b/>
                      <w:bCs/>
                      <w:color w:val="FFFFFF"/>
                      <w:sz w:val="17"/>
                      <w:szCs w:val="17"/>
                      <w:lang w:eastAsia="it-IT"/>
                    </w:rPr>
                  </w:pPr>
                  <w:r>
                    <w:rPr>
                      <w:rFonts w:ascii="Open Sans Light" w:eastAsia="Times New Roman" w:hAnsi="Open Sans Light" w:cs="Open Sans Light"/>
                      <w:b/>
                      <w:bCs/>
                      <w:color w:val="FFFFFF"/>
                      <w:sz w:val="17"/>
                      <w:szCs w:val="17"/>
                      <w:lang w:eastAsia="it-IT"/>
                    </w:rPr>
                    <w:t>1</w:t>
                  </w:r>
                  <w:r w:rsidR="00340901">
                    <w:rPr>
                      <w:rFonts w:ascii="Open Sans Light" w:eastAsia="Times New Roman" w:hAnsi="Open Sans Light" w:cs="Open Sans Light"/>
                      <w:b/>
                      <w:bCs/>
                      <w:color w:val="FFFFFF"/>
                      <w:sz w:val="17"/>
                      <w:szCs w:val="17"/>
                      <w:lang w:eastAsia="it-IT"/>
                    </w:rPr>
                    <w:t>9</w:t>
                  </w:r>
                  <w:r>
                    <w:rPr>
                      <w:rFonts w:ascii="Open Sans Light" w:eastAsia="Times New Roman" w:hAnsi="Open Sans Light" w:cs="Open Sans Light"/>
                      <w:b/>
                      <w:bCs/>
                      <w:color w:val="FFFFFF"/>
                      <w:sz w:val="17"/>
                      <w:szCs w:val="17"/>
                      <w:lang w:eastAsia="it-IT"/>
                    </w:rPr>
                    <w:t>,</w:t>
                  </w:r>
                  <w:r w:rsidR="00340901">
                    <w:rPr>
                      <w:rFonts w:ascii="Open Sans Light" w:eastAsia="Times New Roman" w:hAnsi="Open Sans Light" w:cs="Open Sans Light"/>
                      <w:b/>
                      <w:bCs/>
                      <w:color w:val="FFFFFF"/>
                      <w:sz w:val="17"/>
                      <w:szCs w:val="17"/>
                      <w:lang w:eastAsia="it-IT"/>
                    </w:rPr>
                    <w:t>81</w:t>
                  </w:r>
                </w:p>
              </w:tc>
            </w:tr>
          </w:tbl>
          <w:p w14:paraId="69A9DBA6" w14:textId="77777777" w:rsidR="0002089B" w:rsidRPr="00254FF3" w:rsidRDefault="0002089B" w:rsidP="00EB66D8">
            <w:pPr>
              <w:tabs>
                <w:tab w:val="left" w:pos="284"/>
              </w:tabs>
              <w:suppressAutoHyphens/>
              <w:spacing w:before="120" w:after="120" w:line="288" w:lineRule="auto"/>
              <w:ind w:left="28"/>
              <w:jc w:val="both"/>
              <w:rPr>
                <w:rFonts w:ascii="Calibri" w:eastAsia="Times New Roman" w:hAnsi="Calibri" w:cs="Times New Roman"/>
                <w:bCs/>
                <w:lang w:eastAsia="en-GB"/>
              </w:rPr>
            </w:pPr>
          </w:p>
        </w:tc>
      </w:tr>
    </w:tbl>
    <w:p w14:paraId="587C67EA" w14:textId="77777777" w:rsidR="0002089B" w:rsidRPr="00254FF3" w:rsidRDefault="0002089B" w:rsidP="0002089B">
      <w:pPr>
        <w:suppressAutoHyphens/>
        <w:spacing w:after="120" w:line="288" w:lineRule="auto"/>
        <w:ind w:firstLine="454"/>
        <w:jc w:val="both"/>
        <w:rPr>
          <w:rFonts w:ascii="Calibri" w:eastAsia="Times New Roman" w:hAnsi="Calibri" w:cs="Calibri"/>
          <w:lang w:eastAsia="en-GB"/>
        </w:rPr>
      </w:pPr>
    </w:p>
    <w:p w14:paraId="37AB6EB9" w14:textId="77777777" w:rsidR="0002089B" w:rsidRPr="00254FF3" w:rsidRDefault="0002089B" w:rsidP="0002089B">
      <w:pPr>
        <w:pStyle w:val="Corpoditesto"/>
        <w:ind w:firstLine="426"/>
      </w:pPr>
      <w:r w:rsidRPr="00254FF3">
        <w:t>Questa missione ha un ruolo di grande rilievo nel perseguimento degli obiettivi, trasversali a tutto il PNRR, di sostegno all’</w:t>
      </w:r>
      <w:r w:rsidRPr="00254FF3">
        <w:rPr>
          <w:i/>
        </w:rPr>
        <w:t>empowerment</w:t>
      </w:r>
      <w:r w:rsidRPr="00254FF3">
        <w:t xml:space="preserve"> femminile e al contrasto alle discriminazioni di genere, di incremento delle prospettive occupazionali dei giovani, di riequilibrio territoriale e sviluppo del Mezzogiorno e delle aree interne. </w:t>
      </w:r>
    </w:p>
    <w:p w14:paraId="46C38C91" w14:textId="77777777" w:rsidR="0002089B" w:rsidRPr="00254FF3" w:rsidRDefault="0002089B" w:rsidP="0002089B">
      <w:pPr>
        <w:pStyle w:val="Corpoditesto"/>
        <w:ind w:firstLine="426"/>
      </w:pPr>
      <w:r w:rsidRPr="00254FF3">
        <w:t>Per accompagnare la modernizzazione del sistema economico del Paese e la transizione verso un’economia sostenibile e digitale sono centrali le politiche di sostegno all’occupazione: formazione e riqualificazione dei lavoratori, attenzione alla qualità dei posti di lavoro creati, garanzia di reddito durante le transizioni occupazionali</w:t>
      </w:r>
      <w:r w:rsidRPr="00254FF3">
        <w:rPr>
          <w:vertAlign w:val="superscript"/>
        </w:rPr>
        <w:footnoteReference w:id="33"/>
      </w:r>
      <w:r w:rsidRPr="00254FF3">
        <w:t xml:space="preserve">. </w:t>
      </w:r>
    </w:p>
    <w:p w14:paraId="56F47CF4" w14:textId="05E41296" w:rsidR="0002089B" w:rsidRPr="00254FF3" w:rsidRDefault="0002089B" w:rsidP="0002089B">
      <w:pPr>
        <w:pStyle w:val="Corpoditesto"/>
        <w:ind w:firstLine="426"/>
      </w:pPr>
      <w:r w:rsidRPr="00254FF3">
        <w:t xml:space="preserve">Per porre rimedio agli scarsi investimenti nelle competenze, e al conseguente rallentamento della transizione verso un'economia basata sulla conoscenza, sono previsti investimenti in attività di </w:t>
      </w:r>
      <w:r w:rsidRPr="00254FF3">
        <w:rPr>
          <w:i/>
        </w:rPr>
        <w:t>upskilling</w:t>
      </w:r>
      <w:r w:rsidRPr="00254FF3">
        <w:t xml:space="preserve">, </w:t>
      </w:r>
      <w:r w:rsidRPr="00254FF3">
        <w:rPr>
          <w:i/>
        </w:rPr>
        <w:t>reskilling</w:t>
      </w:r>
      <w:r w:rsidRPr="00254FF3">
        <w:t xml:space="preserve"> e </w:t>
      </w:r>
      <w:r w:rsidRPr="00254FF3">
        <w:rPr>
          <w:i/>
        </w:rPr>
        <w:t>life-long learning</w:t>
      </w:r>
      <w:r w:rsidRPr="00254FF3">
        <w:t xml:space="preserve">, che mirano a far ripartire la crescita della produttività </w:t>
      </w:r>
      <w:r w:rsidR="006C101B">
        <w:t>o</w:t>
      </w:r>
      <w:r w:rsidRPr="00254FF3">
        <w:t xml:space="preserve"> migliorare la competitività delle PMI e delle micro-imprese italiane. La formazione e il miglioramento delle competenze, in particolare quelle digitali, tecniche e scientifiche, miglioreranno la mobilità dei lavoratori e forniranno loro le capacità di raccogliere le future sfide del mercato del lavoro. Si prevede, inoltre, l’introduzione di una riforma organica e integrata in materia di politiche attive e formazione, nonché misure specifiche per favorire l’occupazione giovanile, attraverso l’apprendistato duale (che unisce formazione e lavoro) e il servizio civile universale. </w:t>
      </w:r>
      <w:r w:rsidRPr="00254FF3">
        <w:rPr>
          <w:color w:val="000000"/>
          <w:lang w:eastAsia="it-IT"/>
        </w:rPr>
        <w:t>L’incremento del numero di giovani che possono accedere al servizio civile, si accompagna a un innalzamento della qualità dei programmi e progetti in cui i giovani vengono impegnati.</w:t>
      </w:r>
    </w:p>
    <w:p w14:paraId="7C6A7427" w14:textId="20DAE18F" w:rsidR="0002089B" w:rsidRPr="00254FF3" w:rsidRDefault="0002089B" w:rsidP="0002089B">
      <w:pPr>
        <w:pStyle w:val="Corpoditesto"/>
        <w:ind w:firstLine="426"/>
      </w:pPr>
      <w:r w:rsidRPr="00254FF3">
        <w:rPr>
          <w:caps/>
        </w:rPr>
        <w:t>è</w:t>
      </w:r>
      <w:r w:rsidRPr="00254FF3">
        <w:t xml:space="preserve"> inoltre introdotto un sostegno specifico all’imprenditorialità delle donne, con l’obiettivo di favorire la loro indipendenza economica, </w:t>
      </w:r>
      <w:r w:rsidR="006C101B">
        <w:rPr>
          <w:rFonts w:cs="Calibri"/>
        </w:rPr>
        <w:t>e</w:t>
      </w:r>
      <w:r w:rsidRPr="00254FF3">
        <w:rPr>
          <w:rFonts w:cs="Calibri"/>
        </w:rPr>
        <w:t xml:space="preserve"> un sistema</w:t>
      </w:r>
      <w:r w:rsidRPr="00254FF3">
        <w:t xml:space="preserve"> di certificazione della parità di genere.</w:t>
      </w:r>
    </w:p>
    <w:p w14:paraId="1AF7025E" w14:textId="77777777" w:rsidR="0002089B" w:rsidRPr="00254FF3" w:rsidRDefault="0002089B" w:rsidP="0002089B">
      <w:pPr>
        <w:pStyle w:val="Corpoditesto"/>
        <w:ind w:firstLine="426"/>
      </w:pPr>
      <w:r w:rsidRPr="00254FF3">
        <w:t>Nonostante gli importanti sforzi compiuti negli ultimi anni, le politiche sociali e di sostegno alle famiglie devono essere ancora notevolmente rafforzate. Queste politiche vanno inserite in una programmazione organica e di sistema che abbia lo scopo di superare i sensibili divari territoriali esistenti, con la finalità di migliorare l’equità sociale, la solidarietà intergenerazionale e la conciliazione dei tempi di vita e di lavoro.</w:t>
      </w:r>
    </w:p>
    <w:p w14:paraId="11228FEA" w14:textId="77777777" w:rsidR="0002089B" w:rsidRPr="00254FF3" w:rsidRDefault="0002089B" w:rsidP="0002089B">
      <w:pPr>
        <w:pStyle w:val="Corpoditesto"/>
        <w:ind w:firstLine="426"/>
      </w:pPr>
      <w:r w:rsidRPr="00254FF3">
        <w:t xml:space="preserve">A questo concorre in modo determinante la scelta nel Piano di destinare importanti risorse alle infrastrutture sociali funzionali alla realizzazione di politiche a sostegno delle famiglie, dei minori, delle persone con gravi disabilità e degli anziani non autosufficienti. Si tratta di interventi pensati per favorire la socializzazione, sostenere percorsi di vita indipendente, anche con la ristrutturazione di alloggi che sfruttino le tecnologie innovative per superare le barriere fisiche, sensoriali e cognitive che sono di impedimento allo svolgimento autonomo degli atti della vita quotidiana. </w:t>
      </w:r>
    </w:p>
    <w:p w14:paraId="75F7CD96" w14:textId="77777777" w:rsidR="0002089B" w:rsidRPr="00254FF3" w:rsidRDefault="0002089B" w:rsidP="0002089B">
      <w:pPr>
        <w:pStyle w:val="Corpoditesto"/>
        <w:ind w:firstLine="426"/>
        <w:rPr>
          <w:rFonts w:cs="Calibri"/>
        </w:rPr>
      </w:pPr>
      <w:r w:rsidRPr="00254FF3">
        <w:rPr>
          <w:rFonts w:cs="Calibri"/>
        </w:rPr>
        <w:t xml:space="preserve">Attraverso il riconoscimento del valore sociale dell’attività di cura, si può raggiungere il duplice obiettivo di alleggerire i carichi di cura tradizionalmente gestiti nella sfera familiare dalle donne e di stimolare una loro maggiore partecipazione al mercato del lavoro. Incrementare i servizi alla persona, vuol dire anche rafforzare un settore in cui è più alta la presenza d’impiego femminile. </w:t>
      </w:r>
    </w:p>
    <w:p w14:paraId="3E96DB91" w14:textId="77777777" w:rsidR="0002089B" w:rsidRPr="00254FF3" w:rsidRDefault="0002089B" w:rsidP="0002089B">
      <w:pPr>
        <w:pStyle w:val="Corpoditesto"/>
        <w:ind w:firstLine="426"/>
      </w:pPr>
      <w:r w:rsidRPr="00254FF3">
        <w:t xml:space="preserve">Questo tipo di progetti saranno affiancati da servizi a valere sui fondi PON. Ne va inoltre sottolineata l’integrazione possibile con le misure di sostegno monetario contenute nel </w:t>
      </w:r>
      <w:r w:rsidRPr="00254FF3">
        <w:rPr>
          <w:i/>
        </w:rPr>
        <w:t>Family Act</w:t>
      </w:r>
      <w:r w:rsidRPr="00254FF3">
        <w:t>, con particolare riferimento all’Assegno unico e universale per i figli.</w:t>
      </w:r>
    </w:p>
    <w:p w14:paraId="3C722F0E" w14:textId="77777777" w:rsidR="0002089B" w:rsidRPr="00254FF3" w:rsidRDefault="0002089B" w:rsidP="0002089B">
      <w:pPr>
        <w:pStyle w:val="Corpoditesto"/>
        <w:ind w:firstLine="426"/>
      </w:pPr>
      <w:r w:rsidRPr="00254FF3">
        <w:t xml:space="preserve">Gli interventi di costruzione o ristrutturazione di immobili esistenti (pubblici o privati), destinati a persone con gravi disabilità o da anziani non autosufficienti si affiancano ad altri interventi di rigenerazione con importanti ricadute sulla riqualificazione dei </w:t>
      </w:r>
      <w:r w:rsidRPr="00254FF3">
        <w:rPr>
          <w:rFonts w:cs="Calibri"/>
        </w:rPr>
        <w:t>tessuti urbani più vulnerabili (periferie, aree interne del Paese).</w:t>
      </w:r>
    </w:p>
    <w:p w14:paraId="0383FCB6" w14:textId="77777777" w:rsidR="0002089B" w:rsidRPr="00254FF3" w:rsidRDefault="0002089B" w:rsidP="0002089B">
      <w:pPr>
        <w:pStyle w:val="Corpoditesto"/>
        <w:ind w:firstLine="426"/>
      </w:pPr>
      <w:r w:rsidRPr="00254FF3">
        <w:t xml:space="preserve">Le politiche di inclusione, prioritariamente dedicate alle fasce della popolazione che vivono in condizioni di marginalità sociale, sono sostenute anche con interventi di potenziamento dell’edilizia pubblica residenziale, di </w:t>
      </w:r>
      <w:r w:rsidRPr="00254FF3">
        <w:rPr>
          <w:i/>
        </w:rPr>
        <w:t>housing</w:t>
      </w:r>
      <w:r w:rsidRPr="00254FF3">
        <w:t xml:space="preserve"> temporaneo (come le strutture di accoglienza temporanea per gli individui senza fissa dimora o in difficoltà economica) e di </w:t>
      </w:r>
      <w:r w:rsidRPr="00254FF3">
        <w:rPr>
          <w:i/>
        </w:rPr>
        <w:t xml:space="preserve">housing </w:t>
      </w:r>
      <w:r w:rsidRPr="00254FF3">
        <w:t>sociale destinato ad offrire alloggi a canone ridotto, ad esempio, a studenti o famiglie monoreddito.</w:t>
      </w:r>
    </w:p>
    <w:p w14:paraId="798296AC" w14:textId="77777777" w:rsidR="0002089B" w:rsidRPr="00254FF3" w:rsidRDefault="0002089B" w:rsidP="0002089B">
      <w:pPr>
        <w:pStyle w:val="Corpoditesto"/>
        <w:ind w:firstLine="426"/>
        <w:rPr>
          <w:rFonts w:cs="Calibri"/>
        </w:rPr>
      </w:pPr>
      <w:r w:rsidRPr="00254FF3">
        <w:rPr>
          <w:rFonts w:cs="Calibri"/>
        </w:rPr>
        <w:t>La cultura e lo sport sono</w:t>
      </w:r>
      <w:r>
        <w:rPr>
          <w:rFonts w:cs="Calibri"/>
        </w:rPr>
        <w:t xml:space="preserve"> validi</w:t>
      </w:r>
      <w:r w:rsidRPr="00254FF3">
        <w:rPr>
          <w:rFonts w:cs="Calibri"/>
        </w:rPr>
        <w:t xml:space="preserve"> strumenti per </w:t>
      </w:r>
      <w:r w:rsidRPr="00254FF3">
        <w:rPr>
          <w:rFonts w:cs="Calibri"/>
          <w:bCs/>
          <w:i/>
        </w:rPr>
        <w:t xml:space="preserve">restituire alle comunità una identità e   negli interventi di rigenerazione urbana e sociale previsti, concorrono attivamente </w:t>
      </w:r>
      <w:r w:rsidRPr="00254FF3">
        <w:rPr>
          <w:rFonts w:cs="Calibri"/>
        </w:rPr>
        <w:t>alla promozione dell’inclusione e del benessere oltre che ad uno sviluppo economico sostenibile.</w:t>
      </w:r>
    </w:p>
    <w:p w14:paraId="21DB4C68" w14:textId="77777777" w:rsidR="0002089B" w:rsidRPr="00254FF3" w:rsidRDefault="0002089B" w:rsidP="0002089B">
      <w:pPr>
        <w:pStyle w:val="Corpoditesto"/>
        <w:ind w:firstLine="426"/>
      </w:pPr>
      <w:r w:rsidRPr="00254FF3">
        <w:t xml:space="preserve">Nella definizione e </w:t>
      </w:r>
      <w:r>
        <w:t>esecuzione</w:t>
      </w:r>
      <w:r w:rsidRPr="00254FF3">
        <w:t xml:space="preserve"> dei progetti a valenza sociale e territoriale di questa missione sono protagonisti i comuni e in particolare le aree metropolitane, dove le condizioni di disagio sociale e di vulnerabilità sono più diffuse. Il coinvolgimento degli enti locali è fondamentale per assicurare anche il finanziamento a regime dei nuovi servizi forniti che dovrà, nel corso della programmazione del Bilancio dello Stato dei prossimi anni, essere opportunamente rafforzato.</w:t>
      </w:r>
    </w:p>
    <w:p w14:paraId="750EF870" w14:textId="77777777" w:rsidR="0002089B" w:rsidRPr="00254FF3" w:rsidRDefault="0002089B" w:rsidP="0002089B">
      <w:pPr>
        <w:pStyle w:val="Corpoditesto"/>
        <w:ind w:firstLine="426"/>
      </w:pPr>
      <w:r w:rsidRPr="00254FF3">
        <w:t xml:space="preserve">L’azione pubblica potrà avvalersi del contributo del Terzo settore. La pianificazione in coprogettazione di servizi sfruttando sinergie tra impresa sociale, volontariato e amministrazione, consente di operare una lettura più penetrante dei disagi e dei bisogni al fine di </w:t>
      </w:r>
      <w:r>
        <w:t>venire incontro alle</w:t>
      </w:r>
      <w:r w:rsidRPr="00254FF3">
        <w:t xml:space="preserve"> nuove marginalità e fornire servizi più innovativi, in un reciproco scambio di competenze ed esperienze che arricchiranno sia la PA sia il Terzo settore. </w:t>
      </w:r>
    </w:p>
    <w:p w14:paraId="5A5DC58A" w14:textId="01770BB7" w:rsidR="0002089B" w:rsidRPr="00254FF3" w:rsidRDefault="0002089B" w:rsidP="0002089B">
      <w:pPr>
        <w:pStyle w:val="Corpoditesto"/>
        <w:ind w:firstLine="426"/>
      </w:pPr>
      <w:r w:rsidRPr="00254FF3">
        <w:t>La missione si esplicita in tre componenti che rispondono alle raccomandazioni della Commissione europea n. 2 per il 2019 e n. 2 per il 2020</w:t>
      </w:r>
      <w:r w:rsidR="006C101B">
        <w:t>, e che</w:t>
      </w:r>
      <w:r w:rsidRPr="00254FF3">
        <w:t xml:space="preserve"> saranno accompagnate da una serie di riforme che sostengono e completano l’attuazione degli investimenti:</w:t>
      </w:r>
    </w:p>
    <w:p w14:paraId="5A702BDA" w14:textId="77777777" w:rsidR="0002089B" w:rsidRPr="00254FF3" w:rsidRDefault="0002089B" w:rsidP="0002089B">
      <w:pPr>
        <w:pStyle w:val="Corpoditesto"/>
        <w:numPr>
          <w:ilvl w:val="0"/>
          <w:numId w:val="33"/>
        </w:numPr>
      </w:pPr>
      <w:r w:rsidRPr="00254FF3">
        <w:t>Politiche per il lavoro;</w:t>
      </w:r>
    </w:p>
    <w:p w14:paraId="1C4F398B" w14:textId="77777777" w:rsidR="0002089B" w:rsidRPr="00254FF3" w:rsidRDefault="0002089B" w:rsidP="0002089B">
      <w:pPr>
        <w:pStyle w:val="Corpoditesto"/>
        <w:numPr>
          <w:ilvl w:val="0"/>
          <w:numId w:val="33"/>
        </w:numPr>
      </w:pPr>
      <w:r w:rsidRPr="00254FF3">
        <w:t>Infrastrutture sociali, famiglie, comunità e Terzo settore;</w:t>
      </w:r>
    </w:p>
    <w:p w14:paraId="265F39D4" w14:textId="77777777" w:rsidR="0002089B" w:rsidRPr="00254FF3" w:rsidRDefault="0002089B" w:rsidP="0002089B">
      <w:pPr>
        <w:pStyle w:val="Corpoditesto"/>
        <w:numPr>
          <w:ilvl w:val="0"/>
          <w:numId w:val="33"/>
        </w:numPr>
      </w:pPr>
      <w:r w:rsidRPr="00254FF3">
        <w:t>Interventi speciali per la coesione territoriale.</w:t>
      </w:r>
    </w:p>
    <w:p w14:paraId="2E3A3390" w14:textId="77777777" w:rsidR="0002089B" w:rsidRDefault="0002089B" w:rsidP="0002089B">
      <w:pPr>
        <w:rPr>
          <w:rFonts w:ascii="Calibri" w:eastAsia="Times New Roman" w:hAnsi="Calibri" w:cs="Times New Roman"/>
          <w:lang w:eastAsia="en-GB"/>
        </w:rPr>
      </w:pPr>
    </w:p>
    <w:p w14:paraId="09D8E1F9" w14:textId="77777777" w:rsidR="0002089B" w:rsidRDefault="0002089B" w:rsidP="0002089B">
      <w:pPr>
        <w:rPr>
          <w:u w:color="000000"/>
          <w:bdr w:val="nil"/>
          <w:lang w:eastAsia="it-IT"/>
        </w:rPr>
      </w:pPr>
      <w:bookmarkStart w:id="162" w:name="_Toc68789978"/>
    </w:p>
    <w:p w14:paraId="6061CBF2" w14:textId="77777777" w:rsidR="0002089B" w:rsidRDefault="0002089B" w:rsidP="0002089B">
      <w:pPr>
        <w:rPr>
          <w:u w:color="000000"/>
          <w:bdr w:val="nil"/>
          <w:lang w:eastAsia="it-IT"/>
        </w:rPr>
      </w:pPr>
      <w:r>
        <w:rPr>
          <w:u w:color="000000"/>
          <w:bdr w:val="nil"/>
          <w:lang w:eastAsia="it-IT"/>
        </w:rPr>
        <w:br w:type="page"/>
      </w:r>
    </w:p>
    <w:p w14:paraId="22D9EF7D" w14:textId="77777777" w:rsidR="0002089B" w:rsidRPr="00EA3961" w:rsidRDefault="0002089B" w:rsidP="00EA3961">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r w:rsidRPr="00EA3961">
        <w:rPr>
          <w:rFonts w:ascii="Montserrat SemiBold" w:eastAsia="Times New Roman" w:hAnsi="Montserrat SemiBold" w:cs="Calibri"/>
          <w:b/>
          <w:bCs/>
          <w:color w:val="000000" w:themeColor="text1"/>
          <w:lang w:eastAsia="en-GB"/>
        </w:rPr>
        <w:t>M5C1: POLITICHE PER IL LAVORO</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349FC613"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1DC54975"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28"/>
                <w:szCs w:val="28"/>
              </w:rPr>
            </w:pPr>
            <w:r w:rsidRPr="00254FF3">
              <w:rPr>
                <w:rFonts w:ascii="Open Sans Light" w:hAnsi="Open Sans Light" w:cs="Open Sans Light"/>
                <w:bCs/>
                <w:color w:val="FFFFFF"/>
                <w:sz w:val="28"/>
                <w:szCs w:val="28"/>
                <w:u w:color="FFFFFF"/>
              </w:rPr>
              <w:t>Obiettivi della componente</w:t>
            </w:r>
          </w:p>
        </w:tc>
      </w:tr>
      <w:tr w:rsidR="00D96879" w:rsidRPr="00254FF3" w14:paraId="64799557" w14:textId="77777777" w:rsidTr="00EB66D8">
        <w:trPr>
          <w:trHeight w:val="20"/>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707EA60F"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45B58183" w14:textId="77777777" w:rsidR="0002089B" w:rsidRPr="00DE1C0E" w:rsidRDefault="0002089B" w:rsidP="00DE1C0E">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DE1C0E">
              <w:rPr>
                <w:rFonts w:ascii="Open Sans Light" w:hAnsi="Open Sans Light" w:cs="Open Sans Light"/>
                <w:color w:val="000000"/>
                <w:sz w:val="18"/>
                <w:szCs w:val="18"/>
                <w:u w:color="000000"/>
              </w:rPr>
              <w:t>Potenziare le politiche attive del mercato del lavoro (ALMPs) e la formazione professionale: Sostenere l’occupabilità di lavoratori in transizione e disoccupati, mediante l’ampliamento delle misure di politica attiva del lavoro, nell’ambito del nuovo “Programma Nazionale per la Garanzia Occupabilità dei Lavoratori (GOL)”, e promuovere la revisione della governance del sistema di formazione professionale in Italia, attraverso l’adozione del “Piano Nazionale Nuove Competenze”.</w:t>
            </w:r>
          </w:p>
          <w:p w14:paraId="06EEC7BA" w14:textId="77777777" w:rsidR="001D4CDA" w:rsidRDefault="001D4CDA" w:rsidP="001D4CDA">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20"/>
              <w:rPr>
                <w:rFonts w:ascii="Open Sans Light" w:hAnsi="Open Sans Light" w:cs="Open Sans Light"/>
                <w:color w:val="002060"/>
                <w:sz w:val="18"/>
                <w:szCs w:val="18"/>
              </w:rPr>
            </w:pPr>
            <w:r>
              <w:rPr>
                <w:rFonts w:ascii="Open Sans Light" w:hAnsi="Open Sans Light" w:cs="Open Sans Light"/>
                <w:color w:val="000000"/>
                <w:sz w:val="18"/>
                <w:szCs w:val="18"/>
              </w:rPr>
              <w:t xml:space="preserve">Rafforzare Centri per l’Impiego (Public Employment Services - PES): Promuovere interventi di capacity building a supporto dei Centri per l’Impiego, con l’obiettivo di fornire servizi innovativi di politica attiva, anche finalizzati alla riqualificazione professionale (upskilling e reskilling), mediante il coinvolgimento di stakeholder pubblici e privati, aumentando la prossimità ai cittadini e favorendo la costruzione di reti tra i diversi servizi territoriali. </w:t>
            </w:r>
          </w:p>
          <w:p w14:paraId="2DD58651" w14:textId="35D7FCFA" w:rsidR="00624BFD" w:rsidRDefault="006551ED" w:rsidP="00624BFD">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6551ED">
              <w:rPr>
                <w:rFonts w:ascii="Open Sans Light" w:hAnsi="Open Sans Light" w:cs="Open Sans Light"/>
                <w:color w:val="000000"/>
                <w:sz w:val="18"/>
                <w:szCs w:val="18"/>
                <w:u w:color="000000"/>
              </w:rPr>
              <w:t xml:space="preserve">Favorire la creazione di imprese femminili e l’introduzione della certificazione della parità di genere. Realizzare la piena emancipazione economica e sociale della donna nel mercato del lavoro, prevedendo una sistematizzazione e ristrutturazione degli attuali strumenti di sostegno, con una visione più aderente ai fabbisogni delle donne, attraverso una strategia integrata di investimenti di carattere finanziario e di servizi di supporto per la promozione dell’”imprenditorialità femminile”. L’introduzione di un sistema nazionale di certificazione della parità di genere mira ad affiancare le imprese nella riduzione dei divari nella crescita professionale delle donne e alla trasparenza salariale. </w:t>
            </w:r>
          </w:p>
          <w:p w14:paraId="760420E7" w14:textId="42AE2530" w:rsidR="0002089B" w:rsidRPr="00DE1C0E" w:rsidRDefault="0002089B" w:rsidP="00DE1C0E">
            <w:pPr>
              <w:pStyle w:val="Paragrafoelenco"/>
              <w:numPr>
                <w:ilvl w:val="0"/>
                <w:numId w:val="146"/>
              </w:num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DE1C0E">
              <w:rPr>
                <w:rFonts w:ascii="Open Sans Light" w:hAnsi="Open Sans Light" w:cs="Open Sans Light"/>
                <w:color w:val="000000"/>
                <w:sz w:val="18"/>
                <w:szCs w:val="18"/>
                <w:u w:color="000000"/>
              </w:rPr>
              <w:t>Promuovere l’acquisizione di nuove competenze da parte delle nuove generazioni: favorire il matching tra il sistema di istruzione e formazione e il mercato del lavoro, mediante il rafforzamento del “Sistema Duale” e dell’istituto dell’apprendistato, e il potenziamento del “Servizio Civile Universale” per i giovani tra i 18 e i 28 anni.</w:t>
            </w:r>
          </w:p>
          <w:p w14:paraId="176F2B77"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riconducibili a due ambiti di intervento/misure:</w:t>
            </w:r>
          </w:p>
          <w:p w14:paraId="1EE33D4A" w14:textId="77777777" w:rsidR="0002089B" w:rsidRPr="00254FF3" w:rsidRDefault="0002089B" w:rsidP="00EB66D8">
            <w:pPr>
              <w:numPr>
                <w:ilvl w:val="0"/>
                <w:numId w:val="64"/>
              </w:numPr>
              <w:suppressAutoHyphens/>
              <w:spacing w:before="120" w:after="80"/>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Politiche attive del lavoro e sostegno all'occupazione</w:t>
            </w:r>
          </w:p>
          <w:p w14:paraId="0EB2F72F" w14:textId="15DFC60D"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Riforma </w:t>
            </w:r>
            <w:r w:rsidR="00240A6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Politiche attive del lavoro e formazione</w:t>
            </w:r>
          </w:p>
          <w:p w14:paraId="50D3A665" w14:textId="576B3D4D" w:rsidR="00F04DDF" w:rsidRDefault="00F04DDF"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Pr>
                <w:rFonts w:ascii="Open Sans Light" w:eastAsia="Times New Roman" w:hAnsi="Open Sans Light" w:cs="Open Sans Light"/>
                <w:color w:val="000000"/>
                <w:sz w:val="18"/>
                <w:szCs w:val="18"/>
              </w:rPr>
              <w:t>Riforma 2: Piano Nazionale per la lotta al lavoro sommerso</w:t>
            </w:r>
          </w:p>
          <w:p w14:paraId="02C17B81" w14:textId="2C2CE180"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1.1</w:t>
            </w:r>
            <w:r w:rsidRPr="00254FF3">
              <w:rPr>
                <w:rFonts w:ascii="Open Sans Light" w:hAnsi="Open Sans Light" w:cs="Open Sans Light"/>
                <w:color w:val="000000"/>
                <w:sz w:val="18"/>
                <w:szCs w:val="18"/>
                <w:u w:color="000000"/>
              </w:rPr>
              <w:t>: Potenziamento dei Centri per l’Impiego</w:t>
            </w:r>
          </w:p>
          <w:p w14:paraId="53ABA488" w14:textId="257C773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1.2</w:t>
            </w:r>
            <w:r w:rsidRPr="00254FF3">
              <w:rPr>
                <w:rFonts w:ascii="Open Sans Light" w:hAnsi="Open Sans Light" w:cs="Open Sans Light"/>
                <w:color w:val="000000"/>
                <w:sz w:val="18"/>
                <w:szCs w:val="18"/>
                <w:u w:color="000000"/>
              </w:rPr>
              <w:t>: Creazione di impresa femminile</w:t>
            </w:r>
          </w:p>
          <w:p w14:paraId="7AD3D6BD" w14:textId="6AC5BA6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80"/>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1.3</w:t>
            </w:r>
            <w:r w:rsidRPr="00254FF3">
              <w:rPr>
                <w:rFonts w:ascii="Open Sans Light" w:hAnsi="Open Sans Light" w:cs="Open Sans Light"/>
                <w:color w:val="000000"/>
                <w:sz w:val="18"/>
                <w:szCs w:val="18"/>
                <w:u w:color="000000"/>
              </w:rPr>
              <w:t>: Sistema di certificazione della parità di genere</w:t>
            </w:r>
          </w:p>
          <w:p w14:paraId="2BE1FFA1" w14:textId="1FB294D2"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8A3045">
              <w:rPr>
                <w:rFonts w:ascii="Open Sans Light" w:hAnsi="Open Sans Light" w:cs="Open Sans Light"/>
                <w:color w:val="000000"/>
                <w:sz w:val="18"/>
                <w:szCs w:val="18"/>
                <w:u w:color="000000"/>
              </w:rPr>
              <w:t>1.4</w:t>
            </w:r>
            <w:r w:rsidRPr="00254FF3">
              <w:rPr>
                <w:rFonts w:ascii="Open Sans Light" w:hAnsi="Open Sans Light" w:cs="Open Sans Light"/>
                <w:color w:val="000000"/>
                <w:sz w:val="18"/>
                <w:szCs w:val="18"/>
                <w:u w:color="000000"/>
              </w:rPr>
              <w:t>: Sistema duale</w:t>
            </w:r>
          </w:p>
          <w:p w14:paraId="18189DC8" w14:textId="77777777" w:rsidR="0002089B" w:rsidRPr="00254FF3" w:rsidRDefault="0002089B" w:rsidP="00EB66D8">
            <w:pPr>
              <w:numPr>
                <w:ilvl w:val="0"/>
                <w:numId w:val="64"/>
              </w:numPr>
              <w:suppressAutoHyphen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Servizio civile universale</w:t>
            </w:r>
          </w:p>
          <w:p w14:paraId="0369B06A" w14:textId="48F91D6B"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240A67">
              <w:rPr>
                <w:rFonts w:ascii="Open Sans Light" w:hAnsi="Open Sans Light" w:cs="Open Sans Light"/>
                <w:color w:val="000000"/>
                <w:sz w:val="18"/>
                <w:szCs w:val="18"/>
                <w:u w:color="000000"/>
              </w:rPr>
              <w:t>2.1</w:t>
            </w:r>
            <w:r w:rsidRPr="00254FF3">
              <w:rPr>
                <w:rFonts w:ascii="Open Sans Light" w:hAnsi="Open Sans Light" w:cs="Open Sans Light"/>
                <w:color w:val="000000"/>
                <w:sz w:val="18"/>
                <w:szCs w:val="18"/>
                <w:u w:color="000000"/>
              </w:rPr>
              <w:t>: Servizio civile universale</w:t>
            </w: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0FFE987E" w14:textId="77777777" w:rsidTr="00EB66D8">
              <w:trPr>
                <w:trHeight w:val="260"/>
              </w:trPr>
              <w:tc>
                <w:tcPr>
                  <w:tcW w:w="8509" w:type="dxa"/>
                  <w:gridSpan w:val="2"/>
                  <w:hideMark/>
                </w:tcPr>
                <w:p w14:paraId="3997CF75" w14:textId="77777777" w:rsidR="0002089B" w:rsidRPr="00254FF3" w:rsidRDefault="0002089B" w:rsidP="00EB66D8">
                  <w:pPr>
                    <w:jc w:val="center"/>
                    <w:rPr>
                      <w:rFonts w:ascii="Open Sans Light" w:eastAsia="Times New Roman" w:hAnsi="Open Sans Light" w:cs="Open Sans Light"/>
                      <w:b/>
                      <w:color w:val="FFFFFF"/>
                      <w:sz w:val="18"/>
                      <w:szCs w:val="18"/>
                    </w:rPr>
                  </w:pPr>
                  <w:r w:rsidRPr="00254FF3">
                    <w:rPr>
                      <w:rFonts w:ascii="Open Sans Light" w:eastAsia="Times New Roman" w:hAnsi="Open Sans Light" w:cs="Open Sans Light"/>
                      <w:b/>
                      <w:color w:val="FFFFFF"/>
                      <w:sz w:val="18"/>
                      <w:szCs w:val="18"/>
                    </w:rPr>
                    <w:t>Quadro delle risorse complessivo (MILIARDI DI EURO)</w:t>
                  </w:r>
                </w:p>
              </w:tc>
            </w:tr>
            <w:tr w:rsidR="0002089B" w:rsidRPr="00254FF3" w14:paraId="152F2661" w14:textId="77777777" w:rsidTr="00EB66D8">
              <w:trPr>
                <w:trHeight w:val="102"/>
              </w:trPr>
              <w:tc>
                <w:tcPr>
                  <w:tcW w:w="8509" w:type="dxa"/>
                  <w:gridSpan w:val="2"/>
                  <w:hideMark/>
                </w:tcPr>
                <w:p w14:paraId="352CDD36"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4AA5F90A" w14:textId="77777777" w:rsidTr="00EB66D8">
              <w:trPr>
                <w:trHeight w:val="270"/>
              </w:trPr>
              <w:tc>
                <w:tcPr>
                  <w:tcW w:w="8509" w:type="dxa"/>
                  <w:gridSpan w:val="2"/>
                  <w:hideMark/>
                </w:tcPr>
                <w:p w14:paraId="4CE00ED6" w14:textId="7777777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M5C1 - POLITICHE PER IL LAVORO</w:t>
                  </w:r>
                </w:p>
              </w:tc>
            </w:tr>
            <w:tr w:rsidR="0002089B" w:rsidRPr="00254FF3" w14:paraId="4E7AF465" w14:textId="77777777" w:rsidTr="00EB66D8">
              <w:trPr>
                <w:trHeight w:val="270"/>
              </w:trPr>
              <w:tc>
                <w:tcPr>
                  <w:tcW w:w="7550" w:type="dxa"/>
                  <w:hideMark/>
                </w:tcPr>
                <w:p w14:paraId="5C4FD18B" w14:textId="77777777" w:rsidR="0002089B" w:rsidRPr="00254FF3" w:rsidRDefault="0002089B" w:rsidP="00EB66D8">
                  <w:pPr>
                    <w:jc w:val="both"/>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Ambiti di intervento/Misure</w:t>
                  </w:r>
                </w:p>
              </w:tc>
              <w:tc>
                <w:tcPr>
                  <w:tcW w:w="959" w:type="dxa"/>
                  <w:hideMark/>
                </w:tcPr>
                <w:p w14:paraId="7D26A453"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w:t>
                  </w:r>
                </w:p>
              </w:tc>
            </w:tr>
            <w:tr w:rsidR="0002089B" w:rsidRPr="00254FF3" w14:paraId="730A81F7" w14:textId="77777777" w:rsidTr="00EB66D8">
              <w:trPr>
                <w:trHeight w:val="260"/>
              </w:trPr>
              <w:tc>
                <w:tcPr>
                  <w:tcW w:w="7550" w:type="dxa"/>
                  <w:hideMark/>
                </w:tcPr>
                <w:p w14:paraId="5DFEA46D"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1. Politiche attive del lavoro e sostegno all'occupazione</w:t>
                  </w:r>
                </w:p>
              </w:tc>
              <w:tc>
                <w:tcPr>
                  <w:tcW w:w="959" w:type="dxa"/>
                  <w:hideMark/>
                </w:tcPr>
                <w:p w14:paraId="0CF6CC5B"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6,01</w:t>
                  </w:r>
                </w:p>
              </w:tc>
            </w:tr>
            <w:tr w:rsidR="0002089B" w:rsidRPr="00254FF3" w14:paraId="39300A1F" w14:textId="77777777" w:rsidTr="00DE1C0E">
              <w:trPr>
                <w:trHeight w:val="523"/>
              </w:trPr>
              <w:tc>
                <w:tcPr>
                  <w:tcW w:w="7550" w:type="dxa"/>
                  <w:hideMark/>
                </w:tcPr>
                <w:p w14:paraId="7528E8CC" w14:textId="350C7D8A"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Riforma 1</w:t>
                  </w:r>
                  <w:r w:rsidR="00240A67">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Politiche attive del Lavoro e Formazione</w:t>
                  </w:r>
                </w:p>
              </w:tc>
              <w:tc>
                <w:tcPr>
                  <w:tcW w:w="959" w:type="dxa"/>
                  <w:hideMark/>
                </w:tcPr>
                <w:p w14:paraId="3D77D4EB"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4,40</w:t>
                  </w:r>
                </w:p>
              </w:tc>
            </w:tr>
            <w:tr w:rsidR="004111DB" w:rsidRPr="00254FF3" w14:paraId="0F0B3C9B" w14:textId="77777777" w:rsidTr="00EB66D8">
              <w:trPr>
                <w:trHeight w:val="260"/>
              </w:trPr>
              <w:tc>
                <w:tcPr>
                  <w:tcW w:w="7550" w:type="dxa"/>
                </w:tcPr>
                <w:p w14:paraId="58751307" w14:textId="596C6138" w:rsidR="004111DB" w:rsidRPr="00254FF3" w:rsidRDefault="00F04DDF" w:rsidP="00EB66D8">
                  <w:pPr>
                    <w:rPr>
                      <w:rFonts w:ascii="Open Sans Light" w:eastAsia="Times New Roman" w:hAnsi="Open Sans Light" w:cs="Open Sans Light"/>
                      <w:color w:val="000000"/>
                      <w:sz w:val="18"/>
                      <w:szCs w:val="18"/>
                    </w:rPr>
                  </w:pPr>
                  <w:r w:rsidRPr="00F04DDF">
                    <w:rPr>
                      <w:rFonts w:ascii="Open Sans Light" w:eastAsia="Times New Roman" w:hAnsi="Open Sans Light" w:cs="Open Sans Light"/>
                      <w:color w:val="000000"/>
                      <w:sz w:val="18"/>
                      <w:szCs w:val="18"/>
                    </w:rPr>
                    <w:t>Riforma 2: Piano Nazionale per la lotta al lavoro sommerso</w:t>
                  </w:r>
                </w:p>
              </w:tc>
              <w:tc>
                <w:tcPr>
                  <w:tcW w:w="959" w:type="dxa"/>
                </w:tcPr>
                <w:p w14:paraId="1E67CC09" w14:textId="4EFF1DF3" w:rsidR="004111DB" w:rsidRPr="00254FF3" w:rsidRDefault="00F04DDF" w:rsidP="00EB66D8">
                  <w:pPr>
                    <w:jc w:val="center"/>
                    <w:rPr>
                      <w:rFonts w:ascii="Open Sans Light" w:eastAsia="Times New Roman" w:hAnsi="Open Sans Light" w:cs="Open Sans Light"/>
                      <w:color w:val="000000"/>
                      <w:sz w:val="18"/>
                      <w:szCs w:val="18"/>
                    </w:rPr>
                  </w:pPr>
                  <w:r>
                    <w:rPr>
                      <w:rFonts w:ascii="Open Sans Light" w:eastAsia="Times New Roman" w:hAnsi="Open Sans Light" w:cs="Open Sans Light"/>
                      <w:color w:val="000000"/>
                      <w:sz w:val="18"/>
                      <w:szCs w:val="18"/>
                    </w:rPr>
                    <w:t>0,00</w:t>
                  </w:r>
                </w:p>
              </w:tc>
            </w:tr>
            <w:tr w:rsidR="0002089B" w:rsidRPr="00254FF3" w14:paraId="201377A6" w14:textId="77777777" w:rsidTr="00EB66D8">
              <w:trPr>
                <w:trHeight w:val="260"/>
              </w:trPr>
              <w:tc>
                <w:tcPr>
                  <w:tcW w:w="7550" w:type="dxa"/>
                  <w:hideMark/>
                </w:tcPr>
                <w:p w14:paraId="03011D6F" w14:textId="7EEF40E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1.1</w:t>
                  </w:r>
                  <w:r w:rsidRPr="00254FF3">
                    <w:rPr>
                      <w:rFonts w:ascii="Open Sans Light" w:eastAsia="Times New Roman" w:hAnsi="Open Sans Light" w:cs="Open Sans Light"/>
                      <w:color w:val="000000"/>
                      <w:sz w:val="18"/>
                      <w:szCs w:val="18"/>
                    </w:rPr>
                    <w:t>: Potenziamento dei Centri per l’Impiego</w:t>
                  </w:r>
                </w:p>
              </w:tc>
              <w:tc>
                <w:tcPr>
                  <w:tcW w:w="959" w:type="dxa"/>
                  <w:hideMark/>
                </w:tcPr>
                <w:p w14:paraId="5CD2DA74"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0,60</w:t>
                  </w:r>
                </w:p>
              </w:tc>
            </w:tr>
            <w:tr w:rsidR="0002089B" w:rsidRPr="00254FF3" w14:paraId="7640E017" w14:textId="77777777" w:rsidTr="00EB66D8">
              <w:trPr>
                <w:trHeight w:val="260"/>
              </w:trPr>
              <w:tc>
                <w:tcPr>
                  <w:tcW w:w="7550" w:type="dxa"/>
                  <w:hideMark/>
                </w:tcPr>
                <w:p w14:paraId="25E1EE2D" w14:textId="1FC49BC4"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1.2</w:t>
                  </w:r>
                  <w:r w:rsidRPr="00254FF3">
                    <w:rPr>
                      <w:rFonts w:ascii="Open Sans Light" w:eastAsia="Times New Roman" w:hAnsi="Open Sans Light" w:cs="Open Sans Light"/>
                      <w:color w:val="000000"/>
                      <w:sz w:val="18"/>
                      <w:szCs w:val="18"/>
                    </w:rPr>
                    <w:t>: Creazione di impresa femminile</w:t>
                  </w:r>
                </w:p>
              </w:tc>
              <w:tc>
                <w:tcPr>
                  <w:tcW w:w="959" w:type="dxa"/>
                  <w:hideMark/>
                </w:tcPr>
                <w:p w14:paraId="677B0A23"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0,40</w:t>
                  </w:r>
                </w:p>
              </w:tc>
            </w:tr>
            <w:tr w:rsidR="0002089B" w:rsidRPr="00254FF3" w14:paraId="1695A5D5" w14:textId="77777777" w:rsidTr="00EB66D8">
              <w:trPr>
                <w:trHeight w:val="260"/>
              </w:trPr>
              <w:tc>
                <w:tcPr>
                  <w:tcW w:w="7550" w:type="dxa"/>
                  <w:hideMark/>
                </w:tcPr>
                <w:p w14:paraId="31E1CA77" w14:textId="78B0D64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1.3</w:t>
                  </w:r>
                  <w:r w:rsidRPr="00254FF3">
                    <w:rPr>
                      <w:rFonts w:ascii="Open Sans Light" w:eastAsia="Times New Roman" w:hAnsi="Open Sans Light" w:cs="Open Sans Light"/>
                      <w:color w:val="000000"/>
                      <w:sz w:val="18"/>
                      <w:szCs w:val="18"/>
                    </w:rPr>
                    <w:t>: Sistema di certificazione della parità di genere</w:t>
                  </w:r>
                </w:p>
              </w:tc>
              <w:tc>
                <w:tcPr>
                  <w:tcW w:w="959" w:type="dxa"/>
                  <w:hideMark/>
                </w:tcPr>
                <w:p w14:paraId="3E2117AA"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0,01</w:t>
                  </w:r>
                </w:p>
              </w:tc>
            </w:tr>
            <w:tr w:rsidR="0002089B" w:rsidRPr="00254FF3" w14:paraId="49BB84DD" w14:textId="77777777" w:rsidTr="00EB66D8">
              <w:trPr>
                <w:trHeight w:val="260"/>
              </w:trPr>
              <w:tc>
                <w:tcPr>
                  <w:tcW w:w="7550" w:type="dxa"/>
                  <w:hideMark/>
                </w:tcPr>
                <w:p w14:paraId="0607A464" w14:textId="0B56A87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1.4</w:t>
                  </w:r>
                  <w:r w:rsidRPr="00254FF3">
                    <w:rPr>
                      <w:rFonts w:ascii="Open Sans Light" w:eastAsia="Times New Roman" w:hAnsi="Open Sans Light" w:cs="Open Sans Light"/>
                      <w:color w:val="000000"/>
                      <w:sz w:val="18"/>
                      <w:szCs w:val="18"/>
                    </w:rPr>
                    <w:t>: Sistema duale</w:t>
                  </w:r>
                </w:p>
              </w:tc>
              <w:tc>
                <w:tcPr>
                  <w:tcW w:w="959" w:type="dxa"/>
                  <w:hideMark/>
                </w:tcPr>
                <w:p w14:paraId="6E3A32CB"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0,60</w:t>
                  </w:r>
                </w:p>
              </w:tc>
            </w:tr>
            <w:tr w:rsidR="0002089B" w:rsidRPr="00254FF3" w14:paraId="4D94FD01" w14:textId="77777777" w:rsidTr="00EB66D8">
              <w:trPr>
                <w:trHeight w:val="260"/>
              </w:trPr>
              <w:tc>
                <w:tcPr>
                  <w:tcW w:w="7550" w:type="dxa"/>
                  <w:hideMark/>
                </w:tcPr>
                <w:p w14:paraId="39E4FA83"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2. Servizio civile universale</w:t>
                  </w:r>
                </w:p>
              </w:tc>
              <w:tc>
                <w:tcPr>
                  <w:tcW w:w="959" w:type="dxa"/>
                  <w:hideMark/>
                </w:tcPr>
                <w:p w14:paraId="206B4078"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0,65</w:t>
                  </w:r>
                </w:p>
              </w:tc>
            </w:tr>
            <w:tr w:rsidR="0002089B" w:rsidRPr="00254FF3" w14:paraId="7E243CAA" w14:textId="77777777" w:rsidTr="00EB66D8">
              <w:trPr>
                <w:trHeight w:val="260"/>
              </w:trPr>
              <w:tc>
                <w:tcPr>
                  <w:tcW w:w="7550" w:type="dxa"/>
                  <w:hideMark/>
                </w:tcPr>
                <w:p w14:paraId="67BAFF27" w14:textId="0A3D36B0"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240A67">
                    <w:rPr>
                      <w:rFonts w:ascii="Open Sans Light" w:eastAsia="Times New Roman" w:hAnsi="Open Sans Light" w:cs="Open Sans Light"/>
                      <w:color w:val="000000"/>
                      <w:sz w:val="18"/>
                      <w:szCs w:val="18"/>
                    </w:rPr>
                    <w:t>2.1</w:t>
                  </w:r>
                  <w:r w:rsidRPr="00254FF3">
                    <w:rPr>
                      <w:rFonts w:ascii="Open Sans Light" w:eastAsia="Times New Roman" w:hAnsi="Open Sans Light" w:cs="Open Sans Light"/>
                      <w:color w:val="000000"/>
                      <w:sz w:val="18"/>
                      <w:szCs w:val="18"/>
                    </w:rPr>
                    <w:t>: Servizio civile universale</w:t>
                  </w:r>
                </w:p>
              </w:tc>
              <w:tc>
                <w:tcPr>
                  <w:tcW w:w="959" w:type="dxa"/>
                  <w:hideMark/>
                </w:tcPr>
                <w:p w14:paraId="0BDB7BAC"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0,65</w:t>
                  </w:r>
                </w:p>
              </w:tc>
            </w:tr>
            <w:tr w:rsidR="0002089B" w:rsidRPr="00254FF3" w14:paraId="3B0D7D9B" w14:textId="77777777" w:rsidTr="00EB66D8">
              <w:trPr>
                <w:trHeight w:val="270"/>
              </w:trPr>
              <w:tc>
                <w:tcPr>
                  <w:tcW w:w="7550" w:type="dxa"/>
                  <w:hideMark/>
                </w:tcPr>
                <w:p w14:paraId="4F383507"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 Componente</w:t>
                  </w:r>
                </w:p>
              </w:tc>
              <w:tc>
                <w:tcPr>
                  <w:tcW w:w="959" w:type="dxa"/>
                  <w:hideMark/>
                </w:tcPr>
                <w:p w14:paraId="3A571D58"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6,66</w:t>
                  </w:r>
                </w:p>
              </w:tc>
            </w:tr>
          </w:tbl>
          <w:p w14:paraId="0F986579"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before="120" w:after="120" w:line="288" w:lineRule="auto"/>
              <w:ind w:left="748"/>
              <w:rPr>
                <w:rFonts w:ascii="Open Sans Light" w:hAnsi="Open Sans Light" w:cs="Open Sans Light"/>
                <w:color w:val="000000"/>
                <w:sz w:val="18"/>
                <w:szCs w:val="18"/>
              </w:rPr>
            </w:pPr>
          </w:p>
        </w:tc>
      </w:tr>
    </w:tbl>
    <w:p w14:paraId="27632843" w14:textId="77777777" w:rsidR="0002089B" w:rsidRPr="00254FF3" w:rsidRDefault="0002089B" w:rsidP="0002089B">
      <w:pPr>
        <w:rPr>
          <w:u w:color="000000"/>
          <w:bdr w:val="nil"/>
          <w:lang w:eastAsia="it-IT"/>
        </w:rPr>
      </w:pPr>
    </w:p>
    <w:p w14:paraId="220C5D45"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Open Sans Light" w:eastAsia="Calibri" w:hAnsi="Open Sans Light" w:cs="Open Sans Light"/>
          <w:color w:val="000000"/>
          <w:sz w:val="28"/>
          <w:szCs w:val="28"/>
          <w:u w:color="000000"/>
          <w:bdr w:val="nil"/>
          <w:lang w:eastAsia="it-IT"/>
        </w:rPr>
      </w:pPr>
    </w:p>
    <w:p w14:paraId="552D3458" w14:textId="247FA066" w:rsidR="00BD642C"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4F62EC1E" w14:textId="7F46AB79"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componente “Politiche per il lavoro” mira a</w:t>
      </w:r>
      <w:r w:rsidR="006C101B">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accompagnare la trasformazione del mercato del lavoro con adeguati strumenti che facilitino le transizioni occupazionali</w:t>
      </w:r>
      <w:r w:rsidR="006C101B">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 migliorare l’occupabilità dei lavoratori</w:t>
      </w:r>
      <w:r w:rsidR="006C101B">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 innalzare il livello delle tutele attraverso la formazione. </w:t>
      </w:r>
    </w:p>
    <w:p w14:paraId="210922C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L’obiettivo strategico di questa componente è:</w:t>
      </w:r>
    </w:p>
    <w:p w14:paraId="7686F025" w14:textId="77777777" w:rsidR="0002089B" w:rsidRPr="00254FF3" w:rsidRDefault="0002089B" w:rsidP="0002089B">
      <w:pPr>
        <w:numPr>
          <w:ilvl w:val="0"/>
          <w:numId w:val="6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aumentare il tasso di occupazione, facilitando le transizioni lavorative e dotando le persone di formazione adeguata; </w:t>
      </w:r>
    </w:p>
    <w:p w14:paraId="31B7B7D3" w14:textId="77777777" w:rsidR="0002089B" w:rsidRPr="00254FF3" w:rsidRDefault="0002089B" w:rsidP="0002089B">
      <w:pPr>
        <w:numPr>
          <w:ilvl w:val="0"/>
          <w:numId w:val="6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ridurre il </w:t>
      </w:r>
      <w:r w:rsidRPr="00254FF3">
        <w:rPr>
          <w:rFonts w:ascii="Open Sans Light" w:eastAsia="Arial Unicode MS" w:hAnsi="Open Sans Light" w:cs="Open Sans Light"/>
          <w:i/>
          <w:iCs/>
          <w:color w:val="000000"/>
          <w:sz w:val="22"/>
          <w:szCs w:val="22"/>
          <w:u w:color="000000"/>
          <w:bdr w:val="nil"/>
          <w:lang w:eastAsia="it-IT"/>
        </w:rPr>
        <w:t>mismatch</w:t>
      </w:r>
      <w:r w:rsidRPr="00254FF3">
        <w:rPr>
          <w:rFonts w:ascii="Open Sans Light" w:eastAsia="Arial Unicode MS" w:hAnsi="Open Sans Light" w:cs="Open Sans Light"/>
          <w:color w:val="000000"/>
          <w:sz w:val="22"/>
          <w:szCs w:val="22"/>
          <w:u w:color="000000"/>
          <w:bdr w:val="nil"/>
          <w:lang w:eastAsia="it-IT"/>
        </w:rPr>
        <w:t xml:space="preserve"> di competenze; </w:t>
      </w:r>
    </w:p>
    <w:p w14:paraId="3C513C1E" w14:textId="77777777" w:rsidR="0066153A" w:rsidRDefault="0066153A" w:rsidP="0066153A">
      <w:pPr>
        <w:numPr>
          <w:ilvl w:val="0"/>
          <w:numId w:val="66"/>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aumentare quantità e qualità dei programmi di formazione dei disoccupati e dei giovani, in un contesto di investimento anche sulla formazione continua degli occupati.</w:t>
      </w:r>
    </w:p>
    <w:p w14:paraId="45B39A00" w14:textId="6425319F"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A tal fine si rivedono le politiche attive del lavoro a partire dall’assegno di ricollocazione, per arrivare all’istituzione di un programma nazionale («Garanzia di occupabilità dei lavoratori» - GOL), che prevede un sistema di presa in carico unico dei disoccupati e delle persone in transizione occupazionale (percettori di RdC, NASPI, CIGS). Si ridefiniscono gli strumenti di presa in carico dei disoccupati con politiche attive che, a partire dalla profilazione della persona, permettano la costruzione di percorsi personalizzati di riqualificazione delle competenze e di accompagnamento al lavoro. Contestualmente sarà adottato il “Piano Nazionale Nuove Competenze”, mediante la fissazione di standard di formazione per i disoccupati censiti dai centri per l’impiego e al rafforzamento del sistema della formazione professionale, promuovendo una rete territoriale dei servizi di istruzione, formazione, lavoro anche attraverso partenariati pubblico-privati (Riforma “Politiche attive del lavoro e formazione”). Per i lavoratori occupati è</w:t>
      </w:r>
      <w:r w:rsidR="00391CA3">
        <w:rPr>
          <w:rFonts w:ascii="Open Sans Light" w:eastAsia="Arial Unicode MS" w:hAnsi="Open Sans Light" w:cs="Open Sans Light"/>
          <w:color w:val="000000"/>
          <w:sz w:val="22"/>
          <w:szCs w:val="22"/>
          <w:u w:color="000000"/>
          <w:bdr w:val="nil"/>
          <w:lang w:eastAsia="it-IT"/>
        </w:rPr>
        <w:t xml:space="preserve"> inoltre</w:t>
      </w:r>
      <w:r w:rsidRPr="00254FF3">
        <w:rPr>
          <w:rFonts w:ascii="Open Sans Light" w:eastAsia="Arial Unicode MS" w:hAnsi="Open Sans Light" w:cs="Open Sans Light"/>
          <w:color w:val="000000"/>
          <w:sz w:val="22"/>
          <w:szCs w:val="22"/>
          <w:u w:color="000000"/>
          <w:bdr w:val="nil"/>
          <w:lang w:eastAsia="it-IT"/>
        </w:rPr>
        <w:t xml:space="preserve"> previsto</w:t>
      </w:r>
      <w:r w:rsidR="004F0817">
        <w:rPr>
          <w:rFonts w:ascii="Open Sans Light" w:eastAsia="Arial Unicode MS" w:hAnsi="Open Sans Light" w:cs="Open Sans Light"/>
          <w:color w:val="000000"/>
          <w:sz w:val="22"/>
          <w:szCs w:val="22"/>
          <w:u w:color="000000"/>
          <w:bdr w:val="nil"/>
          <w:lang w:eastAsia="it-IT"/>
        </w:rPr>
        <w:t xml:space="preserve"> </w:t>
      </w:r>
      <w:r w:rsidR="004F0817">
        <w:rPr>
          <w:rFonts w:ascii="Open Sans Light" w:eastAsia="Arial Unicode MS" w:hAnsi="Open Sans Light" w:cs="Open Sans Light"/>
          <w:color w:val="000000"/>
          <w:sz w:val="22"/>
          <w:szCs w:val="22"/>
          <w:bdr w:val="none" w:sz="0" w:space="0" w:color="auto" w:frame="1"/>
          <w:lang w:eastAsia="it-IT"/>
        </w:rPr>
        <w:t xml:space="preserve">valere sulle risorse di REACT-EU – </w:t>
      </w:r>
      <w:r w:rsidRPr="00254FF3">
        <w:rPr>
          <w:rFonts w:ascii="Open Sans Light" w:eastAsia="Arial Unicode MS" w:hAnsi="Open Sans Light" w:cs="Open Sans Light"/>
          <w:color w:val="000000"/>
          <w:sz w:val="22"/>
          <w:szCs w:val="22"/>
          <w:u w:color="000000"/>
          <w:bdr w:val="nil"/>
          <w:lang w:eastAsia="it-IT"/>
        </w:rPr>
        <w:t xml:space="preserve"> il Fondo nuove competenze al fine di permettere alle aziende di rimodulare l’orario di lavoro e di favorire attività di formazione sulla base di specifici accordi collettivi con le organizzazioni sindacali.</w:t>
      </w:r>
    </w:p>
    <w:p w14:paraId="449E7B5B" w14:textId="77777777" w:rsidR="00A97BAA" w:rsidRDefault="00A97BAA" w:rsidP="00A97B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Si rafforzano, inoltre, i centri per l’impiego, proseguendo un percorso avviato con risorse nazionali, finalizzato a rinnovare la rete nazionale dei servizi per il lavoro, migliorare l’integrazione dei sistemi informativi regionali con il sistema nazionale, aumentare la prossimità ai cittadini, anche sfruttando le nuove tecnologie, favorire l’integrazione con il sistema di istruzione e formazione anche attraverso la rete degli operatori privati (Investimento “Potenziamento Centri per l’Impiego”).</w:t>
      </w:r>
    </w:p>
    <w:p w14:paraId="2245ACC9" w14:textId="77777777" w:rsid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bookmarkStart w:id="163" w:name="_headingh.1fob9te"/>
      <w:bookmarkEnd w:id="163"/>
      <w:r w:rsidRPr="00254FF3">
        <w:rPr>
          <w:rFonts w:ascii="Open Sans Light" w:eastAsia="Arial Unicode MS" w:hAnsi="Open Sans Light" w:cs="Open Sans Light"/>
          <w:color w:val="000000"/>
          <w:sz w:val="22"/>
          <w:szCs w:val="22"/>
          <w:u w:color="000000"/>
          <w:bdr w:val="nil"/>
          <w:lang w:eastAsia="it-IT"/>
        </w:rPr>
        <w:t xml:space="preserve">In materia di parità di genere, è previsto un progetto di sostegno all’imprenditoria femminile e un intervento specifico di definizione di un Sistema nazionale di certificazione della parità di genere (Investimento “Sostegno all’imprenditoria femminile” - Investimento “Sistema di certificazione della parità di genere”). </w:t>
      </w:r>
    </w:p>
    <w:p w14:paraId="39C65CC2" w14:textId="09E145F6" w:rsid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Per promuovere l’occupazione dei giovani e l’acquisizione di nuove competenze tecniche e traversali, saranno potenziati il sistema duale e l’istituto dell’apprendistato, in un’ottica di matching tra istruzione e formazione e lavoro (Investimento “Sistema Duale”). </w:t>
      </w:r>
    </w:p>
    <w:p w14:paraId="10EEBB55" w14:textId="20D22AF2"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Infine, si potenzia il Servizio Civile Universale con l’obiettivo di disporre di un numero più elevato di giovani che, attraverso il Servizio Civile, compiano un percorso di apprendimento non formale per accrescere le proprie conoscenze e competenze e meglio orientarle verso lo sviluppo della propria vita professionale (Investimento “Servizio Civile Universale”. </w:t>
      </w:r>
    </w:p>
    <w:p w14:paraId="3195585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Calibri" w:hAnsi="Open Sans Light" w:cs="Open Sans Light"/>
          <w:color w:val="000000"/>
          <w:sz w:val="22"/>
          <w:szCs w:val="22"/>
          <w:u w:color="000000"/>
          <w:bdr w:val="nil"/>
          <w:lang w:eastAsia="it-IT"/>
        </w:rPr>
        <w:t>Queste azioni sono volte a promuovere nuove competenze e a favorire l’ingresso dei giovani nel mondo del lavoro e si affiancano agli incentivi per le assunzioni attraverso misure di decontribuzione per i datori di lavoro (finanziate in legge di bilancio). Nel complesso, questi interventi beneficiano di risorse complementari per 1,65 miliardi dai progetti PON e 24,65 miliardi dagli stanziamenti della Legge di Bilancio.</w:t>
      </w:r>
    </w:p>
    <w:p w14:paraId="4969C3E3"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8"/>
          <w:szCs w:val="28"/>
          <w:u w:color="1E3A93"/>
          <w:bdr w:val="nil"/>
          <w:lang w:eastAsia="it-IT"/>
        </w:rPr>
      </w:pPr>
    </w:p>
    <w:p w14:paraId="798CB899" w14:textId="77777777" w:rsidR="0002089B" w:rsidRPr="00240A67" w:rsidRDefault="0002089B" w:rsidP="00240A67">
      <w:pPr>
        <w:spacing w:after="160"/>
        <w:rPr>
          <w:rFonts w:ascii="Montserrat SemiBold" w:eastAsia="Times New Roman" w:hAnsi="Montserrat SemiBold" w:cs="Open Sans Light"/>
          <w:b/>
          <w:bCs/>
          <w:color w:val="365590"/>
          <w:sz w:val="22"/>
          <w:szCs w:val="22"/>
          <w:u w:val="single"/>
          <w:lang w:eastAsia="en-GB"/>
        </w:rPr>
      </w:pPr>
      <w:r w:rsidRPr="00240A67">
        <w:rPr>
          <w:rFonts w:ascii="Montserrat SemiBold" w:eastAsia="Times New Roman" w:hAnsi="Montserrat SemiBold" w:cs="Open Sans Light"/>
          <w:b/>
          <w:bCs/>
          <w:color w:val="365590"/>
          <w:sz w:val="22"/>
          <w:szCs w:val="22"/>
          <w:u w:val="single"/>
          <w:lang w:eastAsia="en-GB"/>
        </w:rPr>
        <w:t>M5C1.1 Politiche attive del lavoro e sostegno all'occupazione</w:t>
      </w:r>
    </w:p>
    <w:p w14:paraId="2692BD52" w14:textId="77777777"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Riforma 1.1: Politiche attive del Lavoro e Formazione</w:t>
      </w:r>
    </w:p>
    <w:p w14:paraId="6675B074"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ha l’obiettivo di introdurre un’ampia e integrata riforma delle politiche attive e della formazione professionale, supportando i percorsi di riqualificazione professionale e di reinserimento di lavoratori in transizione e disoccupati (percettori del Reddito di Cittadinanza, NASPI e CIGS), nonché definendo, in stretto coordinamento con le Regioni, livelli essenziali di attività formative per le categorie più vulnerabili. </w:t>
      </w:r>
    </w:p>
    <w:p w14:paraId="4BFF3EC9"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Nello specifico, la riforma, che dispone di un ammontare di 4,4 miliardi di euro per il triennio 2021-2023, si struttura in due linee di intervento specifiche:</w:t>
      </w:r>
    </w:p>
    <w:p w14:paraId="1A188D66" w14:textId="5328A637" w:rsidR="0002089B" w:rsidRPr="00254FF3" w:rsidRDefault="0002089B" w:rsidP="0002089B">
      <w:pPr>
        <w:numPr>
          <w:ilvl w:val="0"/>
          <w:numId w:val="6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Adozione, d’intesa con le Regioni, del Programma Nazionale per la Garanzia Occupabilità dei Lavoratori (GOL)</w:t>
      </w:r>
      <w:r w:rsidRPr="00254FF3">
        <w:rPr>
          <w:rFonts w:ascii="Open Sans Light" w:eastAsia="Arial Unicode MS" w:hAnsi="Open Sans Light" w:cs="Open Sans Light"/>
          <w:color w:val="000000"/>
          <w:sz w:val="22"/>
          <w:szCs w:val="22"/>
          <w:u w:color="000000"/>
          <w:bdr w:val="nil"/>
          <w:lang w:eastAsia="it-IT"/>
        </w:rPr>
        <w:t>, quale programma nazionale di presa in carico, erogazione di servizi specifici e progettazione professionale personalizzata. Il nuovo Programma GOL intende imparare dall'esperienza di questi anni, cercando di superare - con un approccio basato sulla definizione di livelli essenziali delle prestazioni - l'eccessiva eterogeneità dei servizi erogati a livello territoriale. Altri elementi su cui sarà necessario intervenire è la prossimità degli interventi e l'integrazione in rete dei servizi territoriali.</w:t>
      </w:r>
      <w:r w:rsidR="00F77E7F">
        <w:rPr>
          <w:rFonts w:ascii="Open Sans Light" w:eastAsia="Arial Unicode MS" w:hAnsi="Open Sans Light" w:cs="Open Sans Light"/>
          <w:color w:val="000000"/>
          <w:sz w:val="22"/>
          <w:szCs w:val="22"/>
          <w:u w:color="000000"/>
          <w:bdr w:val="nil"/>
          <w:lang w:eastAsia="it-IT"/>
        </w:rPr>
        <w:t xml:space="preserve"> </w:t>
      </w:r>
      <w:r w:rsidR="00F77E7F">
        <w:rPr>
          <w:rFonts w:ascii="Open Sans Light" w:eastAsia="Arial Unicode MS" w:hAnsi="Open Sans Light" w:cs="Open Sans Light"/>
          <w:color w:val="000000"/>
          <w:sz w:val="22"/>
          <w:szCs w:val="22"/>
          <w:bdr w:val="none" w:sz="0" w:space="0" w:color="auto" w:frame="1"/>
          <w:lang w:eastAsia="it-IT"/>
        </w:rPr>
        <w:t xml:space="preserve">Attenzione specifica sarà dedicata all’inserimento lavorativo delle persone con disabilità. </w:t>
      </w:r>
      <w:r w:rsidRPr="00254FF3">
        <w:rPr>
          <w:rFonts w:ascii="Open Sans Light" w:eastAsia="Arial Unicode MS" w:hAnsi="Open Sans Light" w:cs="Open Sans Light"/>
          <w:color w:val="000000"/>
          <w:sz w:val="22"/>
          <w:szCs w:val="22"/>
          <w:u w:color="000000"/>
          <w:bdr w:val="nil"/>
          <w:lang w:eastAsia="it-IT"/>
        </w:rPr>
        <w:t xml:space="preserve"> Il Programma sarà adottato con decreto interministeriale, previa intesa in sede di Conferenza Stato-Regioni.</w:t>
      </w:r>
    </w:p>
    <w:p w14:paraId="3AF53681" w14:textId="2F460517" w:rsidR="0002089B" w:rsidRPr="00254FF3" w:rsidRDefault="0002089B" w:rsidP="0002089B">
      <w:pPr>
        <w:numPr>
          <w:ilvl w:val="0"/>
          <w:numId w:val="6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Adozione del Piano Nazionale Nuove Competenze, promosso dal Ministero del Lavoro e delle Politiche Sociali in collaborazione con l’ANPAL e d’intesa con le Regioni,</w:t>
      </w:r>
      <w:r w:rsidRPr="00254FF3">
        <w:rPr>
          <w:rFonts w:ascii="Open Sans Light" w:eastAsia="Arial Unicode MS" w:hAnsi="Open Sans Light" w:cs="Open Sans Light"/>
          <w:color w:val="000000"/>
          <w:sz w:val="22"/>
          <w:szCs w:val="22"/>
          <w:u w:color="000000"/>
          <w:bdr w:val="nil"/>
          <w:lang w:eastAsia="it-IT"/>
        </w:rPr>
        <w:t xml:space="preserve"> con l’obiettivo di riorganizzare la formazione dei lavoratori in transizione e disoccupati, mediante il rafforzamento del sistema della formazione professionale e la definizione di livelli essenziali di qualità per le attività di upskilling e reskilling in favore dei beneficiari di strumenti di sostegno (NASPI e DIS-COLL), dei beneficiari del reddito di cittadinanza e dei lavoratori che godono di strumenti straordinari o in deroga di integrazione salariale (CIGS, cassa per cessazione attività, trattamenti in deroga nelle aree di crisi complessa). </w:t>
      </w:r>
      <w:r w:rsidR="006910E8">
        <w:rPr>
          <w:rFonts w:ascii="Open Sans Light" w:eastAsia="Arial Unicode MS" w:hAnsi="Open Sans Light" w:cs="Open Sans Light"/>
          <w:color w:val="000000"/>
          <w:sz w:val="22"/>
          <w:szCs w:val="22"/>
          <w:bdr w:val="none" w:sz="0" w:space="0" w:color="auto" w:frame="1"/>
          <w:lang w:eastAsia="it-IT"/>
        </w:rPr>
        <w:t>Il Piano integrerà anche altre iniziative, riguardanti le misure in favore dei giovani – quale il rafforzamento del sistema duale (cfr. investimento 1.5) – e dei NEET, oltre che le azioni per le competenze degli adulti, a partire dalle persone con competenze molto basse.</w:t>
      </w:r>
    </w:p>
    <w:p w14:paraId="6C38D265" w14:textId="3A10DA30"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Per i lavoratori occupati</w:t>
      </w:r>
      <w:r w:rsidR="006910E8">
        <w:rPr>
          <w:rFonts w:ascii="Open Sans Light" w:eastAsia="Arial Unicode MS" w:hAnsi="Open Sans Light" w:cs="Open Sans Light"/>
          <w:color w:val="000000"/>
          <w:sz w:val="22"/>
          <w:szCs w:val="22"/>
          <w:u w:color="000000"/>
          <w:bdr w:val="nil"/>
          <w:lang w:eastAsia="it-IT"/>
        </w:rPr>
        <w:t>, in particolare,</w:t>
      </w:r>
      <w:r w:rsidRPr="00254FF3">
        <w:rPr>
          <w:rFonts w:ascii="Open Sans Light" w:eastAsia="Arial Unicode MS" w:hAnsi="Open Sans Light" w:cs="Open Sans Light"/>
          <w:color w:val="000000"/>
          <w:sz w:val="22"/>
          <w:szCs w:val="22"/>
          <w:u w:color="000000"/>
          <w:bdr w:val="nil"/>
          <w:lang w:eastAsia="it-IT"/>
        </w:rPr>
        <w:t xml:space="preserve"> è </w:t>
      </w:r>
      <w:r w:rsidR="006910E8">
        <w:rPr>
          <w:rFonts w:ascii="Open Sans Light" w:eastAsia="Arial Unicode MS" w:hAnsi="Open Sans Light" w:cs="Open Sans Light"/>
          <w:color w:val="000000"/>
          <w:sz w:val="22"/>
          <w:szCs w:val="22"/>
          <w:u w:color="000000"/>
          <w:bdr w:val="nil"/>
          <w:lang w:eastAsia="it-IT"/>
        </w:rPr>
        <w:t>rafforzato</w:t>
      </w:r>
      <w:r w:rsidRPr="00254FF3">
        <w:rPr>
          <w:rFonts w:ascii="Open Sans Light" w:eastAsia="Arial Unicode MS" w:hAnsi="Open Sans Light" w:cs="Open Sans Light"/>
          <w:color w:val="000000"/>
          <w:sz w:val="22"/>
          <w:szCs w:val="22"/>
          <w:u w:color="000000"/>
          <w:bdr w:val="nil"/>
          <w:lang w:eastAsia="it-IT"/>
        </w:rPr>
        <w:t xml:space="preserve"> il </w:t>
      </w:r>
      <w:r w:rsidRPr="00254FF3">
        <w:rPr>
          <w:rFonts w:ascii="Open Sans Light" w:eastAsia="Arial Unicode MS" w:hAnsi="Open Sans Light" w:cs="Open Sans Light"/>
          <w:b/>
          <w:bCs/>
          <w:color w:val="000000"/>
          <w:sz w:val="22"/>
          <w:szCs w:val="22"/>
          <w:u w:color="000000"/>
          <w:bdr w:val="nil"/>
          <w:lang w:eastAsia="it-IT"/>
        </w:rPr>
        <w:t>Fondo nuove competenze</w:t>
      </w:r>
      <w:r w:rsidR="00A465B1">
        <w:rPr>
          <w:rFonts w:ascii="Open Sans Light" w:eastAsia="Arial Unicode MS" w:hAnsi="Open Sans Light" w:cs="Open Sans Light"/>
          <w:b/>
          <w:bCs/>
          <w:color w:val="000000"/>
          <w:sz w:val="22"/>
          <w:szCs w:val="22"/>
          <w:u w:color="000000"/>
          <w:bdr w:val="nil"/>
          <w:lang w:eastAsia="it-IT"/>
        </w:rPr>
        <w:t xml:space="preserve">, </w:t>
      </w:r>
      <w:r w:rsidR="00A465B1">
        <w:rPr>
          <w:rFonts w:ascii="Open Sans Light" w:eastAsia="Arial Unicode MS" w:hAnsi="Open Sans Light" w:cs="Open Sans Light"/>
          <w:color w:val="000000"/>
          <w:sz w:val="22"/>
          <w:szCs w:val="22"/>
          <w:bdr w:val="none" w:sz="0" w:space="0" w:color="auto" w:frame="1"/>
          <w:lang w:eastAsia="it-IT"/>
        </w:rPr>
        <w:t>istituito sperimentalmente nel 2020,</w:t>
      </w:r>
      <w:r w:rsidRPr="00254FF3">
        <w:rPr>
          <w:rFonts w:ascii="Open Sans Light" w:eastAsia="Arial Unicode MS" w:hAnsi="Open Sans Light" w:cs="Open Sans Light"/>
          <w:color w:val="000000"/>
          <w:sz w:val="22"/>
          <w:szCs w:val="22"/>
          <w:u w:color="000000"/>
          <w:bdr w:val="nil"/>
          <w:lang w:eastAsia="it-IT"/>
        </w:rPr>
        <w:t xml:space="preserve"> per consentire alle aziende di rimodulare l’orario di lavoro, al fine di favorire attività di formazione sulla base di specifici accordi collettivi con le organizzazioni sindacali. In tal modo, individuato il fabbisogno formativo per la specifica azienda, il settore o il territorio, si assicura l’aggiornamento professionale richiesto mettendo in capo alle risorse del Fondo il costo delle ore trascorse in formazione. Restano a carico delle imprese i costi della formazione (docenti e aule), per i quali è possibile il ricorso ai Fondi interprofessionali. Il Fondo può essere attivato anche per aziende che utilizzano la Cassa integrazione e, quando i trattamenti sono volti a far fronte a ristrutturazioni o crisi strutturali, le attività di formazione promosse sono cruciali per accompagnare processi di ricollocazione della forza lavoro ovvero aiutare la transizione verso nuova occupazione. Questo intervento è finanziato da REACT-EU per 1 miliardo.</w:t>
      </w:r>
    </w:p>
    <w:p w14:paraId="5AEC5D3B" w14:textId="035A3C3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w:t>
      </w:r>
      <w:r w:rsidR="00A465B1">
        <w:rPr>
          <w:rFonts w:ascii="Open Sans Light" w:eastAsia="Arial Unicode MS" w:hAnsi="Open Sans Light" w:cs="Open Sans Light"/>
          <w:color w:val="000000"/>
          <w:sz w:val="22"/>
          <w:szCs w:val="22"/>
          <w:u w:color="000000"/>
          <w:bdr w:val="nil"/>
          <w:lang w:eastAsia="it-IT"/>
        </w:rPr>
        <w:t>a</w:t>
      </w:r>
      <w:r w:rsidRPr="00254FF3">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b/>
          <w:bCs/>
          <w:i/>
          <w:iCs/>
          <w:color w:val="000000"/>
          <w:sz w:val="22"/>
          <w:szCs w:val="22"/>
          <w:u w:color="000000"/>
          <w:bdr w:val="nil"/>
          <w:lang w:eastAsia="it-IT"/>
        </w:rPr>
        <w:t xml:space="preserve">milestone </w:t>
      </w:r>
      <w:r w:rsidRPr="00254FF3">
        <w:rPr>
          <w:rFonts w:ascii="Open Sans Light" w:eastAsia="Arial Unicode MS" w:hAnsi="Open Sans Light" w:cs="Open Sans Light"/>
          <w:color w:val="000000"/>
          <w:sz w:val="22"/>
          <w:szCs w:val="22"/>
          <w:u w:color="000000"/>
          <w:bdr w:val="nil"/>
          <w:lang w:eastAsia="it-IT"/>
        </w:rPr>
        <w:t>previste</w:t>
      </w:r>
      <w:r w:rsidR="00A465B1">
        <w:rPr>
          <w:rFonts w:ascii="Open Sans Light" w:eastAsia="Arial Unicode MS" w:hAnsi="Open Sans Light" w:cs="Open Sans Light"/>
          <w:color w:val="000000"/>
          <w:sz w:val="22"/>
          <w:szCs w:val="22"/>
          <w:u w:color="000000"/>
          <w:bdr w:val="nil"/>
          <w:lang w:eastAsia="it-IT"/>
        </w:rPr>
        <w:t>è:</w:t>
      </w:r>
    </w:p>
    <w:p w14:paraId="38C19A0B" w14:textId="37C4B07F" w:rsidR="0002089B" w:rsidRPr="00254FF3" w:rsidRDefault="0002089B" w:rsidP="0002089B">
      <w:pPr>
        <w:numPr>
          <w:ilvl w:val="0"/>
          <w:numId w:val="7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entro il Q4 2021, adozione del Programma Nazionale per la Garanzia Occupabilità dei Lavoratori (GOL)</w:t>
      </w:r>
      <w:r w:rsidR="0048085E" w:rsidRPr="0048085E">
        <w:rPr>
          <w:rFonts w:ascii="Open Sans Light" w:eastAsia="Arial Unicode MS" w:hAnsi="Open Sans Light" w:cs="Open Sans Light"/>
          <w:color w:val="000000"/>
          <w:sz w:val="22"/>
          <w:szCs w:val="22"/>
          <w:bdr w:val="none" w:sz="0" w:space="0" w:color="auto" w:frame="1"/>
          <w:lang w:eastAsia="it-IT"/>
        </w:rPr>
        <w:t xml:space="preserve"> </w:t>
      </w:r>
      <w:r w:rsidR="0048085E">
        <w:rPr>
          <w:rFonts w:ascii="Open Sans Light" w:eastAsia="Arial Unicode MS" w:hAnsi="Open Sans Light" w:cs="Open Sans Light"/>
          <w:color w:val="000000"/>
          <w:sz w:val="22"/>
          <w:szCs w:val="22"/>
          <w:bdr w:val="none" w:sz="0" w:space="0" w:color="auto" w:frame="1"/>
          <w:lang w:eastAsia="it-IT"/>
        </w:rPr>
        <w:t>e del Piano Nazionale Nuove Competenze</w:t>
      </w:r>
      <w:r w:rsidR="00A465B1">
        <w:rPr>
          <w:rFonts w:ascii="Open Sans Light" w:eastAsia="Arial Unicode MS" w:hAnsi="Open Sans Light" w:cs="Open Sans Light"/>
          <w:color w:val="000000"/>
          <w:sz w:val="22"/>
          <w:szCs w:val="22"/>
          <w:u w:color="000000"/>
          <w:bdr w:val="nil"/>
          <w:lang w:eastAsia="it-IT"/>
        </w:rPr>
        <w:t>.</w:t>
      </w:r>
    </w:p>
    <w:p w14:paraId="763F6A44" w14:textId="0FB3B98D" w:rsidR="0002089B" w:rsidRPr="00254FF3" w:rsidRDefault="0002089B" w:rsidP="00DE1C0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814"/>
        <w:jc w:val="both"/>
        <w:rPr>
          <w:rFonts w:ascii="Open Sans Light" w:eastAsia="Arial Unicode MS" w:hAnsi="Open Sans Light" w:cs="Open Sans Light"/>
          <w:color w:val="000000"/>
          <w:sz w:val="22"/>
          <w:szCs w:val="22"/>
          <w:u w:color="000000"/>
          <w:bdr w:val="nil"/>
          <w:lang w:eastAsia="it-IT"/>
        </w:rPr>
      </w:pPr>
    </w:p>
    <w:p w14:paraId="79DC9D79"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44B31F01" w14:textId="77777777" w:rsidR="00B33E0D" w:rsidRPr="00B33E0D" w:rsidRDefault="00B33E0D" w:rsidP="00B33E0D">
      <w:pPr>
        <w:suppressAutoHyphens/>
        <w:spacing w:after="120" w:line="288" w:lineRule="auto"/>
        <w:rPr>
          <w:rFonts w:ascii="Montserrat SemiBold" w:eastAsia="Times New Roman" w:hAnsi="Montserrat SemiBold" w:cstheme="minorHAnsi"/>
          <w:b/>
          <w:bCs/>
          <w:color w:val="355790"/>
          <w:sz w:val="22"/>
          <w:szCs w:val="22"/>
          <w:lang w:eastAsia="en-GB"/>
        </w:rPr>
      </w:pPr>
      <w:r w:rsidRPr="00B33E0D">
        <w:rPr>
          <w:rFonts w:ascii="Montserrat SemiBold" w:eastAsia="Times New Roman" w:hAnsi="Montserrat SemiBold" w:cstheme="minorHAnsi"/>
          <w:b/>
          <w:bCs/>
          <w:color w:val="355790"/>
          <w:sz w:val="22"/>
          <w:szCs w:val="22"/>
          <w:lang w:eastAsia="en-GB"/>
        </w:rPr>
        <w:t>Riforma 1.2: Piano Nazionale per la lotta al lavoro sommerso</w:t>
      </w:r>
    </w:p>
    <w:p w14:paraId="26B94F31"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b/>
        <w:t xml:space="preserve">Le riforme e gli investimenti in materia di politiche del lavoro sono integrati dalla previsione di un Piano d’azione nazionale volto a rafforzare la lotta al lavoro sommerso nei diversi settori dell’economia. Il Piano comprenderà una serie di azioni, in parte già avviate, che coinvolgono gli attori rilevanti con un approccio interistituzionale. </w:t>
      </w:r>
    </w:p>
    <w:p w14:paraId="2E1FDEDF"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b/>
        <w:t xml:space="preserve">Tali azioni riguarderanno, in particolare: i) un processo di affinamento delle tecniche di raccolta e delle modalità di condivisione dei dati sul lavoro sommerso, volto a migliorare la conoscenza del fenomeno da parte di tutte le Autorità competenti. Il primo </w:t>
      </w:r>
      <w:r>
        <w:rPr>
          <w:rFonts w:ascii="Open Sans Light" w:eastAsia="Arial Unicode MS" w:hAnsi="Open Sans Light" w:cs="Open Sans Light"/>
          <w:i/>
          <w:iCs/>
          <w:color w:val="000000"/>
          <w:sz w:val="22"/>
          <w:szCs w:val="22"/>
          <w:bdr w:val="none" w:sz="0" w:space="0" w:color="auto" w:frame="1"/>
          <w:lang w:eastAsia="it-IT"/>
        </w:rPr>
        <w:t>step</w:t>
      </w:r>
      <w:r>
        <w:rPr>
          <w:rFonts w:ascii="Open Sans Light" w:eastAsia="Arial Unicode MS" w:hAnsi="Open Sans Light" w:cs="Open Sans Light"/>
          <w:color w:val="000000"/>
          <w:sz w:val="22"/>
          <w:szCs w:val="22"/>
          <w:bdr w:val="none" w:sz="0" w:space="0" w:color="auto" w:frame="1"/>
          <w:lang w:eastAsia="it-IT"/>
        </w:rPr>
        <w:t xml:space="preserve"> operativo prevede l’istituzione di un gruppo di lavoro interistituzionale comprendente il MLPS,  ’Ispettorato Nazionale del Lavoro, l’INPS, l’INAIL e l’ISTAT per definire le modalità operative delle attività; ii) un processo di revisione delle sanzioni previste per il lavoro sommerso nei vari settori, al fine di aumentarne il potere deterrente. iii) il lancio di una campagna informativa rivolta ai datori di lavoro e ai lavoratori, con il coinvolgimento attivo delle parti sociali, in linea con le più recenti iniziative adottate dalla Commissione Europea, per sensibilizzare i destinatari sul “disvalore” insito nel ricorso ad ogni forma di lavoro irregolare.</w:t>
      </w:r>
    </w:p>
    <w:p w14:paraId="17B5E336" w14:textId="77777777" w:rsidR="00B33E0D" w:rsidRDefault="00B33E0D" w:rsidP="00B33E0D">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ab/>
        <w:t>Le azioni sopra descritte si inseriscono in un contesto più generale di rafforzamento già programmato dell’Ispettorato nazionale del lavoro, quale agenzia nazionale per la vigilanza sul lavoro (è prevista nei prossimi mesi l’assunzione di circa 2000 nuovi ispettori su un organico corrente di circa 4.500) e si affiancano a quelle previste nel Piano Triennale (2020-22) di contrasto al lavoro sommerso in agricoltura. In particolare, nell’ambito del PNRR si provvede ad implementare una specifica linea di tale strategia volta al superamento degli insediamenti abusivi per il contrasto al caporalato e allo sfruttamento dei lavoratori, contenuta nella Componente 2 della presente Missione.</w:t>
      </w:r>
    </w:p>
    <w:p w14:paraId="6A0D9F06" w14:textId="77777777" w:rsidR="00B33E0D" w:rsidRDefault="00B33E0D" w:rsidP="00B33E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La </w:t>
      </w:r>
      <w:r>
        <w:rPr>
          <w:rFonts w:ascii="Open Sans Light" w:eastAsia="Arial Unicode MS" w:hAnsi="Open Sans Light" w:cs="Open Sans Light"/>
          <w:b/>
          <w:bCs/>
          <w:i/>
          <w:iCs/>
          <w:color w:val="000000"/>
          <w:sz w:val="22"/>
          <w:szCs w:val="22"/>
          <w:bdr w:val="none" w:sz="0" w:space="0" w:color="auto" w:frame="1"/>
          <w:lang w:eastAsia="it-IT"/>
        </w:rPr>
        <w:t xml:space="preserve">milestone </w:t>
      </w:r>
      <w:r>
        <w:rPr>
          <w:rFonts w:ascii="Open Sans Light" w:eastAsia="Arial Unicode MS" w:hAnsi="Open Sans Light" w:cs="Open Sans Light"/>
          <w:color w:val="000000"/>
          <w:sz w:val="22"/>
          <w:szCs w:val="22"/>
          <w:bdr w:val="none" w:sz="0" w:space="0" w:color="auto" w:frame="1"/>
          <w:lang w:eastAsia="it-IT"/>
        </w:rPr>
        <w:t>prevista è:</w:t>
      </w:r>
    </w:p>
    <w:p w14:paraId="279A8D83" w14:textId="77777777" w:rsidR="00B33E0D" w:rsidRDefault="00B33E0D" w:rsidP="00B33E0D">
      <w:pPr>
        <w:numPr>
          <w:ilvl w:val="0"/>
          <w:numId w:val="70"/>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entro il Q1 2022, convocazione dei tre Tavoli di lavoro in materia di dati sul fenomeno del lavoro sommerso, revisione delle sanzioni previste e campagna informativa;</w:t>
      </w:r>
    </w:p>
    <w:p w14:paraId="1F922504" w14:textId="04432E79"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1</w:t>
      </w:r>
      <w:r w:rsidRPr="00240A67">
        <w:rPr>
          <w:rFonts w:ascii="Montserrat SemiBold" w:eastAsia="Times New Roman" w:hAnsi="Montserrat SemiBold" w:cstheme="minorHAnsi"/>
          <w:b/>
          <w:bCs/>
          <w:color w:val="355790"/>
          <w:sz w:val="22"/>
          <w:szCs w:val="22"/>
          <w:lang w:eastAsia="en-GB"/>
        </w:rPr>
        <w:t>: Potenziamento Centri per l’Impiego</w:t>
      </w:r>
    </w:p>
    <w:p w14:paraId="44A2E03F"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riforma integrata in materia di politiche attive del lavoro e formazione è accompagnata da un intervento specifico di rafforzamento del sistema dei Centri per l’Impiego, al fine di favorire processi di miglioramento dell’offerta di servizi di qualità </w:t>
      </w:r>
      <w:r w:rsidRPr="00254FF3">
        <w:rPr>
          <w:rFonts w:ascii="Open Sans Light" w:eastAsia="Arial Unicode MS" w:hAnsi="Open Sans Light" w:cs="Open Sans Light"/>
          <w:i/>
          <w:iCs/>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analisi dei fabbisogni di competenze, definizione di piani formativi individuali, servizi efficaci di accoglienza, orientamento e presa in carico. </w:t>
      </w:r>
    </w:p>
    <w:p w14:paraId="3781A9E7" w14:textId="5F837EC2" w:rsidR="0002089B" w:rsidRPr="00254FF3" w:rsidRDefault="0002089B" w:rsidP="0002089B">
      <w:pPr>
        <w:numPr>
          <w:ilvl w:val="0"/>
          <w:numId w:val="7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Interventi avviati:</w:t>
      </w:r>
      <w:r w:rsidRPr="00254FF3">
        <w:rPr>
          <w:rFonts w:ascii="Open Sans Light" w:eastAsia="Arial Unicode MS" w:hAnsi="Open Sans Light" w:cs="Open Sans Light"/>
          <w:color w:val="000000"/>
          <w:sz w:val="22"/>
          <w:szCs w:val="22"/>
          <w:u w:color="000000"/>
          <w:bdr w:val="nil"/>
          <w:lang w:eastAsia="it-IT"/>
        </w:rPr>
        <w:t xml:space="preserve"> Le risorse sono già ripartite alle regioni per 400 milioni di euro sulla base delle unità aggiuntive di personale previste nel Piano Nazionale di Potenziamento dei Centri per l’Impiego, finanziato a valere sulle risorse nazionali (art. 12, co. 3-bis, DL 4/2019 e art. 1, co. 258, l. 145/2018). Gli interventi di formazione degli operatori</w:t>
      </w:r>
      <w:r w:rsidR="00C7140C">
        <w:rPr>
          <w:rFonts w:ascii="Open Sans Light" w:eastAsia="Arial Unicode MS" w:hAnsi="Open Sans Light" w:cs="Open Sans Light"/>
          <w:color w:val="000000"/>
          <w:sz w:val="22"/>
          <w:szCs w:val="22"/>
          <w:u w:color="000000"/>
          <w:bdr w:val="nil"/>
          <w:lang w:eastAsia="it-IT"/>
        </w:rPr>
        <w:t xml:space="preserve"> </w:t>
      </w:r>
      <w:r w:rsidR="00C7140C">
        <w:rPr>
          <w:rFonts w:ascii="Open Sans Light" w:eastAsia="Arial Unicode MS" w:hAnsi="Open Sans Light" w:cs="Open Sans Light"/>
          <w:color w:val="000000"/>
          <w:sz w:val="22"/>
          <w:szCs w:val="22"/>
          <w:bdr w:val="none" w:sz="0" w:space="0" w:color="auto" w:frame="1"/>
          <w:lang w:eastAsia="it-IT"/>
        </w:rPr>
        <w:t>e le altre priorità di intervento</w:t>
      </w:r>
      <w:r w:rsidRPr="00254FF3">
        <w:rPr>
          <w:rFonts w:ascii="Open Sans Light" w:eastAsia="Arial Unicode MS" w:hAnsi="Open Sans Light" w:cs="Open Sans Light"/>
          <w:color w:val="000000"/>
          <w:sz w:val="22"/>
          <w:szCs w:val="22"/>
          <w:u w:color="000000"/>
          <w:bdr w:val="nil"/>
          <w:lang w:eastAsia="it-IT"/>
        </w:rPr>
        <w:t xml:space="preserve"> sono previsti dalle Regioni nell’ambito dei Piani regionali di potenziamento dei Centri per l’Impiego, in linea con gli indirizzi contenuti nel Piano Nazionale (DM 22 maggio 2020). </w:t>
      </w:r>
    </w:p>
    <w:p w14:paraId="045FD4AB" w14:textId="77777777"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Interventi “addizionali”:</w:t>
      </w:r>
      <w:r w:rsidRPr="00254FF3">
        <w:rPr>
          <w:rFonts w:ascii="Open Sans Light" w:eastAsia="Arial Unicode MS" w:hAnsi="Open Sans Light" w:cs="Open Sans Light"/>
          <w:color w:val="000000"/>
          <w:sz w:val="22"/>
          <w:szCs w:val="22"/>
          <w:u w:color="000000"/>
          <w:bdr w:val="nil"/>
          <w:lang w:eastAsia="it-IT"/>
        </w:rPr>
        <w:t xml:space="preserve"> le risorse addizionali (200 milioni di euro) sono funzionali alla realizzazione di iniziative di rafforzamento dei Centri per l’Impiego: </w:t>
      </w:r>
    </w:p>
    <w:p w14:paraId="6B6E5E1D" w14:textId="513279A5"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investimenti strutturali</w:t>
      </w:r>
      <w:r w:rsidR="00C7140C">
        <w:rPr>
          <w:rFonts w:ascii="Open Sans Light" w:eastAsia="Arial Unicode MS" w:hAnsi="Open Sans Light" w:cs="Open Sans Light"/>
          <w:color w:val="000000"/>
          <w:sz w:val="22"/>
          <w:szCs w:val="22"/>
          <w:u w:color="000000"/>
          <w:bdr w:val="nil"/>
          <w:lang w:eastAsia="it-IT"/>
        </w:rPr>
        <w:t xml:space="preserve"> </w:t>
      </w:r>
      <w:r w:rsidR="00C7140C">
        <w:rPr>
          <w:rFonts w:ascii="Open Sans Light" w:eastAsia="Arial Unicode MS" w:hAnsi="Open Sans Light" w:cs="Open Sans Light"/>
          <w:color w:val="000000"/>
          <w:sz w:val="22"/>
          <w:szCs w:val="22"/>
          <w:bdr w:val="none" w:sz="0" w:space="0" w:color="auto" w:frame="1"/>
          <w:lang w:eastAsia="it-IT"/>
        </w:rPr>
        <w:t>per favorire la prossimità dei servizi</w:t>
      </w:r>
      <w:r w:rsidRPr="00254FF3">
        <w:rPr>
          <w:rFonts w:ascii="Open Sans Light" w:eastAsia="Arial Unicode MS" w:hAnsi="Open Sans Light" w:cs="Open Sans Light"/>
          <w:color w:val="000000"/>
          <w:sz w:val="22"/>
          <w:szCs w:val="22"/>
          <w:u w:color="000000"/>
          <w:bdr w:val="nil"/>
          <w:lang w:eastAsia="it-IT"/>
        </w:rPr>
        <w:t>;</w:t>
      </w:r>
    </w:p>
    <w:p w14:paraId="041D6F02"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sviluppo di Osservatori regionali del mercato del lavoro per facilitare incontro tra domanda e offerta; </w:t>
      </w:r>
    </w:p>
    <w:p w14:paraId="78384590"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interoperabilità dei sistemi informativi regionali e nazionali; </w:t>
      </w:r>
    </w:p>
    <w:p w14:paraId="21D19B1A"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progettazione e realizzazione (anche mediante formazione a distanza - FAD) di interventi formativi per l’aggiornamento delle competenze dei lavoratori;</w:t>
      </w:r>
    </w:p>
    <w:p w14:paraId="0137FC9B"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analisi dei fabbisogni (ad esempio sui temi degli standard di servizio, consultazione del Sistema Informativo Unificato, allineamento delle competenze con le esigenze delle imprese);</w:t>
      </w:r>
    </w:p>
    <w:p w14:paraId="5BE276B6" w14:textId="77777777" w:rsidR="0002089B" w:rsidRPr="00254FF3"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promozione dei servizi di identificazione, validazione e certificazione delle competenze (IVC) nell’ambito del Sistema Nazionale di Certificazione delle Competenze);</w:t>
      </w:r>
    </w:p>
    <w:p w14:paraId="6681DEEA" w14:textId="77777777" w:rsidR="001E4C65" w:rsidRDefault="0002089B" w:rsidP="0002089B">
      <w:pPr>
        <w:numPr>
          <w:ilvl w:val="0"/>
          <w:numId w:val="76"/>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Progettazione e realizzazione dei contenuti e dei canali di comunicazione dei servizi offerti</w:t>
      </w:r>
      <w:r w:rsidR="001E4C65">
        <w:rPr>
          <w:rFonts w:ascii="Open Sans Light" w:eastAsia="Arial Unicode MS" w:hAnsi="Open Sans Light" w:cs="Open Sans Light"/>
          <w:color w:val="000000"/>
          <w:sz w:val="22"/>
          <w:szCs w:val="22"/>
          <w:u w:color="000000"/>
          <w:bdr w:val="nil"/>
          <w:lang w:eastAsia="it-IT"/>
        </w:rPr>
        <w:t>;</w:t>
      </w:r>
    </w:p>
    <w:p w14:paraId="19F10AFF" w14:textId="7CE21FA6" w:rsidR="0002089B" w:rsidRPr="00DE1C0E" w:rsidRDefault="001E4C65" w:rsidP="00DE1C0E">
      <w:pPr>
        <w:numPr>
          <w:ilvl w:val="0"/>
          <w:numId w:val="76"/>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sidRPr="1606D827">
        <w:rPr>
          <w:rFonts w:ascii="Open Sans Light" w:eastAsia="Arial Unicode MS" w:hAnsi="Open Sans Light" w:cs="Open Sans Light"/>
          <w:color w:val="000000" w:themeColor="text1"/>
          <w:sz w:val="22"/>
          <w:szCs w:val="22"/>
          <w:lang w:eastAsia="it-IT"/>
        </w:rPr>
        <w:t xml:space="preserve">Promozione della integrazione territoriale dei servizi per l’impiego con gli altri servizi, in particolare quelli sociali e quelli per l’istruzione e la formazione. </w:t>
      </w:r>
    </w:p>
    <w:p w14:paraId="4F3FA6A3"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57E8986D" w14:textId="62793480"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2</w:t>
      </w:r>
      <w:r w:rsidRPr="00240A67">
        <w:rPr>
          <w:rFonts w:ascii="Montserrat SemiBold" w:eastAsia="Times New Roman" w:hAnsi="Montserrat SemiBold" w:cstheme="minorHAnsi"/>
          <w:b/>
          <w:bCs/>
          <w:color w:val="355790"/>
          <w:sz w:val="22"/>
          <w:szCs w:val="22"/>
          <w:lang w:eastAsia="en-GB"/>
        </w:rPr>
        <w:t>: Creazione di imprese femminili</w:t>
      </w:r>
    </w:p>
    <w:p w14:paraId="112C65F1" w14:textId="66025A42" w:rsidR="0002089B" w:rsidRPr="006C101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si prefigge l’obiettivo </w:t>
      </w:r>
      <w:r w:rsidRPr="006C101B">
        <w:rPr>
          <w:rFonts w:ascii="Open Sans Light" w:eastAsia="Arial Unicode MS" w:hAnsi="Open Sans Light" w:cs="Open Sans Light"/>
          <w:bCs/>
          <w:color w:val="000000"/>
          <w:sz w:val="22"/>
          <w:szCs w:val="22"/>
          <w:u w:color="000000"/>
          <w:bdr w:val="nil"/>
          <w:lang w:eastAsia="it-IT"/>
        </w:rPr>
        <w:t>di innalzare i livelli di partecipazione delle donne nel mercato del lavoro</w:t>
      </w:r>
      <w:r w:rsidRPr="006C101B">
        <w:rPr>
          <w:rFonts w:ascii="Open Sans Light" w:eastAsia="Arial Unicode MS" w:hAnsi="Open Sans Light" w:cs="Open Sans Light"/>
          <w:color w:val="000000"/>
          <w:sz w:val="22"/>
          <w:szCs w:val="22"/>
          <w:u w:color="000000"/>
          <w:bdr w:val="nil"/>
          <w:lang w:eastAsia="it-IT"/>
        </w:rPr>
        <w:t xml:space="preserve">. In particolare, il progetto, attraverso </w:t>
      </w:r>
      <w:r w:rsidRPr="006C101B">
        <w:rPr>
          <w:rFonts w:ascii="Open Sans Light" w:eastAsia="Arial Unicode MS" w:hAnsi="Open Sans Light" w:cs="Open Sans Light"/>
          <w:bCs/>
          <w:color w:val="000000"/>
          <w:sz w:val="22"/>
          <w:szCs w:val="22"/>
          <w:u w:color="000000"/>
          <w:bdr w:val="nil"/>
          <w:lang w:eastAsia="it-IT"/>
        </w:rPr>
        <w:t>una strategia integrata di investimenti di carattere finanziario e di servizi di supporto,</w:t>
      </w:r>
      <w:r w:rsidRPr="006C101B">
        <w:rPr>
          <w:rFonts w:ascii="Open Sans Light" w:eastAsia="Arial Unicode MS" w:hAnsi="Open Sans Light" w:cs="Open Sans Light"/>
          <w:color w:val="000000"/>
          <w:sz w:val="22"/>
          <w:szCs w:val="22"/>
          <w:u w:color="000000"/>
          <w:bdr w:val="nil"/>
          <w:lang w:eastAsia="it-IT"/>
        </w:rPr>
        <w:t xml:space="preserve"> è volto a: </w:t>
      </w:r>
    </w:p>
    <w:p w14:paraId="6F4F87F1" w14:textId="034D7B82"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Promuovere l'imprenditoria femminile, sistematizzando e ridisegnando gli attuali strumenti di sostegno rispetto a una visione più aderente ai fabbisogni delle donne;</w:t>
      </w:r>
    </w:p>
    <w:p w14:paraId="591F2DFF" w14:textId="37F9B755"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sostenere la realizzazione di progetti aziendali innovativi per imprese</w:t>
      </w:r>
      <w:r w:rsidR="006C101B">
        <w:rPr>
          <w:rFonts w:ascii="Open Sans Light" w:eastAsia="Arial Unicode MS" w:hAnsi="Open Sans Light" w:cs="Open Sans Light"/>
          <w:color w:val="000000"/>
          <w:sz w:val="22"/>
          <w:szCs w:val="22"/>
          <w:u w:color="000000"/>
          <w:bdr w:val="nil"/>
          <w:lang w:eastAsia="it-IT"/>
        </w:rPr>
        <w:t xml:space="preserve"> </w:t>
      </w:r>
      <w:r w:rsidR="006C101B" w:rsidRPr="00254FF3">
        <w:rPr>
          <w:rFonts w:ascii="Open Sans Light" w:eastAsia="Arial Unicode MS" w:hAnsi="Open Sans Light" w:cs="Open Sans Light"/>
          <w:color w:val="000000"/>
          <w:sz w:val="22"/>
          <w:szCs w:val="22"/>
          <w:u w:color="000000"/>
          <w:bdr w:val="nil"/>
          <w:lang w:eastAsia="it-IT"/>
        </w:rPr>
        <w:t>già costituite e operanti</w:t>
      </w:r>
      <w:r w:rsidRPr="00254FF3">
        <w:rPr>
          <w:rFonts w:ascii="Open Sans Light" w:eastAsia="Arial Unicode MS" w:hAnsi="Open Sans Light" w:cs="Open Sans Light"/>
          <w:color w:val="000000"/>
          <w:sz w:val="22"/>
          <w:szCs w:val="22"/>
          <w:u w:color="000000"/>
          <w:bdr w:val="nil"/>
          <w:lang w:eastAsia="it-IT"/>
        </w:rPr>
        <w:t xml:space="preserve"> a conduzione femminile o prevalente partecipazione femminile (digitalizzazione delle linee di produzione, passaggio all’energia verde, ecc.);</w:t>
      </w:r>
    </w:p>
    <w:p w14:paraId="1C347CCF" w14:textId="5D5EDCCB"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sostenere l'avvio di attività imprenditoriali femminili attraverso la definizione di un</w:t>
      </w:r>
      <w:r w:rsidR="00EB66D8">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offerta che sia in grado di </w:t>
      </w:r>
      <w:r w:rsidR="00EB66D8">
        <w:rPr>
          <w:rFonts w:ascii="Open Sans Light" w:eastAsia="Arial Unicode MS" w:hAnsi="Open Sans Light" w:cs="Open Sans Light"/>
          <w:color w:val="000000"/>
          <w:sz w:val="22"/>
          <w:szCs w:val="22"/>
          <w:u w:color="000000"/>
          <w:bdr w:val="nil"/>
          <w:lang w:eastAsia="it-IT"/>
        </w:rPr>
        <w:t>venire incontro alle necessità delle donne in modo più puntuale</w:t>
      </w:r>
      <w:r w:rsidRPr="00254FF3">
        <w:rPr>
          <w:rFonts w:ascii="Open Sans Light" w:eastAsia="Arial Unicode MS" w:hAnsi="Open Sans Light" w:cs="Open Sans Light"/>
          <w:color w:val="000000"/>
          <w:sz w:val="22"/>
          <w:szCs w:val="22"/>
          <w:u w:color="000000"/>
          <w:bdr w:val="nil"/>
          <w:lang w:eastAsia="it-IT"/>
        </w:rPr>
        <w:t xml:space="preserve"> (mentoring, supporto tecnico-gestionale, misure per la conciliazione vita-lavoro, ecc.);</w:t>
      </w:r>
    </w:p>
    <w:p w14:paraId="24A4DDA1" w14:textId="1F01DBFB" w:rsidR="0002089B" w:rsidRPr="00254FF3" w:rsidRDefault="0002089B" w:rsidP="0002089B">
      <w:pPr>
        <w:numPr>
          <w:ilvl w:val="0"/>
          <w:numId w:val="74"/>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creare un clima culturale favorevole ed emulativo attraverso azioni di comunicazione mirate </w:t>
      </w:r>
      <w:r w:rsidR="00EB66D8">
        <w:rPr>
          <w:rFonts w:ascii="Open Sans Light" w:eastAsia="Arial Unicode MS" w:hAnsi="Open Sans Light" w:cs="Open Sans Light"/>
          <w:color w:val="000000"/>
          <w:sz w:val="22"/>
          <w:szCs w:val="22"/>
          <w:u w:color="000000"/>
          <w:bdr w:val="nil"/>
          <w:lang w:eastAsia="it-IT"/>
        </w:rPr>
        <w:t>che valorizzino l’imprenditorialità</w:t>
      </w:r>
      <w:r w:rsidRPr="00254FF3">
        <w:rPr>
          <w:rFonts w:ascii="Open Sans Light" w:eastAsia="Arial Unicode MS" w:hAnsi="Open Sans Light" w:cs="Open Sans Light"/>
          <w:color w:val="000000"/>
          <w:sz w:val="22"/>
          <w:szCs w:val="22"/>
          <w:u w:color="000000"/>
          <w:bdr w:val="nil"/>
          <w:lang w:eastAsia="it-IT"/>
        </w:rPr>
        <w:t xml:space="preserve"> femminile, in particolare, presso scuole e università.</w:t>
      </w:r>
    </w:p>
    <w:p w14:paraId="63D72774" w14:textId="55B364BD"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intende sistematizzare e ridisegnare gli attuali strumenti di sostegno all’avvio e alla realizzazione di progetti aziendali per imprese a conduzione femminile o prevalente partecipazione femminile. Dal punto di vista operativo sarà creato e messo a regime il “Fondo Impresa Donna” a sostegno dell’imprenditoria femminile che </w:t>
      </w:r>
      <w:r w:rsidR="00EB66D8">
        <w:rPr>
          <w:rFonts w:ascii="Open Sans Light" w:eastAsia="Arial Unicode MS" w:hAnsi="Open Sans Light" w:cs="Open Sans Light"/>
          <w:color w:val="000000"/>
          <w:sz w:val="22"/>
          <w:szCs w:val="22"/>
          <w:u w:color="000000"/>
          <w:bdr w:val="nil"/>
          <w:lang w:eastAsia="it-IT"/>
        </w:rPr>
        <w:t xml:space="preserve">rafforzerà </w:t>
      </w:r>
      <w:r w:rsidRPr="00254FF3">
        <w:rPr>
          <w:rFonts w:ascii="Open Sans Light" w:eastAsia="Arial Unicode MS" w:hAnsi="Open Sans Light" w:cs="Open Sans Light"/>
          <w:color w:val="000000"/>
          <w:sz w:val="22"/>
          <w:szCs w:val="22"/>
          <w:u w:color="000000"/>
          <w:bdr w:val="nil"/>
          <w:lang w:eastAsia="it-IT"/>
        </w:rPr>
        <w:t>finanziariamente:</w:t>
      </w:r>
    </w:p>
    <w:p w14:paraId="50116F4C" w14:textId="77777777" w:rsidR="0002089B" w:rsidRPr="00254FF3" w:rsidRDefault="0002089B" w:rsidP="0002089B">
      <w:pPr>
        <w:numPr>
          <w:ilvl w:val="0"/>
          <w:numId w:val="7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una serie di misure già esistenti lanciate per supportare l’imprenditoria</w:t>
      </w:r>
      <w:r w:rsidRPr="00254FF3">
        <w:rPr>
          <w:rFonts w:ascii="Open Sans Light" w:eastAsia="Arial Unicode MS" w:hAnsi="Open Sans Light" w:cs="Open Sans Light"/>
          <w:color w:val="000000"/>
          <w:sz w:val="22"/>
          <w:szCs w:val="22"/>
          <w:u w:color="000000"/>
          <w:bdr w:val="nil"/>
          <w:lang w:eastAsia="it-IT"/>
        </w:rPr>
        <w:t>, come NITO e Smart&amp;Start (la prima misura supporta la creazione di piccole e medie imprese e auto imprenditoria, la seconda supporta start-up e PMI innovative) i cui schemi saranno modificati e calibrati per dedicare risorse specificatamente all’imprenditoria femminile;</w:t>
      </w:r>
    </w:p>
    <w:p w14:paraId="47E78E80" w14:textId="77777777" w:rsidR="0002089B" w:rsidRPr="00254FF3" w:rsidRDefault="0002089B" w:rsidP="0002089B">
      <w:pPr>
        <w:numPr>
          <w:ilvl w:val="0"/>
          <w:numId w:val="78"/>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il nuovo Fondo per l'imprenditoria femminile</w:t>
      </w:r>
      <w:r w:rsidRPr="00254FF3">
        <w:rPr>
          <w:rFonts w:ascii="Open Sans Light" w:eastAsia="Arial Unicode MS" w:hAnsi="Open Sans Light" w:cs="Open Sans Light"/>
          <w:color w:val="000000"/>
          <w:sz w:val="22"/>
          <w:szCs w:val="22"/>
          <w:u w:color="000000"/>
          <w:bdr w:val="nil"/>
          <w:lang w:eastAsia="it-IT"/>
        </w:rPr>
        <w:t xml:space="preserve"> (previsto dalla Legge di Bilancio 2021) le cui modalità attuative sono in corso di definizione.</w:t>
      </w:r>
    </w:p>
    <w:p w14:paraId="1952A0D0"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Al Fondo saranno affiancate </w:t>
      </w:r>
      <w:r w:rsidRPr="00254FF3">
        <w:rPr>
          <w:rFonts w:ascii="Open Sans Light" w:eastAsia="Arial Unicode MS" w:hAnsi="Open Sans Light" w:cs="Open Sans Light"/>
          <w:b/>
          <w:bCs/>
          <w:color w:val="000000"/>
          <w:sz w:val="22"/>
          <w:szCs w:val="22"/>
          <w:u w:color="000000"/>
          <w:bdr w:val="nil"/>
          <w:lang w:eastAsia="it-IT"/>
        </w:rPr>
        <w:t>misure di accompagnamento</w:t>
      </w:r>
      <w:r w:rsidRPr="00254FF3">
        <w:rPr>
          <w:rFonts w:ascii="Open Sans Light" w:eastAsia="Arial Unicode MS" w:hAnsi="Open Sans Light" w:cs="Open Sans Light"/>
          <w:color w:val="000000"/>
          <w:sz w:val="22"/>
          <w:szCs w:val="22"/>
          <w:u w:color="000000"/>
          <w:bdr w:val="nil"/>
          <w:lang w:eastAsia="it-IT"/>
        </w:rPr>
        <w:t xml:space="preserve"> (mentoring, supporto tecnico-gestionale, misure per la conciliazione vita-lavoro, ecc.), campagne di comunicazione multimediali ed eventi e azioni di monitoraggio e di valutazione.</w:t>
      </w:r>
    </w:p>
    <w:p w14:paraId="11F01D03" w14:textId="77777777"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p>
    <w:p w14:paraId="4395C093" w14:textId="54010328"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3</w:t>
      </w:r>
      <w:r w:rsidRPr="00240A67">
        <w:rPr>
          <w:rFonts w:ascii="Montserrat SemiBold" w:eastAsia="Times New Roman" w:hAnsi="Montserrat SemiBold" w:cstheme="minorHAnsi"/>
          <w:b/>
          <w:bCs/>
          <w:color w:val="355790"/>
          <w:sz w:val="22"/>
          <w:szCs w:val="22"/>
          <w:lang w:eastAsia="en-GB"/>
        </w:rPr>
        <w:t>: Sistema di certificazione della parità di genere</w:t>
      </w:r>
    </w:p>
    <w:p w14:paraId="6309A1FD"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Obiettivo del progetto è la </w:t>
      </w:r>
      <w:bookmarkStart w:id="164" w:name="_Hlk68259739"/>
      <w:r w:rsidRPr="00254FF3">
        <w:rPr>
          <w:rFonts w:ascii="Open Sans Light" w:eastAsia="Arial Unicode MS" w:hAnsi="Open Sans Light" w:cs="Open Sans Light"/>
          <w:color w:val="000000"/>
          <w:sz w:val="22"/>
          <w:szCs w:val="22"/>
          <w:u w:color="000000"/>
          <w:bdr w:val="nil"/>
          <w:lang w:eastAsia="it-IT"/>
        </w:rPr>
        <w:t xml:space="preserve">definizione di un </w:t>
      </w:r>
      <w:r w:rsidRPr="00254FF3">
        <w:rPr>
          <w:rFonts w:ascii="Open Sans Light" w:eastAsia="Arial Unicode MS" w:hAnsi="Open Sans Light" w:cs="Open Sans Light"/>
          <w:b/>
          <w:bCs/>
          <w:color w:val="000000"/>
          <w:sz w:val="22"/>
          <w:szCs w:val="22"/>
          <w:u w:color="000000"/>
          <w:bdr w:val="nil"/>
          <w:lang w:eastAsia="it-IT"/>
        </w:rPr>
        <w:t>Sistema nazionale di certificazione della parità di genere</w:t>
      </w:r>
      <w:r w:rsidRPr="00254FF3">
        <w:rPr>
          <w:rFonts w:ascii="Open Sans Light" w:eastAsia="Arial Unicode MS" w:hAnsi="Open Sans Light" w:cs="Open Sans Light"/>
          <w:color w:val="000000"/>
          <w:sz w:val="22"/>
          <w:szCs w:val="22"/>
          <w:u w:color="000000"/>
          <w:bdr w:val="nil"/>
          <w:lang w:eastAsia="it-IT"/>
        </w:rPr>
        <w:t xml:space="preserve"> </w:t>
      </w:r>
      <w:bookmarkEnd w:id="164"/>
      <w:r w:rsidRPr="00254FF3">
        <w:rPr>
          <w:rFonts w:ascii="Open Sans Light" w:eastAsia="Arial Unicode MS" w:hAnsi="Open Sans Light" w:cs="Open Sans Light"/>
          <w:color w:val="000000"/>
          <w:sz w:val="22"/>
          <w:szCs w:val="22"/>
          <w:u w:color="000000"/>
          <w:bdr w:val="nil"/>
          <w:lang w:eastAsia="it-IT"/>
        </w:rPr>
        <w:t>che accompagni e incentivi le imprese ad adottare policy adeguate a ridurre il gap di genere in tutte le aree maggiormente "critiche" (opportunità di crescita in azienda, parità salariale a parità di mansioni, politiche di gestione delle differenze di genere, tutela della maternità).</w:t>
      </w:r>
    </w:p>
    <w:p w14:paraId="039857E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L’intervento si articola in 3 componenti:</w:t>
      </w:r>
    </w:p>
    <w:p w14:paraId="06710F77" w14:textId="77777777"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definizione del sistema per la certificazione sulla parità di genere e del meccanismo premiante</w:t>
      </w:r>
      <w:r w:rsidRPr="00254FF3">
        <w:rPr>
          <w:rFonts w:ascii="Open Sans Light" w:eastAsia="Arial Unicode MS" w:hAnsi="Open Sans Light" w:cs="Open Sans Light"/>
          <w:color w:val="000000"/>
          <w:sz w:val="22"/>
          <w:szCs w:val="22"/>
          <w:u w:color="000000"/>
          <w:bdr w:val="nil"/>
          <w:lang w:eastAsia="it-IT"/>
        </w:rPr>
        <w:t xml:space="preserve"> a partire dall’istituzione di un Tavolo di lavoro sulla “Certificazione di genere delle imprese”, presso il Dipartimento Pari Opportunità;</w:t>
      </w:r>
    </w:p>
    <w:p w14:paraId="3A6AF3D7" w14:textId="09E523CF"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 xml:space="preserve">creazione di un Sistema informativo presso il </w:t>
      </w:r>
      <w:r w:rsidRPr="00254FF3">
        <w:rPr>
          <w:rFonts w:ascii="Open Sans Light" w:eastAsia="Arial Unicode MS" w:hAnsi="Open Sans Light" w:cs="Open Sans Light"/>
          <w:color w:val="000000"/>
          <w:sz w:val="22"/>
          <w:szCs w:val="22"/>
          <w:u w:color="000000"/>
          <w:bdr w:val="nil"/>
          <w:lang w:eastAsia="it-IT"/>
        </w:rPr>
        <w:t xml:space="preserve">Dipartimento con funzione di piattaforma di raccolta di dati </w:t>
      </w:r>
      <w:r w:rsidR="006551ED">
        <w:rPr>
          <w:rFonts w:ascii="Open Sans Light" w:eastAsia="Arial Unicode MS" w:hAnsi="Open Sans Light" w:cs="Open Sans Light"/>
          <w:color w:val="000000"/>
          <w:sz w:val="22"/>
          <w:szCs w:val="22"/>
          <w:u w:color="000000"/>
          <w:bdr w:val="nil"/>
          <w:lang w:eastAsia="it-IT"/>
        </w:rPr>
        <w:t>disaggregati per genere e di</w:t>
      </w:r>
      <w:r w:rsidRPr="00254FF3">
        <w:rPr>
          <w:rFonts w:ascii="Open Sans Light" w:eastAsia="Arial Unicode MS" w:hAnsi="Open Sans Light" w:cs="Open Sans Light"/>
          <w:color w:val="000000"/>
          <w:sz w:val="22"/>
          <w:szCs w:val="22"/>
          <w:u w:color="000000"/>
          <w:bdr w:val="nil"/>
          <w:lang w:eastAsia="it-IT"/>
        </w:rPr>
        <w:t xml:space="preserve"> informazioni sulla certificazione, nonché dell’albo degli enti accreditati;</w:t>
      </w:r>
    </w:p>
    <w:p w14:paraId="34194E02" w14:textId="5FD5CE79" w:rsidR="0002089B" w:rsidRPr="00254FF3" w:rsidRDefault="0002089B" w:rsidP="0002089B">
      <w:pPr>
        <w:numPr>
          <w:ilvl w:val="0"/>
          <w:numId w:val="80"/>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b/>
          <w:bCs/>
          <w:color w:val="000000"/>
          <w:sz w:val="22"/>
          <w:szCs w:val="22"/>
          <w:u w:color="000000"/>
          <w:bdr w:val="nil"/>
          <w:lang w:eastAsia="it-IT"/>
        </w:rPr>
        <w:t>attivazione del sistema di certificazione</w:t>
      </w:r>
      <w:r w:rsidRPr="00254FF3">
        <w:rPr>
          <w:rFonts w:ascii="Open Sans Light" w:eastAsia="Arial Unicode MS" w:hAnsi="Open Sans Light" w:cs="Open Sans Light"/>
          <w:color w:val="000000"/>
          <w:sz w:val="22"/>
          <w:szCs w:val="22"/>
          <w:u w:color="000000"/>
          <w:bdr w:val="nil"/>
          <w:lang w:eastAsia="it-IT"/>
        </w:rPr>
        <w:t xml:space="preserve"> sulla parità di genere a partire dal Q2 2022. Il sistema di certificazione sarà aperto a tutte le imprese (grandi, medie, piccole e microimprese). Nella fase sperimentale</w:t>
      </w:r>
      <w:r w:rsidR="00EC343A">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fino al Q2 2026</w:t>
      </w:r>
      <w:r w:rsidR="00EC343A">
        <w:rPr>
          <w:rFonts w:ascii="Open Sans Light" w:eastAsia="Arial Unicode MS" w:hAnsi="Open Sans Light" w:cs="Open Sans Light"/>
          <w:color w:val="000000"/>
          <w:sz w:val="22"/>
          <w:szCs w:val="22"/>
          <w:u w:color="000000"/>
          <w:bdr w:val="nil"/>
          <w:lang w:eastAsia="it-IT"/>
        </w:rPr>
        <w:t>)</w:t>
      </w:r>
      <w:r w:rsidRPr="00254FF3">
        <w:rPr>
          <w:rFonts w:ascii="Open Sans Light" w:eastAsia="Arial Unicode MS" w:hAnsi="Open Sans Light" w:cs="Open Sans Light"/>
          <w:color w:val="000000"/>
          <w:sz w:val="22"/>
          <w:szCs w:val="22"/>
          <w:u w:color="000000"/>
          <w:bdr w:val="nil"/>
          <w:lang w:eastAsia="it-IT"/>
        </w:rPr>
        <w:t xml:space="preserve"> la certificazione sarà agevolata per le imprese di medie, piccole e micro dimensioni, e accompagnata da servizi di accompagnamento e assistenza.</w:t>
      </w:r>
    </w:p>
    <w:p w14:paraId="49D2607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bookmarkStart w:id="165" w:name="_Hlk68706984"/>
    </w:p>
    <w:p w14:paraId="26CBA8D9" w14:textId="32081304" w:rsidR="0002089B" w:rsidRPr="00240A67" w:rsidRDefault="0002089B" w:rsidP="00240A67">
      <w:pPr>
        <w:suppressAutoHyphens/>
        <w:spacing w:after="120" w:line="288" w:lineRule="auto"/>
        <w:rPr>
          <w:rFonts w:ascii="Montserrat SemiBold" w:eastAsia="Times New Roman" w:hAnsi="Montserrat SemiBold" w:cstheme="minorHAnsi"/>
          <w:b/>
          <w:bCs/>
          <w:color w:val="355790"/>
          <w:sz w:val="22"/>
          <w:szCs w:val="22"/>
          <w:lang w:eastAsia="en-GB"/>
        </w:rPr>
      </w:pPr>
      <w:r w:rsidRPr="00240A67">
        <w:rPr>
          <w:rFonts w:ascii="Montserrat SemiBold" w:eastAsia="Times New Roman" w:hAnsi="Montserrat SemiBold" w:cstheme="minorHAnsi"/>
          <w:b/>
          <w:bCs/>
          <w:color w:val="355790"/>
          <w:sz w:val="22"/>
          <w:szCs w:val="22"/>
          <w:lang w:eastAsia="en-GB"/>
        </w:rPr>
        <w:t>Investimento 1.</w:t>
      </w:r>
      <w:r w:rsidR="00240A67" w:rsidRPr="00240A67">
        <w:rPr>
          <w:rFonts w:ascii="Montserrat SemiBold" w:eastAsia="Times New Roman" w:hAnsi="Montserrat SemiBold" w:cstheme="minorHAnsi"/>
          <w:b/>
          <w:bCs/>
          <w:color w:val="355790"/>
          <w:sz w:val="22"/>
          <w:szCs w:val="22"/>
          <w:lang w:eastAsia="en-GB"/>
        </w:rPr>
        <w:t>4</w:t>
      </w:r>
      <w:r w:rsidRPr="00240A67">
        <w:rPr>
          <w:rFonts w:ascii="Montserrat SemiBold" w:eastAsia="Times New Roman" w:hAnsi="Montserrat SemiBold" w:cstheme="minorHAnsi"/>
          <w:b/>
          <w:bCs/>
          <w:color w:val="355790"/>
          <w:sz w:val="22"/>
          <w:szCs w:val="22"/>
          <w:lang w:eastAsia="en-GB"/>
        </w:rPr>
        <w:t>: Sistema Duale</w:t>
      </w:r>
    </w:p>
    <w:p w14:paraId="6E194AB8"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che dispone di un ammontare complessivo di 600 milioni di euro, ha l’obiettivo di </w:t>
      </w:r>
      <w:r w:rsidRPr="00254FF3">
        <w:rPr>
          <w:rFonts w:ascii="Open Sans Light" w:eastAsia="Arial Unicode MS" w:hAnsi="Open Sans Light" w:cs="Open Sans Light"/>
          <w:b/>
          <w:bCs/>
          <w:color w:val="000000"/>
          <w:sz w:val="22"/>
          <w:szCs w:val="22"/>
          <w:u w:color="000000"/>
          <w:bdr w:val="nil"/>
          <w:lang w:eastAsia="it-IT"/>
        </w:rPr>
        <w:t>rafforzare il sistema duale</w:t>
      </w:r>
      <w:r w:rsidRPr="00254FF3">
        <w:rPr>
          <w:rFonts w:ascii="Open Sans Light" w:eastAsia="Arial Unicode MS" w:hAnsi="Open Sans Light" w:cs="Open Sans Light"/>
          <w:color w:val="000000"/>
          <w:sz w:val="22"/>
          <w:szCs w:val="22"/>
          <w:u w:color="000000"/>
          <w:bdr w:val="nil"/>
          <w:lang w:eastAsia="it-IT"/>
        </w:rPr>
        <w:t xml:space="preserve">, al fine di rendere i </w:t>
      </w:r>
      <w:r w:rsidRPr="00254FF3">
        <w:rPr>
          <w:rFonts w:ascii="Open Sans Light" w:eastAsia="Arial Unicode MS" w:hAnsi="Open Sans Light" w:cs="Open Sans Light"/>
          <w:b/>
          <w:bCs/>
          <w:color w:val="000000"/>
          <w:sz w:val="22"/>
          <w:szCs w:val="22"/>
          <w:u w:color="000000"/>
          <w:bdr w:val="nil"/>
          <w:lang w:eastAsia="it-IT"/>
        </w:rPr>
        <w:t>sistemi di istruzione e formazione più in linea con i fabbisogni del mercato del lavoro</w:t>
      </w:r>
      <w:r w:rsidRPr="00254FF3">
        <w:rPr>
          <w:rFonts w:ascii="Open Sans Light" w:eastAsia="Arial Unicode MS" w:hAnsi="Open Sans Light" w:cs="Open Sans Light"/>
          <w:color w:val="000000"/>
          <w:sz w:val="22"/>
          <w:szCs w:val="22"/>
          <w:u w:color="000000"/>
          <w:bdr w:val="nil"/>
          <w:lang w:eastAsia="it-IT"/>
        </w:rPr>
        <w:t>, nonché di promuovere l’occupabilità dei giovani e l’acquisizione di nuove competenze (</w:t>
      </w:r>
      <w:r w:rsidRPr="00254FF3">
        <w:rPr>
          <w:rFonts w:ascii="Open Sans Light" w:eastAsia="Arial Unicode MS" w:hAnsi="Open Sans Light" w:cs="Open Sans Light"/>
          <w:b/>
          <w:bCs/>
          <w:color w:val="000000"/>
          <w:sz w:val="22"/>
          <w:szCs w:val="22"/>
          <w:u w:color="000000"/>
          <w:bdr w:val="nil"/>
          <w:lang w:eastAsia="it-IT"/>
        </w:rPr>
        <w:t>approccio “learning on-the-job”</w:t>
      </w:r>
      <w:r w:rsidRPr="00254FF3">
        <w:rPr>
          <w:rFonts w:ascii="Open Sans Light" w:eastAsia="Arial Unicode MS" w:hAnsi="Open Sans Light" w:cs="Open Sans Light"/>
          <w:color w:val="000000"/>
          <w:sz w:val="22"/>
          <w:szCs w:val="22"/>
          <w:u w:color="000000"/>
          <w:bdr w:val="nil"/>
          <w:lang w:eastAsia="it-IT"/>
        </w:rPr>
        <w:t>), soprattutto nelle aree più marginali e periferiche. Questo intervento, promosso nel più ampio contesto del Piano Nazionale Nuove Competenze, mira a favorire l’introduzione e lo sviluppo di corsi di formazione che rispondano alle esigenze delle imprese e del tessuto produttivo locale, riducendo così il mismatch tra le competenze richieste dal mercato del lavoro e i programmi formativi del sistema di istruzione e formazione.</w:t>
      </w:r>
      <w:bookmarkEnd w:id="165"/>
    </w:p>
    <w:p w14:paraId="5B547665" w14:textId="77691346"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Le risorse saranno erogate dalle Regioni, principalmente sulla base del numero degli studenti iscritti nei percorsi di Istruzione e Formazione Professionale, rilevato dall’Inapp sulla scorta del monitoraggio effettuato dalle Regioni e Provincie Autonome, in linea di continuità con quanto viene annualmente ripartito in base a norme di legge per Ie </w:t>
      </w:r>
      <w:r w:rsidR="00EC343A">
        <w:rPr>
          <w:rFonts w:ascii="Open Sans Light" w:eastAsia="Arial Unicode MS" w:hAnsi="Open Sans Light" w:cs="Open Sans Light"/>
          <w:color w:val="000000"/>
          <w:sz w:val="22"/>
          <w:szCs w:val="22"/>
          <w:u w:color="000000"/>
          <w:bdr w:val="nil"/>
          <w:lang w:eastAsia="it-IT"/>
        </w:rPr>
        <w:t>formazioni professionali</w:t>
      </w:r>
      <w:r w:rsidRPr="00254FF3">
        <w:rPr>
          <w:rFonts w:ascii="Open Sans Light" w:eastAsia="Arial Unicode MS" w:hAnsi="Open Sans Light" w:cs="Open Sans Light"/>
          <w:color w:val="000000"/>
          <w:sz w:val="22"/>
          <w:szCs w:val="22"/>
          <w:u w:color="000000"/>
          <w:bdr w:val="nil"/>
          <w:lang w:eastAsia="it-IT"/>
        </w:rPr>
        <w:t>.</w:t>
      </w:r>
    </w:p>
    <w:p w14:paraId="524EDCC7"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3678A133" w14:textId="77777777" w:rsidR="0002089B" w:rsidRPr="00240A67" w:rsidRDefault="0002089B" w:rsidP="00240A67">
      <w:pPr>
        <w:spacing w:after="160"/>
        <w:rPr>
          <w:rFonts w:ascii="Montserrat SemiBold" w:eastAsia="Times New Roman" w:hAnsi="Montserrat SemiBold" w:cs="Open Sans Light"/>
          <w:b/>
          <w:bCs/>
          <w:color w:val="365590"/>
          <w:sz w:val="22"/>
          <w:szCs w:val="22"/>
          <w:u w:val="single"/>
          <w:lang w:eastAsia="en-GB"/>
        </w:rPr>
      </w:pPr>
      <w:r w:rsidRPr="00240A67">
        <w:rPr>
          <w:rFonts w:ascii="Montserrat SemiBold" w:eastAsia="Times New Roman" w:hAnsi="Montserrat SemiBold" w:cs="Open Sans Light"/>
          <w:b/>
          <w:bCs/>
          <w:color w:val="365590"/>
          <w:sz w:val="22"/>
          <w:szCs w:val="22"/>
          <w:u w:val="single"/>
          <w:lang w:eastAsia="en-GB"/>
        </w:rPr>
        <w:t>M5C1.2 Servizio Civile Universale</w:t>
      </w:r>
    </w:p>
    <w:p w14:paraId="4CCCF260" w14:textId="77777777" w:rsidR="0002089B" w:rsidRPr="00254FF3" w:rsidRDefault="0002089B" w:rsidP="00240A67">
      <w:pPr>
        <w:suppressAutoHyphens/>
        <w:spacing w:after="120" w:line="288" w:lineRule="auto"/>
        <w:rPr>
          <w:rFonts w:ascii="Open Sans Light" w:eastAsia="Calibri" w:hAnsi="Open Sans Light" w:cs="Open Sans Light"/>
          <w:color w:val="1E3A93"/>
          <w:sz w:val="22"/>
          <w:szCs w:val="22"/>
          <w:u w:color="1E3A93"/>
          <w:bdr w:val="nil"/>
          <w:lang w:eastAsia="it-IT"/>
        </w:rPr>
      </w:pPr>
      <w:r w:rsidRPr="00240A67">
        <w:rPr>
          <w:rFonts w:ascii="Montserrat SemiBold" w:eastAsia="Times New Roman" w:hAnsi="Montserrat SemiBold" w:cstheme="minorHAnsi"/>
          <w:b/>
          <w:bCs/>
          <w:color w:val="355790"/>
          <w:sz w:val="22"/>
          <w:szCs w:val="22"/>
          <w:lang w:eastAsia="en-GB"/>
        </w:rPr>
        <w:t>Investimento 2.1: Servizio Civile Universale</w:t>
      </w:r>
    </w:p>
    <w:p w14:paraId="6D7B2656"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L’obiettivo del progetto è potenziare il Servizio Civile Universale, stabilizzando il numero di operatori volontari e promuovendo l’acquisizione di competenze chiave per l’apprendimento permanente (soft skills, competenze personali, sociali, competenze di cittadinanza attiva), in linea con la Raccomandazione del Consiglio del 22 Maggio 2018 (2018/C/189/01).</w:t>
      </w:r>
    </w:p>
    <w:p w14:paraId="287AACCD"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Gli obiettivi specifici del Progetto sono i seguenti: disporre di un numero più elevato di giovani che, attraverso il Servizio Civile, compiano un percorso di apprendimento non formale, attraverso il quale accrescano le proprie conoscenze e competenze e siano meglio orientati rispetto allo sviluppo della propria vita professionale; diffondere il valore e l’esperienza della cittadinanza attiva dei giovani come strumento di inclusione e coesione sociale; promuovere, attraverso i progetti in cui operano i volontari, interventi di valenza sociale più efficaci sui territori, anche intercettando la dimensione della transizione al verde e al digitale;</w:t>
      </w:r>
      <w:r w:rsidRPr="00254FF3">
        <w:rPr>
          <w:rFonts w:ascii="Open Sans Light" w:eastAsia="Arial Unicode MS" w:hAnsi="Open Sans Light" w:cs="Open Sans Light"/>
          <w:i/>
          <w:iCs/>
          <w:color w:val="000000"/>
          <w:sz w:val="22"/>
          <w:szCs w:val="22"/>
          <w:u w:color="000000"/>
          <w:bdr w:val="nil"/>
          <w:lang w:eastAsia="it-IT"/>
        </w:rPr>
        <w:t> </w:t>
      </w:r>
      <w:r w:rsidRPr="00254FF3">
        <w:rPr>
          <w:rFonts w:ascii="Open Sans Light" w:eastAsia="Arial Unicode MS" w:hAnsi="Open Sans Light" w:cs="Open Sans Light"/>
          <w:color w:val="000000"/>
          <w:sz w:val="22"/>
          <w:szCs w:val="22"/>
          <w:u w:color="000000"/>
          <w:bdr w:val="nil"/>
          <w:lang w:eastAsia="it-IT"/>
        </w:rPr>
        <w:t>realizzare</w:t>
      </w:r>
      <w:r w:rsidRPr="00254FF3">
        <w:rPr>
          <w:rFonts w:ascii="Open Sans Light" w:eastAsia="Arial Unicode MS" w:hAnsi="Open Sans Light" w:cs="Open Sans Light"/>
          <w:i/>
          <w:iCs/>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 xml:space="preserve">i servizi a favore delle comunità per rendere il Paese più resiliente, ma anche per attenuare l’impatto sociale ed economico della crisi. </w:t>
      </w:r>
    </w:p>
    <w:p w14:paraId="0543FC2F" w14:textId="5224BD5F"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Dipartimento per le Politiche Giovanili e il Servizio Civile Universale è responsabile dell'attuazione di questo intervento, che dispone di un ammontare complessivo di 650 milioni di euro per il periodo 2021-2023 e</w:t>
      </w:r>
      <w:r w:rsidR="00EC343A">
        <w:rPr>
          <w:rFonts w:ascii="Open Sans Light" w:eastAsia="Arial Unicode MS" w:hAnsi="Open Sans Light" w:cs="Open Sans Light"/>
          <w:color w:val="000000"/>
          <w:sz w:val="22"/>
          <w:szCs w:val="22"/>
          <w:u w:color="000000"/>
          <w:bdr w:val="nil"/>
          <w:lang w:eastAsia="it-IT"/>
        </w:rPr>
        <w:t xml:space="preserve"> che</w:t>
      </w:r>
      <w:r w:rsidRPr="00254FF3">
        <w:rPr>
          <w:rFonts w:ascii="Open Sans Light" w:eastAsia="Arial Unicode MS" w:hAnsi="Open Sans Light" w:cs="Open Sans Light"/>
          <w:color w:val="000000"/>
          <w:sz w:val="22"/>
          <w:szCs w:val="22"/>
          <w:u w:color="000000"/>
          <w:bdr w:val="nil"/>
          <w:lang w:eastAsia="it-IT"/>
        </w:rPr>
        <w:t xml:space="preserve"> è riconosciuto dalla legislazione italiana come strumento di apprendimento non formale dei giovani di età compresa tra i 18 e i 28 anni. </w:t>
      </w:r>
    </w:p>
    <w:p w14:paraId="1C2E4409" w14:textId="6B3F9D6C"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maggior finanziamento consente agli enti di servizio civile di affrontare una programmazione su base triennale con più sicurezza, consapevoli che ci potrà essere continuità per la propria azione, e si potranno così dedicare a curare maggiormente la qualità degli interventi, sia con riferimento all’investimento sui giovani, sia in relazione alle ricadute sui territori e sull’ambiente. </w:t>
      </w:r>
      <w:r w:rsidR="00EC343A">
        <w:rPr>
          <w:rFonts w:ascii="Open Sans Light" w:eastAsia="Arial Unicode MS" w:hAnsi="Open Sans Light" w:cs="Open Sans Light"/>
          <w:color w:val="000000"/>
          <w:sz w:val="22"/>
          <w:szCs w:val="22"/>
          <w:u w:color="000000"/>
          <w:bdr w:val="nil"/>
          <w:lang w:eastAsia="it-IT"/>
        </w:rPr>
        <w:t>Il</w:t>
      </w:r>
      <w:r w:rsidRPr="00254FF3">
        <w:rPr>
          <w:rFonts w:ascii="Open Sans Light" w:eastAsia="Arial Unicode MS" w:hAnsi="Open Sans Light" w:cs="Open Sans Light"/>
          <w:color w:val="000000"/>
          <w:sz w:val="22"/>
          <w:szCs w:val="22"/>
          <w:u w:color="000000"/>
          <w:bdr w:val="nil"/>
          <w:lang w:eastAsia="it-IT"/>
        </w:rPr>
        <w:t xml:space="preserve"> finanziamento</w:t>
      </w:r>
      <w:r w:rsidR="00EC343A">
        <w:rPr>
          <w:rFonts w:ascii="Open Sans Light" w:eastAsia="Arial Unicode MS" w:hAnsi="Open Sans Light" w:cs="Open Sans Light"/>
          <w:color w:val="000000"/>
          <w:sz w:val="22"/>
          <w:szCs w:val="22"/>
          <w:u w:color="000000"/>
          <w:bdr w:val="nil"/>
          <w:lang w:eastAsia="it-IT"/>
        </w:rPr>
        <w:t xml:space="preserve"> dell’iniziativa</w:t>
      </w:r>
      <w:r w:rsidRPr="00254FF3">
        <w:rPr>
          <w:rFonts w:ascii="Open Sans Light" w:eastAsia="Arial Unicode MS" w:hAnsi="Open Sans Light" w:cs="Open Sans Light"/>
          <w:color w:val="000000"/>
          <w:sz w:val="22"/>
          <w:szCs w:val="22"/>
          <w:u w:color="000000"/>
          <w:bdr w:val="nil"/>
          <w:lang w:eastAsia="it-IT"/>
        </w:rPr>
        <w:t>, coprendo i costi connessi all’impiego dei giovani, permette di riallocare parte delle risorse nazionali al rafforzamento di attività quali il monitoraggio dei programmi e la valutazione di risultati sui territori e sulle comunità. Ciò garantirà di acquisire buone pratiche per la qualità dei programmi futuri.</w:t>
      </w:r>
    </w:p>
    <w:p w14:paraId="35F4C026"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Per ciascuno degli anni presi in considerazione (2021-2023) si ipotizza la selezione di un numero standard di operatori volontari.</w:t>
      </w:r>
    </w:p>
    <w:p w14:paraId="097C3219"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Tale obiettivo si raggiunge prevedendo: </w:t>
      </w:r>
    </w:p>
    <w:p w14:paraId="7C9A96B6" w14:textId="77777777" w:rsidR="0002089B" w:rsidRPr="00254FF3" w:rsidRDefault="0002089B" w:rsidP="0002089B">
      <w:pPr>
        <w:numPr>
          <w:ilvl w:val="0"/>
          <w:numId w:val="8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 primo semestre, di ciascun anno, la pubblicazione di un Avviso indirizzato agli enti di servizio civile per la presentazione di programmi di intervento in cui impegnare i giovani volontari;</w:t>
      </w:r>
    </w:p>
    <w:p w14:paraId="5194B5B5" w14:textId="77777777" w:rsidR="0002089B" w:rsidRPr="00254FF3" w:rsidRDefault="0002089B" w:rsidP="0002089B">
      <w:pPr>
        <w:numPr>
          <w:ilvl w:val="0"/>
          <w:numId w:val="82"/>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 secondo semestre, la valutazione, l’approvazione e il finanziamento dei programmi e successiva pubblicazione del bando per la selezione degli operatori volontari.</w:t>
      </w:r>
    </w:p>
    <w:p w14:paraId="510BC8AE" w14:textId="151A7A11" w:rsidR="0002089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8"/>
          <w:szCs w:val="28"/>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 programmi nei quali saranno impegnati i giovani interessano tutti i settori che caratterizzano il servizio civile: assistenza; protezione civile; patrimonio ambientale e riqualificazione urbana; patrimonio storico, artistico e culturale; educazione e promozione culturale, paesaggistica, ambientale, dello sport, del turismo sostenibile e sociale; agricoltura in zona di montagna, agricoltura sociale e biodiversità; promozione della pace tra i popoli, della non violenza e della difesa non armata; promozione e tutela dei diritti umani; cooperazione allo sviluppo; promozione della cultura italiana all'estero e sostegno alle comunità di italiani all'estero. Ciascun programma risponde ad uno degli obiettivi individuati dall’Agenda 2030 delle Nazioni Unite per lo sviluppo sostenibile e si inquadra in uno dei 15 specifici ambiti di azione identificati nel Piano triennale del servizio civile</w:t>
      </w:r>
      <w:r w:rsidR="00EC343A">
        <w:rPr>
          <w:rFonts w:ascii="Open Sans Light" w:eastAsia="Arial Unicode MS" w:hAnsi="Open Sans Light" w:cs="Open Sans Light"/>
          <w:color w:val="000000"/>
          <w:sz w:val="22"/>
          <w:szCs w:val="22"/>
          <w:u w:color="000000"/>
          <w:bdr w:val="nil"/>
          <w:lang w:eastAsia="it-IT"/>
        </w:rPr>
        <w:t xml:space="preserve"> </w:t>
      </w:r>
      <w:r w:rsidRPr="00254FF3">
        <w:rPr>
          <w:rFonts w:ascii="Open Sans Light" w:eastAsia="Arial Unicode MS" w:hAnsi="Open Sans Light" w:cs="Open Sans Light"/>
          <w:color w:val="000000"/>
          <w:sz w:val="22"/>
          <w:szCs w:val="22"/>
          <w:u w:color="000000"/>
          <w:bdr w:val="nil"/>
          <w:lang w:eastAsia="it-IT"/>
        </w:rPr>
        <w:t>universale</w:t>
      </w:r>
      <w:r w:rsidRPr="00254FF3">
        <w:rPr>
          <w:rFonts w:ascii="Open Sans Light" w:eastAsia="Arial Unicode MS" w:hAnsi="Open Sans Light" w:cs="Open Sans Light"/>
          <w:color w:val="000000"/>
          <w:sz w:val="28"/>
          <w:szCs w:val="28"/>
          <w:u w:color="000000"/>
          <w:bdr w:val="nil"/>
          <w:lang w:eastAsia="it-IT"/>
        </w:rPr>
        <w:t>.</w:t>
      </w:r>
    </w:p>
    <w:p w14:paraId="4C1E9294"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BEA09A9"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6C8186B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4018F62A"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18A87636"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5</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1 Cronoprogrammi delle misure</w:t>
      </w:r>
      <w:r w:rsidRPr="00254FF3">
        <w:rPr>
          <w:rFonts w:ascii="Montserrat SemiBold" w:eastAsia="Times New Roman" w:hAnsi="Montserrat SemiBold" w:cs="Open Sans Light"/>
          <w:b/>
          <w:bCs/>
          <w:color w:val="365590"/>
          <w:sz w:val="22"/>
          <w:szCs w:val="22"/>
          <w:u w:val="single"/>
          <w:lang w:eastAsia="en-GB"/>
        </w:rPr>
        <w:t xml:space="preserve"> </w:t>
      </w:r>
    </w:p>
    <w:p w14:paraId="11CBBE00"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p>
    <w:p w14:paraId="5044CB4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26BCED21" wp14:editId="38E1BFBD">
            <wp:extent cx="6120130" cy="1092200"/>
            <wp:effectExtent l="0" t="0" r="0" b="0"/>
            <wp:docPr id="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7A387036"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6235B1A4"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47858AB4" wp14:editId="6926FB72">
            <wp:extent cx="6120130" cy="1199515"/>
            <wp:effectExtent l="0" t="0" r="0" b="635"/>
            <wp:docPr id="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40ECBB51"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4DAEAFD"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17893F60" wp14:editId="0750FC20">
            <wp:extent cx="6120130" cy="1092200"/>
            <wp:effectExtent l="0" t="0" r="0" b="0"/>
            <wp:docPr id="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6D75E092"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p>
    <w:p w14:paraId="5E353A1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40321">
        <w:rPr>
          <w:noProof/>
          <w:lang w:eastAsia="it-IT"/>
        </w:rPr>
        <w:drawing>
          <wp:inline distT="0" distB="0" distL="0" distR="0" wp14:anchorId="48E51E95" wp14:editId="18D3147F">
            <wp:extent cx="6120130" cy="1092200"/>
            <wp:effectExtent l="0" t="0" r="0"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3B03A57B"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15F040F2"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74C601DB" wp14:editId="6B4237D3">
            <wp:extent cx="6120130" cy="1199515"/>
            <wp:effectExtent l="0" t="0" r="0" b="635"/>
            <wp:docPr id="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181E9843" w14:textId="527D11EE" w:rsidR="0002089B" w:rsidRPr="00254FF3" w:rsidRDefault="0002089B" w:rsidP="00EA3961">
      <w:pPr>
        <w:suppressAutoHyphens/>
        <w:spacing w:after="120" w:line="288" w:lineRule="auto"/>
        <w:contextualSpacing/>
        <w:outlineLvl w:val="2"/>
        <w:rPr>
          <w:rFonts w:ascii="Open Sans Light" w:eastAsia="Times New Roman" w:hAnsi="Open Sans Light" w:cs="Open Sans Light"/>
          <w:b/>
          <w:bCs/>
          <w:caps/>
          <w:color w:val="000000"/>
          <w:u w:color="000000"/>
          <w:bdr w:val="nil"/>
          <w:lang w:eastAsia="it-IT"/>
        </w:rPr>
      </w:pPr>
      <w:r w:rsidRPr="00254FF3">
        <w:rPr>
          <w:rFonts w:ascii="Calibri" w:eastAsia="Times New Roman" w:hAnsi="Calibri" w:cs="Times New Roman"/>
          <w:lang w:eastAsia="en-GB"/>
        </w:rPr>
        <w:br w:type="page"/>
      </w:r>
      <w:r w:rsidRPr="00EA3961">
        <w:rPr>
          <w:rFonts w:ascii="Montserrat SemiBold" w:eastAsia="Times New Roman" w:hAnsi="Montserrat SemiBold" w:cs="Calibri"/>
          <w:b/>
          <w:bCs/>
          <w:color w:val="000000" w:themeColor="text1"/>
          <w:lang w:eastAsia="en-GB"/>
        </w:rPr>
        <w:t>M5C2: INFRASTRUTTURE SOCIALI, FAMIGLIE, COMUNITÀ E TERZO SETTORE</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448B78A0"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68C40F4A"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18"/>
                <w:szCs w:val="18"/>
              </w:rPr>
            </w:pPr>
            <w:r w:rsidRPr="00254FF3">
              <w:rPr>
                <w:rFonts w:ascii="Open Sans Light" w:hAnsi="Open Sans Light" w:cs="Open Sans Light"/>
                <w:bCs/>
                <w:color w:val="FFFFFF"/>
                <w:sz w:val="18"/>
                <w:szCs w:val="18"/>
                <w:u w:color="FFFFFF"/>
              </w:rPr>
              <w:t>Obiettivi della componente</w:t>
            </w:r>
          </w:p>
        </w:tc>
      </w:tr>
      <w:tr w:rsidR="00D96879" w:rsidRPr="00254FF3" w14:paraId="7D308067" w14:textId="77777777" w:rsidTr="00EB66D8">
        <w:trPr>
          <w:trHeight w:val="2839"/>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359F7DCC"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42A9D59F" w14:textId="77777777" w:rsidR="0002089B" w:rsidRPr="008337E4"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8337E4">
              <w:rPr>
                <w:rFonts w:ascii="Open Sans Light" w:hAnsi="Open Sans Light" w:cs="Open Sans Light"/>
                <w:color w:val="000000"/>
                <w:sz w:val="18"/>
                <w:szCs w:val="18"/>
                <w:u w:color="000000"/>
              </w:rPr>
              <w:t>Rafforzare il ruolo dei servizi sociali territoriali come strumento di resilienza, mirando alla definizione di modelli personalizzati per la cura delle famiglie, delle persone di minore età, degli adolescenti e degli anziani, così come delle persone con disabilità;</w:t>
            </w:r>
          </w:p>
          <w:p w14:paraId="08751ECA"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Migliorare il sistema di protezione e le azioni di inclusione a favore di persone in condizioni di estrema emarginazione (es. persone senza dimora) e di deprivazione abitativa attraverso una più ampia offerta di strutture e servizi anche temporanei;</w:t>
            </w:r>
          </w:p>
          <w:p w14:paraId="102ADFB0"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Integrare politiche e investimenti nazionali per garantire un approccio multiplo che riguardi sia la disponibilità di case pubbliche e private più accessibili, sia la rigenerazione urbana e territoriale;</w:t>
            </w:r>
          </w:p>
          <w:p w14:paraId="57D40E2C" w14:textId="77777777" w:rsidR="0002089B" w:rsidRPr="00254FF3" w:rsidRDefault="0002089B" w:rsidP="00EB66D8">
            <w:pPr>
              <w:numPr>
                <w:ilvl w:val="0"/>
                <w:numId w:val="83"/>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Riconoscere il ruolo dello sport nell'inclusione e integrazione sociale come strumento di contrasto alla marginalizzazione di soggetti e comunità locali.</w:t>
            </w:r>
          </w:p>
        </w:tc>
      </w:tr>
      <w:tr w:rsidR="00D82692" w:rsidRPr="00254FF3" w14:paraId="532C05ED" w14:textId="77777777" w:rsidTr="00EB66D8">
        <w:trPr>
          <w:trHeight w:val="1814"/>
        </w:trPr>
        <w:tc>
          <w:tcPr>
            <w:tcW w:w="8725"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8BAE821"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riconducibili ai seguenti ambiti di intervento/misure:</w:t>
            </w:r>
          </w:p>
          <w:p w14:paraId="45680571" w14:textId="77777777"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Servizi sociali, disabilità e marginalità sociale</w:t>
            </w:r>
          </w:p>
          <w:p w14:paraId="522926CE" w14:textId="64BF4782" w:rsidR="006350AA" w:rsidRDefault="00D81B5C"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8337E4">
              <w:rPr>
                <w:rFonts w:ascii="Open Sans Light" w:hAnsi="Open Sans Light" w:cs="Open Sans Light"/>
                <w:color w:val="000000"/>
                <w:sz w:val="18"/>
                <w:szCs w:val="18"/>
                <w:u w:color="000000"/>
              </w:rPr>
              <w:t xml:space="preserve">Riforma 1.1: </w:t>
            </w:r>
            <w:r w:rsidRPr="0008033A">
              <w:rPr>
                <w:rFonts w:ascii="Open Sans Light" w:hAnsi="Open Sans Light" w:cs="Open Sans Light"/>
                <w:color w:val="000000"/>
                <w:sz w:val="18"/>
                <w:szCs w:val="18"/>
                <w:u w:color="000000"/>
              </w:rPr>
              <w:t>Legge quadro della disabilità (finanziamento nazionale)</w:t>
            </w:r>
            <w:r w:rsidR="006350AA" w:rsidRPr="006350AA">
              <w:rPr>
                <w:rFonts w:ascii="Open Sans Light" w:hAnsi="Open Sans Light" w:cs="Open Sans Light"/>
                <w:color w:val="000000"/>
                <w:sz w:val="18"/>
                <w:szCs w:val="18"/>
                <w:u w:color="000000"/>
              </w:rPr>
              <w:t>Riforma 1.2: Sistema degli interventi in favore degli anziani non autosufficienti</w:t>
            </w:r>
          </w:p>
          <w:p w14:paraId="42A59685" w14:textId="5DD86861"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1.1:</w:t>
            </w:r>
            <w:r w:rsidRPr="008337E4">
              <w:rPr>
                <w:rFonts w:ascii="Open Sans Light" w:hAnsi="Open Sans Light" w:cs="Open Sans Light"/>
                <w:color w:val="000000"/>
                <w:sz w:val="18"/>
                <w:szCs w:val="18"/>
                <w:u w:color="000000"/>
              </w:rPr>
              <w:t xml:space="preserve"> Sostegno alle persone vulnerabili e prevenzione dell'istituzionalizzazione degli anziani non autosufficienti</w:t>
            </w:r>
          </w:p>
          <w:p w14:paraId="658C3751"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1.2: </w:t>
            </w:r>
            <w:r w:rsidRPr="000F5BDD">
              <w:rPr>
                <w:rFonts w:ascii="Open Sans Light" w:hAnsi="Open Sans Light" w:cs="Open Sans Light"/>
                <w:color w:val="000000"/>
                <w:sz w:val="18"/>
                <w:szCs w:val="18"/>
                <w:u w:color="000000"/>
              </w:rPr>
              <w:t>Percorsi di autonomia per persone con disabilità</w:t>
            </w:r>
          </w:p>
          <w:p w14:paraId="4F3317CF" w14:textId="1213B906" w:rsidR="0002089B"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1.3: </w:t>
            </w:r>
            <w:r w:rsidR="00FB186B" w:rsidRPr="00FB186B">
              <w:rPr>
                <w:rFonts w:ascii="Open Sans Light" w:hAnsi="Open Sans Light" w:cs="Open Sans Light"/>
                <w:color w:val="000000"/>
                <w:sz w:val="18"/>
                <w:szCs w:val="18"/>
                <w:u w:color="000000"/>
              </w:rPr>
              <w:t>Housing temporaneo e stazioni di posta</w:t>
            </w:r>
          </w:p>
          <w:p w14:paraId="0EABD23D" w14:textId="77777777"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Rigenerazione urbana e housing sociale</w:t>
            </w:r>
          </w:p>
          <w:p w14:paraId="60A55AD1" w14:textId="7AF3D6D4" w:rsidR="00084720" w:rsidRDefault="00084720"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084720">
              <w:rPr>
                <w:rFonts w:ascii="Open Sans Light" w:hAnsi="Open Sans Light" w:cs="Open Sans Light"/>
                <w:color w:val="000000"/>
                <w:sz w:val="18"/>
                <w:szCs w:val="18"/>
                <w:u w:color="000000"/>
              </w:rPr>
              <w:t>Riforma 2.1: Riforma per il superamento degli insediamenti abusivi per il contrasto al caporalato e allo sfruttamento dei lavoratori</w:t>
            </w:r>
          </w:p>
          <w:p w14:paraId="70AD1A71" w14:textId="4A92110F"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2.1: Investimenti in progetti di rigenerazione urbana, volti a ridurre situazioni di emarginazione e degrado sociale</w:t>
            </w:r>
          </w:p>
          <w:p w14:paraId="3BDC484D"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 2.2: Piani Urbani Integrati</w:t>
            </w:r>
          </w:p>
          <w:p w14:paraId="0CCE9781" w14:textId="19ADE07E"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2.3: </w:t>
            </w:r>
            <w:r w:rsidR="00777A74">
              <w:rPr>
                <w:rFonts w:ascii="Open Sans Light" w:hAnsi="Open Sans Light" w:cs="Open Sans Light"/>
                <w:color w:val="000000"/>
                <w:sz w:val="18"/>
                <w:szCs w:val="18"/>
                <w:u w:color="000000"/>
              </w:rPr>
              <w:t>Programma innovativo della qualità dell’abitare</w:t>
            </w:r>
          </w:p>
          <w:p w14:paraId="1B3B4106" w14:textId="769F34A6" w:rsidR="0002089B" w:rsidRPr="00254FF3" w:rsidRDefault="0002089B" w:rsidP="00EB66D8">
            <w:pPr>
              <w:numPr>
                <w:ilvl w:val="0"/>
                <w:numId w:val="84"/>
              </w:numPr>
              <w:suppressAutoHyphens/>
              <w:spacing w:after="120" w:line="276" w:lineRule="auto"/>
              <w:rPr>
                <w:rFonts w:ascii="Open Sans Light" w:hAnsi="Open Sans Light" w:cs="Open Sans Light"/>
                <w:color w:val="000000"/>
                <w:sz w:val="18"/>
                <w:szCs w:val="18"/>
                <w:u w:color="000000"/>
              </w:rPr>
            </w:pPr>
            <w:r>
              <w:rPr>
                <w:rFonts w:ascii="Open Sans Light" w:hAnsi="Open Sans Light" w:cs="Open Sans Light"/>
                <w:color w:val="000000"/>
                <w:sz w:val="18"/>
                <w:szCs w:val="18"/>
                <w:u w:color="000000"/>
              </w:rPr>
              <w:t xml:space="preserve">Sport e </w:t>
            </w:r>
            <w:r w:rsidR="00FB566E">
              <w:rPr>
                <w:rFonts w:ascii="Open Sans Light" w:hAnsi="Open Sans Light" w:cs="Open Sans Light"/>
                <w:color w:val="000000"/>
                <w:sz w:val="18"/>
                <w:szCs w:val="18"/>
                <w:u w:color="000000"/>
              </w:rPr>
              <w:t xml:space="preserve">inclusione </w:t>
            </w:r>
            <w:r>
              <w:rPr>
                <w:rFonts w:ascii="Open Sans Light" w:hAnsi="Open Sans Light" w:cs="Open Sans Light"/>
                <w:color w:val="000000"/>
                <w:sz w:val="18"/>
                <w:szCs w:val="18"/>
                <w:u w:color="000000"/>
              </w:rPr>
              <w:t>sociale</w:t>
            </w:r>
          </w:p>
          <w:p w14:paraId="4B3A33CF" w14:textId="77777777" w:rsidR="0002089B" w:rsidRPr="00C413FF"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Pr>
                <w:rFonts w:ascii="Open Sans Light" w:hAnsi="Open Sans Light" w:cs="Open Sans Light"/>
                <w:color w:val="000000"/>
                <w:sz w:val="18"/>
                <w:szCs w:val="18"/>
                <w:u w:color="000000"/>
              </w:rPr>
              <w:t>3.</w:t>
            </w:r>
            <w:r w:rsidRPr="00254FF3">
              <w:rPr>
                <w:rFonts w:ascii="Open Sans Light" w:hAnsi="Open Sans Light" w:cs="Open Sans Light"/>
                <w:color w:val="000000"/>
                <w:sz w:val="18"/>
                <w:szCs w:val="18"/>
                <w:u w:color="000000"/>
              </w:rPr>
              <w:t xml:space="preserve">1: </w:t>
            </w:r>
            <w:r>
              <w:rPr>
                <w:rFonts w:ascii="Open Sans Light" w:hAnsi="Open Sans Light" w:cs="Open Sans Light"/>
                <w:color w:val="000000"/>
                <w:sz w:val="18"/>
                <w:szCs w:val="18"/>
                <w:u w:color="000000"/>
              </w:rPr>
              <w:t>Sport e inclusione sociale</w:t>
            </w: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11C7C6F0" w14:textId="77777777" w:rsidTr="00EB66D8">
              <w:trPr>
                <w:trHeight w:val="260"/>
              </w:trPr>
              <w:tc>
                <w:tcPr>
                  <w:tcW w:w="8509" w:type="dxa"/>
                  <w:gridSpan w:val="2"/>
                  <w:hideMark/>
                </w:tcPr>
                <w:p w14:paraId="12E2619F" w14:textId="77777777" w:rsidR="0002089B" w:rsidRPr="00254FF3" w:rsidRDefault="0002089B" w:rsidP="00EB66D8">
                  <w:pPr>
                    <w:jc w:val="center"/>
                    <w:rPr>
                      <w:rFonts w:ascii="Open Sans Light" w:eastAsia="Times New Roman" w:hAnsi="Open Sans Light" w:cs="Open Sans Light"/>
                      <w:b/>
                      <w:color w:val="FFFFFF"/>
                      <w:sz w:val="17"/>
                      <w:szCs w:val="17"/>
                    </w:rPr>
                  </w:pPr>
                  <w:r w:rsidRPr="00254FF3">
                    <w:rPr>
                      <w:rFonts w:ascii="Open Sans Light" w:eastAsia="Times New Roman" w:hAnsi="Open Sans Light" w:cs="Open Sans Light"/>
                      <w:b/>
                      <w:color w:val="FFFFFF"/>
                      <w:sz w:val="17"/>
                      <w:szCs w:val="17"/>
                    </w:rPr>
                    <w:t>Quadro delle risorse complessivo (MILIARDI DI EURO)</w:t>
                  </w:r>
                </w:p>
              </w:tc>
            </w:tr>
            <w:tr w:rsidR="0002089B" w:rsidRPr="00254FF3" w14:paraId="63F88DD5" w14:textId="77777777" w:rsidTr="00EB66D8">
              <w:trPr>
                <w:trHeight w:val="288"/>
              </w:trPr>
              <w:tc>
                <w:tcPr>
                  <w:tcW w:w="8509" w:type="dxa"/>
                  <w:gridSpan w:val="2"/>
                  <w:hideMark/>
                </w:tcPr>
                <w:p w14:paraId="3827A52D"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511E58C8" w14:textId="77777777" w:rsidTr="00EB66D8">
              <w:trPr>
                <w:trHeight w:val="270"/>
              </w:trPr>
              <w:tc>
                <w:tcPr>
                  <w:tcW w:w="8509" w:type="dxa"/>
                  <w:gridSpan w:val="2"/>
                  <w:hideMark/>
                </w:tcPr>
                <w:p w14:paraId="51660017" w14:textId="77777777" w:rsidR="0002089B" w:rsidRPr="00254FF3" w:rsidRDefault="0002089B" w:rsidP="00EB66D8">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M5C2 - INFRASTRUTTURE SOCIALI, FAMIGLIE, COMUNITÀ E TERZO SETTORE</w:t>
                  </w:r>
                </w:p>
              </w:tc>
            </w:tr>
            <w:tr w:rsidR="0002089B" w:rsidRPr="00254FF3" w14:paraId="66966AA4" w14:textId="77777777" w:rsidTr="00EB66D8">
              <w:trPr>
                <w:trHeight w:val="270"/>
              </w:trPr>
              <w:tc>
                <w:tcPr>
                  <w:tcW w:w="7550" w:type="dxa"/>
                  <w:hideMark/>
                </w:tcPr>
                <w:p w14:paraId="1440D61D" w14:textId="77777777" w:rsidR="0002089B" w:rsidRPr="00254FF3" w:rsidRDefault="0002089B" w:rsidP="00EB66D8">
                  <w:pPr>
                    <w:jc w:val="both"/>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Ambiti di intervento/Misure</w:t>
                  </w:r>
                </w:p>
              </w:tc>
              <w:tc>
                <w:tcPr>
                  <w:tcW w:w="959" w:type="dxa"/>
                  <w:hideMark/>
                </w:tcPr>
                <w:p w14:paraId="1662C7C4" w14:textId="77777777" w:rsidR="0002089B" w:rsidRPr="00254FF3" w:rsidRDefault="0002089B" w:rsidP="00EB66D8">
                  <w:pPr>
                    <w:jc w:val="cente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Totale</w:t>
                  </w:r>
                </w:p>
              </w:tc>
            </w:tr>
            <w:tr w:rsidR="0002089B" w:rsidRPr="00254FF3" w14:paraId="69493313" w14:textId="77777777" w:rsidTr="00EB66D8">
              <w:trPr>
                <w:trHeight w:val="260"/>
              </w:trPr>
              <w:tc>
                <w:tcPr>
                  <w:tcW w:w="7550" w:type="dxa"/>
                  <w:hideMark/>
                </w:tcPr>
                <w:p w14:paraId="3385F783" w14:textId="77777777" w:rsidR="0002089B" w:rsidRPr="00254FF3" w:rsidRDefault="0002089B" w:rsidP="00EB66D8">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1. Servizi sociali, disabilità e marginalità sociale</w:t>
                  </w:r>
                </w:p>
              </w:tc>
              <w:tc>
                <w:tcPr>
                  <w:tcW w:w="959" w:type="dxa"/>
                  <w:hideMark/>
                </w:tcPr>
                <w:p w14:paraId="35751F94" w14:textId="77777777" w:rsidR="0002089B" w:rsidRPr="00254FF3" w:rsidRDefault="0002089B" w:rsidP="00EB66D8">
                  <w:pPr>
                    <w:jc w:val="cente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1,45</w:t>
                  </w:r>
                </w:p>
              </w:tc>
            </w:tr>
            <w:tr w:rsidR="00D81B5C" w:rsidRPr="00254FF3" w14:paraId="3830D553" w14:textId="77777777" w:rsidTr="00EB66D8">
              <w:trPr>
                <w:trHeight w:val="260"/>
              </w:trPr>
              <w:tc>
                <w:tcPr>
                  <w:tcW w:w="7550" w:type="dxa"/>
                </w:tcPr>
                <w:p w14:paraId="168723D7" w14:textId="717BC54E" w:rsidR="00D81B5C" w:rsidRPr="00254FF3" w:rsidRDefault="00D81B5C" w:rsidP="00D81B5C">
                  <w:pPr>
                    <w:rPr>
                      <w:rFonts w:ascii="Open Sans Light" w:eastAsia="Times New Roman" w:hAnsi="Open Sans Light" w:cs="Open Sans Light"/>
                      <w:color w:val="000000"/>
                      <w:sz w:val="17"/>
                      <w:szCs w:val="17"/>
                    </w:rPr>
                  </w:pPr>
                  <w:r w:rsidRPr="000F5BDD">
                    <w:rPr>
                      <w:rFonts w:ascii="Open Sans Light" w:eastAsia="Times New Roman" w:hAnsi="Open Sans Light" w:cs="Open Sans Light"/>
                      <w:color w:val="000000"/>
                      <w:sz w:val="17"/>
                      <w:szCs w:val="17"/>
                    </w:rPr>
                    <w:t xml:space="preserve">Riforma 1.1: </w:t>
                  </w:r>
                  <w:r>
                    <w:rPr>
                      <w:rFonts w:ascii="Open Sans Light" w:eastAsia="Times New Roman" w:hAnsi="Open Sans Light" w:cs="Open Sans Light"/>
                      <w:color w:val="000000"/>
                      <w:sz w:val="17"/>
                      <w:szCs w:val="17"/>
                    </w:rPr>
                    <w:t>Legge quadro per le</w:t>
                  </w:r>
                  <w:r w:rsidRPr="000F5BDD">
                    <w:rPr>
                      <w:rFonts w:ascii="Open Sans Light" w:eastAsia="Times New Roman" w:hAnsi="Open Sans Light" w:cs="Open Sans Light"/>
                      <w:color w:val="000000"/>
                      <w:sz w:val="17"/>
                      <w:szCs w:val="17"/>
                    </w:rPr>
                    <w:t xml:space="preserve"> disabilità (finanziamento nazionale)</w:t>
                  </w:r>
                </w:p>
              </w:tc>
              <w:tc>
                <w:tcPr>
                  <w:tcW w:w="959" w:type="dxa"/>
                </w:tcPr>
                <w:p w14:paraId="5976A8A6" w14:textId="344D3567" w:rsidR="00D81B5C" w:rsidRPr="00254FF3" w:rsidRDefault="00D81B5C" w:rsidP="00D81B5C">
                  <w:pPr>
                    <w:jc w:val="center"/>
                    <w:rPr>
                      <w:rFonts w:ascii="Open Sans Light" w:eastAsia="Times New Roman" w:hAnsi="Open Sans Light" w:cs="Open Sans Light"/>
                      <w:color w:val="000000"/>
                      <w:sz w:val="17"/>
                      <w:szCs w:val="17"/>
                    </w:rPr>
                  </w:pPr>
                  <w:r w:rsidRPr="000F5BDD">
                    <w:rPr>
                      <w:rFonts w:ascii="Open Sans Light" w:eastAsia="Times New Roman" w:hAnsi="Open Sans Light" w:cs="Open Sans Light"/>
                      <w:color w:val="000000"/>
                      <w:sz w:val="17"/>
                      <w:szCs w:val="17"/>
                    </w:rPr>
                    <w:t>0,00</w:t>
                  </w:r>
                </w:p>
              </w:tc>
            </w:tr>
            <w:tr w:rsidR="006350AA" w:rsidRPr="00254FF3" w14:paraId="28E226B2" w14:textId="77777777" w:rsidTr="00EB66D8">
              <w:trPr>
                <w:trHeight w:val="260"/>
              </w:trPr>
              <w:tc>
                <w:tcPr>
                  <w:tcW w:w="7550" w:type="dxa"/>
                </w:tcPr>
                <w:p w14:paraId="013AFF89" w14:textId="5CEC616A" w:rsidR="006350AA" w:rsidRPr="000F5BDD" w:rsidRDefault="006350AA" w:rsidP="00D81B5C">
                  <w:pPr>
                    <w:rPr>
                      <w:rFonts w:ascii="Open Sans Light" w:eastAsia="Times New Roman" w:hAnsi="Open Sans Light" w:cs="Open Sans Light"/>
                      <w:color w:val="000000"/>
                      <w:sz w:val="17"/>
                      <w:szCs w:val="17"/>
                    </w:rPr>
                  </w:pPr>
                  <w:r w:rsidRPr="006350AA">
                    <w:rPr>
                      <w:rFonts w:ascii="Open Sans Light" w:eastAsia="Times New Roman" w:hAnsi="Open Sans Light" w:cs="Open Sans Light"/>
                      <w:color w:val="000000"/>
                      <w:sz w:val="17"/>
                      <w:szCs w:val="17"/>
                    </w:rPr>
                    <w:t>Riforma 1.2: Sistema degli interventi in favore degli anziani non autosufficienti</w:t>
                  </w:r>
                </w:p>
              </w:tc>
              <w:tc>
                <w:tcPr>
                  <w:tcW w:w="959" w:type="dxa"/>
                </w:tcPr>
                <w:p w14:paraId="4F69CCC9" w14:textId="07A7BD5D" w:rsidR="006350AA" w:rsidRPr="000F5BDD" w:rsidRDefault="006350AA"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0,00</w:t>
                  </w:r>
                </w:p>
              </w:tc>
            </w:tr>
            <w:tr w:rsidR="00D81B5C" w:rsidRPr="00254FF3" w14:paraId="5D0B68F5" w14:textId="77777777" w:rsidTr="00EB66D8">
              <w:trPr>
                <w:trHeight w:val="260"/>
              </w:trPr>
              <w:tc>
                <w:tcPr>
                  <w:tcW w:w="7550" w:type="dxa"/>
                  <w:hideMark/>
                </w:tcPr>
                <w:p w14:paraId="38395697" w14:textId="1C8ABCE3"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1.1: </w:t>
                  </w:r>
                  <w:r w:rsidRPr="008337E4">
                    <w:rPr>
                      <w:rFonts w:ascii="Open Sans Light" w:eastAsia="Times New Roman" w:hAnsi="Open Sans Light" w:cs="Open Sans Light"/>
                      <w:color w:val="000000"/>
                      <w:sz w:val="17"/>
                      <w:szCs w:val="17"/>
                    </w:rPr>
                    <w:t>Sostegno alle persone vulnerabili e prevenzione dell'’istituzionalizzazione degli anziani non autosufficienti</w:t>
                  </w:r>
                </w:p>
              </w:tc>
              <w:tc>
                <w:tcPr>
                  <w:tcW w:w="959" w:type="dxa"/>
                  <w:hideMark/>
                </w:tcPr>
                <w:p w14:paraId="0ABBADE9"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0,50</w:t>
                  </w:r>
                </w:p>
              </w:tc>
            </w:tr>
            <w:tr w:rsidR="00D81B5C" w:rsidRPr="00254FF3" w14:paraId="4FAC90E2" w14:textId="77777777" w:rsidTr="00EB66D8">
              <w:trPr>
                <w:trHeight w:val="260"/>
              </w:trPr>
              <w:tc>
                <w:tcPr>
                  <w:tcW w:w="7550" w:type="dxa"/>
                  <w:hideMark/>
                </w:tcPr>
                <w:p w14:paraId="19C66A61"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1.2: </w:t>
                  </w:r>
                  <w:r w:rsidRPr="000F5BDD">
                    <w:rPr>
                      <w:rFonts w:ascii="Open Sans Light" w:eastAsia="Times New Roman" w:hAnsi="Open Sans Light" w:cs="Open Sans Light"/>
                      <w:color w:val="000000"/>
                      <w:sz w:val="17"/>
                      <w:szCs w:val="17"/>
                    </w:rPr>
                    <w:t>Percorsi di autonomia per persone con disabilità</w:t>
                  </w:r>
                </w:p>
              </w:tc>
              <w:tc>
                <w:tcPr>
                  <w:tcW w:w="959" w:type="dxa"/>
                  <w:hideMark/>
                </w:tcPr>
                <w:p w14:paraId="6BEBC9E0"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0,50</w:t>
                  </w:r>
                </w:p>
              </w:tc>
            </w:tr>
            <w:tr w:rsidR="00D81B5C" w:rsidRPr="00254FF3" w14:paraId="39CA66F9" w14:textId="77777777" w:rsidTr="00EB66D8">
              <w:trPr>
                <w:trHeight w:val="260"/>
              </w:trPr>
              <w:tc>
                <w:tcPr>
                  <w:tcW w:w="7550" w:type="dxa"/>
                  <w:hideMark/>
                </w:tcPr>
                <w:p w14:paraId="2A3F0758" w14:textId="117D1FF8"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1.3: </w:t>
                  </w:r>
                  <w:r w:rsidRPr="00FB186B">
                    <w:rPr>
                      <w:rFonts w:ascii="Open Sans Light" w:eastAsia="Times New Roman" w:hAnsi="Open Sans Light" w:cs="Open Sans Light"/>
                      <w:color w:val="000000"/>
                      <w:sz w:val="17"/>
                      <w:szCs w:val="17"/>
                    </w:rPr>
                    <w:t>Housing temporaneo e stazioni di posta</w:t>
                  </w:r>
                </w:p>
              </w:tc>
              <w:tc>
                <w:tcPr>
                  <w:tcW w:w="959" w:type="dxa"/>
                  <w:hideMark/>
                </w:tcPr>
                <w:p w14:paraId="4F097B42" w14:textId="77777777" w:rsidR="00D81B5C" w:rsidRPr="00254FF3" w:rsidRDefault="00D81B5C" w:rsidP="00D81B5C">
                  <w:pPr>
                    <w:jc w:val="cente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0,45</w:t>
                  </w:r>
                </w:p>
              </w:tc>
            </w:tr>
            <w:tr w:rsidR="00D81B5C" w:rsidRPr="00254FF3" w14:paraId="5D43EC9B" w14:textId="77777777" w:rsidTr="00EB66D8">
              <w:trPr>
                <w:trHeight w:val="260"/>
              </w:trPr>
              <w:tc>
                <w:tcPr>
                  <w:tcW w:w="7550" w:type="dxa"/>
                  <w:hideMark/>
                </w:tcPr>
                <w:p w14:paraId="55FD9D8B" w14:textId="77777777" w:rsidR="00D81B5C" w:rsidRPr="00254FF3" w:rsidRDefault="00D81B5C" w:rsidP="00D81B5C">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2. Rigenerazione urbana e housing sociale</w:t>
                  </w:r>
                </w:p>
              </w:tc>
              <w:tc>
                <w:tcPr>
                  <w:tcW w:w="959" w:type="dxa"/>
                  <w:hideMark/>
                </w:tcPr>
                <w:p w14:paraId="7D91CBC9" w14:textId="0F08DA1E" w:rsidR="00D81B5C" w:rsidRPr="00254FF3" w:rsidRDefault="002C585E" w:rsidP="00D81B5C">
                  <w:pPr>
                    <w:jc w:val="center"/>
                    <w:rPr>
                      <w:rFonts w:ascii="Open Sans Light" w:eastAsia="Times New Roman" w:hAnsi="Open Sans Light" w:cs="Open Sans Light"/>
                      <w:b/>
                      <w:color w:val="000000"/>
                      <w:sz w:val="17"/>
                      <w:szCs w:val="17"/>
                    </w:rPr>
                  </w:pPr>
                  <w:r>
                    <w:rPr>
                      <w:rFonts w:ascii="Open Sans Light" w:eastAsia="Times New Roman" w:hAnsi="Open Sans Light" w:cs="Open Sans Light"/>
                      <w:b/>
                      <w:color w:val="000000"/>
                      <w:sz w:val="17"/>
                      <w:szCs w:val="17"/>
                    </w:rPr>
                    <w:t>9</w:t>
                  </w:r>
                  <w:r w:rsidR="00D81B5C">
                    <w:rPr>
                      <w:rFonts w:ascii="Open Sans Light" w:eastAsia="Times New Roman" w:hAnsi="Open Sans Light" w:cs="Open Sans Light"/>
                      <w:b/>
                      <w:color w:val="000000"/>
                      <w:sz w:val="17"/>
                      <w:szCs w:val="17"/>
                    </w:rPr>
                    <w:t>,</w:t>
                  </w:r>
                  <w:r>
                    <w:rPr>
                      <w:rFonts w:ascii="Open Sans Light" w:eastAsia="Times New Roman" w:hAnsi="Open Sans Light" w:cs="Open Sans Light"/>
                      <w:b/>
                      <w:color w:val="000000"/>
                      <w:sz w:val="17"/>
                      <w:szCs w:val="17"/>
                    </w:rPr>
                    <w:t>02</w:t>
                  </w:r>
                </w:p>
              </w:tc>
            </w:tr>
            <w:tr w:rsidR="00084720" w:rsidRPr="00254FF3" w14:paraId="5AA4F540" w14:textId="77777777" w:rsidTr="00EB66D8">
              <w:trPr>
                <w:trHeight w:val="460"/>
              </w:trPr>
              <w:tc>
                <w:tcPr>
                  <w:tcW w:w="7550" w:type="dxa"/>
                </w:tcPr>
                <w:p w14:paraId="055C2135" w14:textId="250E645C" w:rsidR="00084720" w:rsidRPr="00254FF3" w:rsidRDefault="00084720" w:rsidP="00D81B5C">
                  <w:pPr>
                    <w:rPr>
                      <w:rFonts w:ascii="Open Sans Light" w:eastAsia="Times New Roman" w:hAnsi="Open Sans Light" w:cs="Open Sans Light"/>
                      <w:color w:val="000000"/>
                      <w:sz w:val="17"/>
                      <w:szCs w:val="17"/>
                    </w:rPr>
                  </w:pPr>
                  <w:r w:rsidRPr="00084720">
                    <w:rPr>
                      <w:rFonts w:ascii="Open Sans Light" w:eastAsia="Times New Roman" w:hAnsi="Open Sans Light" w:cs="Open Sans Light"/>
                      <w:color w:val="000000"/>
                      <w:sz w:val="17"/>
                      <w:szCs w:val="17"/>
                    </w:rPr>
                    <w:t>Riforma 2.1: Riforma per il superamento degli insediamenti abusivi per il contrasto al caporalato e allo sfruttamento dei lavoratori</w:t>
                  </w:r>
                </w:p>
              </w:tc>
              <w:tc>
                <w:tcPr>
                  <w:tcW w:w="959" w:type="dxa"/>
                </w:tcPr>
                <w:p w14:paraId="3A72A15B" w14:textId="57944F8A" w:rsidR="00084720" w:rsidRDefault="00084720"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0,00</w:t>
                  </w:r>
                </w:p>
              </w:tc>
            </w:tr>
            <w:tr w:rsidR="00D81B5C" w:rsidRPr="00254FF3" w14:paraId="6A9AAB88" w14:textId="77777777" w:rsidTr="00EB66D8">
              <w:trPr>
                <w:trHeight w:val="460"/>
              </w:trPr>
              <w:tc>
                <w:tcPr>
                  <w:tcW w:w="7550" w:type="dxa"/>
                  <w:hideMark/>
                </w:tcPr>
                <w:p w14:paraId="11D8E9A0"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Investimento 2.1: Investimenti in progetti di rigenerazione urbana, volti a ridurre situazioni di emarginazione e degrado sociale</w:t>
                  </w:r>
                </w:p>
              </w:tc>
              <w:tc>
                <w:tcPr>
                  <w:tcW w:w="959" w:type="dxa"/>
                  <w:hideMark/>
                </w:tcPr>
                <w:p w14:paraId="49876781" w14:textId="77777777" w:rsidR="00D81B5C" w:rsidRPr="00254FF3" w:rsidRDefault="00D81B5C"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3</w:t>
                  </w:r>
                  <w:r w:rsidRPr="00254FF3">
                    <w:rPr>
                      <w:rFonts w:ascii="Open Sans Light" w:eastAsia="Times New Roman" w:hAnsi="Open Sans Light" w:cs="Open Sans Light"/>
                      <w:color w:val="000000"/>
                      <w:sz w:val="17"/>
                      <w:szCs w:val="17"/>
                    </w:rPr>
                    <w:t>,</w:t>
                  </w:r>
                  <w:r>
                    <w:rPr>
                      <w:rFonts w:ascii="Open Sans Light" w:eastAsia="Times New Roman" w:hAnsi="Open Sans Light" w:cs="Open Sans Light"/>
                      <w:color w:val="000000"/>
                      <w:sz w:val="17"/>
                      <w:szCs w:val="17"/>
                    </w:rPr>
                    <w:t>3</w:t>
                  </w:r>
                  <w:r w:rsidRPr="00254FF3">
                    <w:rPr>
                      <w:rFonts w:ascii="Open Sans Light" w:eastAsia="Times New Roman" w:hAnsi="Open Sans Light" w:cs="Open Sans Light"/>
                      <w:color w:val="000000"/>
                      <w:sz w:val="17"/>
                      <w:szCs w:val="17"/>
                    </w:rPr>
                    <w:t>0</w:t>
                  </w:r>
                </w:p>
              </w:tc>
            </w:tr>
            <w:tr w:rsidR="00D81B5C" w:rsidRPr="00254FF3" w14:paraId="63956C5F" w14:textId="77777777" w:rsidTr="00EB66D8">
              <w:trPr>
                <w:trHeight w:val="260"/>
              </w:trPr>
              <w:tc>
                <w:tcPr>
                  <w:tcW w:w="7550" w:type="dxa"/>
                  <w:hideMark/>
                </w:tcPr>
                <w:p w14:paraId="4AB38148" w14:textId="77777777"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Investimento 2.2: Piani Urbani Integrati</w:t>
                  </w:r>
                </w:p>
              </w:tc>
              <w:tc>
                <w:tcPr>
                  <w:tcW w:w="959" w:type="dxa"/>
                  <w:hideMark/>
                </w:tcPr>
                <w:p w14:paraId="6373912E" w14:textId="3F228210" w:rsidR="00D81B5C" w:rsidRPr="00254FF3" w:rsidRDefault="002C585E" w:rsidP="00D81B5C">
                  <w:pPr>
                    <w:jc w:val="center"/>
                    <w:rPr>
                      <w:rFonts w:ascii="Open Sans Light" w:eastAsia="Times New Roman" w:hAnsi="Open Sans Light" w:cs="Open Sans Light"/>
                      <w:color w:val="000000"/>
                      <w:sz w:val="17"/>
                      <w:szCs w:val="17"/>
                    </w:rPr>
                  </w:pPr>
                  <w:r>
                    <w:rPr>
                      <w:rFonts w:ascii="Open Sans Light" w:eastAsia="Times New Roman" w:hAnsi="Open Sans Light" w:cs="Open Sans Light"/>
                      <w:color w:val="000000"/>
                      <w:sz w:val="17"/>
                      <w:szCs w:val="17"/>
                    </w:rPr>
                    <w:t>2</w:t>
                  </w:r>
                  <w:r w:rsidR="00D81B5C">
                    <w:rPr>
                      <w:rFonts w:ascii="Open Sans Light" w:eastAsia="Times New Roman" w:hAnsi="Open Sans Light" w:cs="Open Sans Light"/>
                      <w:color w:val="000000"/>
                      <w:sz w:val="17"/>
                      <w:szCs w:val="17"/>
                    </w:rPr>
                    <w:t>,</w:t>
                  </w:r>
                  <w:r>
                    <w:rPr>
                      <w:rFonts w:ascii="Open Sans Light" w:eastAsia="Times New Roman" w:hAnsi="Open Sans Light" w:cs="Open Sans Light"/>
                      <w:color w:val="000000"/>
                      <w:sz w:val="17"/>
                      <w:szCs w:val="17"/>
                    </w:rPr>
                    <w:t>92</w:t>
                  </w:r>
                </w:p>
              </w:tc>
            </w:tr>
            <w:tr w:rsidR="00D81B5C" w:rsidRPr="00254FF3" w14:paraId="699CEF95" w14:textId="77777777" w:rsidTr="00EB66D8">
              <w:trPr>
                <w:trHeight w:val="260"/>
              </w:trPr>
              <w:tc>
                <w:tcPr>
                  <w:tcW w:w="7550" w:type="dxa"/>
                  <w:hideMark/>
                </w:tcPr>
                <w:p w14:paraId="766B7078" w14:textId="01315622" w:rsidR="00D81B5C" w:rsidRPr="00254FF3" w:rsidRDefault="00D81B5C" w:rsidP="00D81B5C">
                  <w:pPr>
                    <w:rPr>
                      <w:rFonts w:ascii="Open Sans Light" w:eastAsia="Times New Roman" w:hAnsi="Open Sans Light" w:cs="Open Sans Light"/>
                      <w:color w:val="000000"/>
                      <w:sz w:val="17"/>
                      <w:szCs w:val="17"/>
                    </w:rPr>
                  </w:pPr>
                  <w:r w:rsidRPr="00254FF3">
                    <w:rPr>
                      <w:rFonts w:ascii="Open Sans Light" w:eastAsia="Times New Roman" w:hAnsi="Open Sans Light" w:cs="Open Sans Light"/>
                      <w:color w:val="000000"/>
                      <w:sz w:val="17"/>
                      <w:szCs w:val="17"/>
                    </w:rPr>
                    <w:t xml:space="preserve">Investimento 2.3: </w:t>
                  </w:r>
                  <w:r>
                    <w:rPr>
                      <w:rFonts w:ascii="Open Sans Light" w:hAnsi="Open Sans Light" w:cs="Open Sans Light"/>
                      <w:color w:val="000000"/>
                      <w:sz w:val="18"/>
                      <w:szCs w:val="18"/>
                      <w:u w:color="000000"/>
                    </w:rPr>
                    <w:t>Programma innovativo della qualità dell’abitare</w:t>
                  </w:r>
                </w:p>
              </w:tc>
              <w:tc>
                <w:tcPr>
                  <w:tcW w:w="959" w:type="dxa"/>
                  <w:hideMark/>
                </w:tcPr>
                <w:p w14:paraId="12C6A462" w14:textId="29E4759B" w:rsidR="00D81B5C" w:rsidRPr="00254FF3" w:rsidRDefault="00D81B5C" w:rsidP="00D81B5C">
                  <w:pPr>
                    <w:jc w:val="center"/>
                    <w:rPr>
                      <w:rFonts w:ascii="Open Sans Light" w:eastAsia="Times New Roman" w:hAnsi="Open Sans Light" w:cs="Open Sans Light"/>
                      <w:color w:val="000000"/>
                      <w:sz w:val="17"/>
                      <w:szCs w:val="17"/>
                    </w:rPr>
                  </w:pPr>
                  <w:r w:rsidRPr="002C585E">
                    <w:rPr>
                      <w:rFonts w:ascii="Open Sans Light" w:eastAsia="Times New Roman" w:hAnsi="Open Sans Light" w:cs="Open Sans Light"/>
                      <w:color w:val="000000"/>
                      <w:sz w:val="17"/>
                      <w:szCs w:val="17"/>
                    </w:rPr>
                    <w:t>2,</w:t>
                  </w:r>
                  <w:r w:rsidR="00496E43" w:rsidRPr="002C585E">
                    <w:rPr>
                      <w:rFonts w:ascii="Open Sans Light" w:eastAsia="Times New Roman" w:hAnsi="Open Sans Light" w:cs="Open Sans Light"/>
                      <w:color w:val="000000"/>
                      <w:sz w:val="17"/>
                      <w:szCs w:val="17"/>
                    </w:rPr>
                    <w:t>8</w:t>
                  </w:r>
                  <w:r w:rsidRPr="002C585E">
                    <w:rPr>
                      <w:rFonts w:ascii="Open Sans Light" w:eastAsia="Times New Roman" w:hAnsi="Open Sans Light" w:cs="Open Sans Light"/>
                      <w:color w:val="000000"/>
                      <w:sz w:val="17"/>
                      <w:szCs w:val="17"/>
                    </w:rPr>
                    <w:t>0</w:t>
                  </w:r>
                </w:p>
              </w:tc>
            </w:tr>
            <w:tr w:rsidR="00D81B5C" w:rsidRPr="00254FF3" w14:paraId="7F25F366" w14:textId="77777777" w:rsidTr="00EB66D8">
              <w:trPr>
                <w:trHeight w:val="260"/>
              </w:trPr>
              <w:tc>
                <w:tcPr>
                  <w:tcW w:w="7550" w:type="dxa"/>
                </w:tcPr>
                <w:p w14:paraId="5C5DD96D" w14:textId="77777777" w:rsidR="00D81B5C" w:rsidRPr="00CF7C1F" w:rsidRDefault="00D81B5C" w:rsidP="00D81B5C">
                  <w:pPr>
                    <w:rPr>
                      <w:rFonts w:ascii="Open Sans Light" w:eastAsia="Times New Roman" w:hAnsi="Open Sans Light" w:cs="Open Sans Light"/>
                      <w:b/>
                      <w:color w:val="000000"/>
                      <w:sz w:val="17"/>
                      <w:szCs w:val="17"/>
                    </w:rPr>
                  </w:pPr>
                  <w:r w:rsidRPr="00CF7C1F">
                    <w:rPr>
                      <w:rFonts w:ascii="Open Sans Light" w:eastAsia="Times New Roman" w:hAnsi="Open Sans Light" w:cs="Open Sans Light"/>
                      <w:b/>
                      <w:color w:val="000000"/>
                      <w:sz w:val="17"/>
                      <w:szCs w:val="17"/>
                    </w:rPr>
                    <w:t>3. Sport e inclusione sociale</w:t>
                  </w:r>
                </w:p>
              </w:tc>
              <w:tc>
                <w:tcPr>
                  <w:tcW w:w="959" w:type="dxa"/>
                </w:tcPr>
                <w:p w14:paraId="176B0184" w14:textId="77777777" w:rsidR="00D81B5C" w:rsidRPr="00CF7C1F" w:rsidRDefault="00D81B5C" w:rsidP="00D81B5C">
                  <w:pPr>
                    <w:jc w:val="center"/>
                    <w:rPr>
                      <w:rFonts w:ascii="Open Sans Light" w:eastAsia="Times New Roman" w:hAnsi="Open Sans Light" w:cs="Open Sans Light"/>
                      <w:b/>
                      <w:color w:val="000000"/>
                      <w:sz w:val="17"/>
                      <w:szCs w:val="17"/>
                    </w:rPr>
                  </w:pPr>
                  <w:r w:rsidRPr="00CF7C1F">
                    <w:rPr>
                      <w:rFonts w:ascii="Open Sans Light" w:eastAsia="Times New Roman" w:hAnsi="Open Sans Light" w:cs="Open Sans Light"/>
                      <w:b/>
                      <w:color w:val="000000"/>
                      <w:sz w:val="17"/>
                      <w:szCs w:val="17"/>
                    </w:rPr>
                    <w:t>0,70</w:t>
                  </w:r>
                </w:p>
              </w:tc>
            </w:tr>
            <w:tr w:rsidR="00D81B5C" w:rsidRPr="00254FF3" w14:paraId="1100EE90" w14:textId="77777777" w:rsidTr="00067996">
              <w:trPr>
                <w:trHeight w:val="260"/>
              </w:trPr>
              <w:tc>
                <w:tcPr>
                  <w:tcW w:w="7550" w:type="dxa"/>
                  <w:tcBorders>
                    <w:bottom w:val="single" w:sz="4" w:space="0" w:color="auto"/>
                  </w:tcBorders>
                </w:tcPr>
                <w:p w14:paraId="6DF79713" w14:textId="77777777" w:rsidR="00D81B5C" w:rsidRPr="00CF7C1F" w:rsidRDefault="00D81B5C" w:rsidP="00D81B5C">
                  <w:pPr>
                    <w:rPr>
                      <w:rFonts w:ascii="Open Sans Light" w:eastAsia="Times New Roman" w:hAnsi="Open Sans Light" w:cs="Open Sans Light"/>
                      <w:color w:val="000000"/>
                      <w:sz w:val="17"/>
                      <w:szCs w:val="17"/>
                    </w:rPr>
                  </w:pPr>
                  <w:r w:rsidRPr="00CF7C1F">
                    <w:rPr>
                      <w:rFonts w:ascii="Open Sans Light" w:eastAsia="Times New Roman" w:hAnsi="Open Sans Light" w:cs="Open Sans Light"/>
                      <w:color w:val="000000"/>
                      <w:sz w:val="17"/>
                      <w:szCs w:val="17"/>
                    </w:rPr>
                    <w:t>Investimento 3.1 Sport e inclusione sociale</w:t>
                  </w:r>
                </w:p>
              </w:tc>
              <w:tc>
                <w:tcPr>
                  <w:tcW w:w="959" w:type="dxa"/>
                  <w:tcBorders>
                    <w:bottom w:val="single" w:sz="4" w:space="0" w:color="auto"/>
                  </w:tcBorders>
                </w:tcPr>
                <w:p w14:paraId="4E6B9A07" w14:textId="77777777" w:rsidR="00D81B5C" w:rsidRPr="00CF7C1F" w:rsidRDefault="00D81B5C" w:rsidP="00D81B5C">
                  <w:pPr>
                    <w:jc w:val="center"/>
                    <w:rPr>
                      <w:rFonts w:ascii="Open Sans Light" w:eastAsia="Times New Roman" w:hAnsi="Open Sans Light" w:cs="Open Sans Light"/>
                      <w:color w:val="000000"/>
                      <w:sz w:val="17"/>
                      <w:szCs w:val="17"/>
                    </w:rPr>
                  </w:pPr>
                  <w:r w:rsidRPr="00CF7C1F">
                    <w:rPr>
                      <w:rFonts w:ascii="Open Sans Light" w:eastAsia="Times New Roman" w:hAnsi="Open Sans Light" w:cs="Open Sans Light"/>
                      <w:color w:val="000000"/>
                      <w:sz w:val="17"/>
                      <w:szCs w:val="17"/>
                    </w:rPr>
                    <w:t>0,70</w:t>
                  </w:r>
                </w:p>
              </w:tc>
            </w:tr>
            <w:tr w:rsidR="00D81B5C" w:rsidRPr="00254FF3" w14:paraId="1540C19C" w14:textId="77777777" w:rsidTr="00067996">
              <w:trPr>
                <w:trHeight w:val="433"/>
              </w:trPr>
              <w:tc>
                <w:tcPr>
                  <w:tcW w:w="7550" w:type="dxa"/>
                  <w:tcBorders>
                    <w:top w:val="single" w:sz="4" w:space="0" w:color="auto"/>
                  </w:tcBorders>
                  <w:hideMark/>
                </w:tcPr>
                <w:p w14:paraId="6BCCD2FE" w14:textId="77777777" w:rsidR="00D81B5C" w:rsidRPr="00254FF3" w:rsidRDefault="00D81B5C" w:rsidP="00D81B5C">
                  <w:pPr>
                    <w:rPr>
                      <w:rFonts w:ascii="Open Sans Light" w:eastAsia="Times New Roman" w:hAnsi="Open Sans Light" w:cs="Open Sans Light"/>
                      <w:b/>
                      <w:color w:val="000000"/>
                      <w:sz w:val="17"/>
                      <w:szCs w:val="17"/>
                    </w:rPr>
                  </w:pPr>
                  <w:r w:rsidRPr="00254FF3">
                    <w:rPr>
                      <w:rFonts w:ascii="Open Sans Light" w:eastAsia="Times New Roman" w:hAnsi="Open Sans Light" w:cs="Open Sans Light"/>
                      <w:b/>
                      <w:color w:val="000000"/>
                      <w:sz w:val="17"/>
                      <w:szCs w:val="17"/>
                    </w:rPr>
                    <w:t>Totale Componente</w:t>
                  </w:r>
                </w:p>
              </w:tc>
              <w:tc>
                <w:tcPr>
                  <w:tcW w:w="959" w:type="dxa"/>
                  <w:tcBorders>
                    <w:top w:val="single" w:sz="4" w:space="0" w:color="auto"/>
                  </w:tcBorders>
                  <w:hideMark/>
                </w:tcPr>
                <w:p w14:paraId="2BC73B75" w14:textId="0D3A28EA" w:rsidR="00D81B5C" w:rsidRPr="00254FF3" w:rsidRDefault="00997E76" w:rsidP="00D81B5C">
                  <w:pPr>
                    <w:jc w:val="center"/>
                    <w:rPr>
                      <w:rFonts w:ascii="Open Sans Light" w:eastAsia="Times New Roman" w:hAnsi="Open Sans Light" w:cs="Open Sans Light"/>
                      <w:b/>
                      <w:strike/>
                      <w:color w:val="000000"/>
                      <w:sz w:val="17"/>
                      <w:szCs w:val="17"/>
                    </w:rPr>
                  </w:pPr>
                  <w:r>
                    <w:rPr>
                      <w:rFonts w:ascii="Open Sans Light" w:eastAsia="Times New Roman" w:hAnsi="Open Sans Light" w:cs="Open Sans Light"/>
                      <w:b/>
                      <w:color w:val="000000"/>
                      <w:sz w:val="17"/>
                      <w:szCs w:val="17"/>
                    </w:rPr>
                    <w:t>11</w:t>
                  </w:r>
                  <w:r w:rsidR="00BA50D2" w:rsidRPr="002C585E">
                    <w:rPr>
                      <w:rFonts w:ascii="Open Sans Light" w:eastAsia="Times New Roman" w:hAnsi="Open Sans Light" w:cs="Open Sans Light"/>
                      <w:b/>
                      <w:color w:val="000000"/>
                      <w:sz w:val="17"/>
                      <w:szCs w:val="17"/>
                    </w:rPr>
                    <w:t>,</w:t>
                  </w:r>
                  <w:r>
                    <w:rPr>
                      <w:rFonts w:ascii="Open Sans Light" w:eastAsia="Times New Roman" w:hAnsi="Open Sans Light" w:cs="Open Sans Light"/>
                      <w:b/>
                      <w:color w:val="000000"/>
                      <w:sz w:val="17"/>
                      <w:szCs w:val="17"/>
                    </w:rPr>
                    <w:t>17</w:t>
                  </w:r>
                </w:p>
              </w:tc>
            </w:tr>
          </w:tbl>
          <w:p w14:paraId="705049CC" w14:textId="77777777" w:rsidR="0002089B" w:rsidRPr="00254FF3" w:rsidRDefault="0002089B" w:rsidP="00EB66D8">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120" w:line="276" w:lineRule="auto"/>
              <w:ind w:left="748"/>
              <w:rPr>
                <w:rFonts w:ascii="Open Sans Light" w:hAnsi="Open Sans Light" w:cs="Open Sans Light"/>
                <w:color w:val="000000"/>
                <w:sz w:val="18"/>
                <w:szCs w:val="18"/>
              </w:rPr>
            </w:pPr>
          </w:p>
        </w:tc>
      </w:tr>
    </w:tbl>
    <w:p w14:paraId="5AEC47D0" w14:textId="77777777" w:rsidR="0002089B" w:rsidRPr="00254FF3" w:rsidRDefault="0002089B" w:rsidP="0002089B">
      <w:pPr>
        <w:rPr>
          <w:u w:color="000000"/>
          <w:bdr w:val="nil"/>
          <w:lang w:eastAsia="it-IT"/>
        </w:rPr>
      </w:pPr>
    </w:p>
    <w:p w14:paraId="5C221BE0" w14:textId="32620EB4" w:rsidR="00BD642C"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358BD3ED" w14:textId="0F94D7A9"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Questa componente valorizza la dimensione “sociale” delle politiche sanitarie, urbanistiche, abitative, dei servizi per l’infanzia, per gli anziani, per i soggetti più vulnerabili, così come quelle della formazione, del lavoro, del sostegno alle famiglie, della sicurezza, della multiculturalità, dell’equità tra i generi.</w:t>
      </w:r>
    </w:p>
    <w:p w14:paraId="504DEB03" w14:textId="77777777"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Gli interventi previsti interessano le persone più fragili, nella loro dimensione individuale, familiare e sociale. Il fine è prevenire l’esclusione sociale intervenendo sui principali fattori di rischio individuale e collettivo, in coerenza con quanto già programmato nella prima componente e assicurare il recupero della massima autonomia delle persone.</w:t>
      </w:r>
    </w:p>
    <w:p w14:paraId="583DA99B" w14:textId="77777777" w:rsidR="0002089B" w:rsidRPr="00D04EC7"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 xml:space="preserve">In particolare, questa componente mira a intercettare e supportare situazioni di fragilità sociale ed economica, sostenere le famiglie e la genitorialità. Specifiche linee d’intervento sono dedicate alle persone con disabilità e agli anziani, a partire dai non autosufficienti. Esse prevedono un rilevante investimento infrastrutturale, finalizzato alla prevenzione dell’istituzionalizzazione attraverso soluzioni alloggiative e dotazioni strumentali innovative che permettano di conseguire e mantenere la massima autonomia, con la garanzia di servizi accessori, in particolare legati alla domiciliarità, che assicurino la continuità dell’assistenza, secondo un modello di presa in carico socio-sanitaria coordinato con il parallelo progetto di rafforzamento dell’assistenza sanitaria e della rete sanitaria territoriale previsto nella componente 6 Salute (in particolare il progetto Riforma dei servizi sanitari di prossimità e il progetto Investimento Casa come primo luogo di cura). </w:t>
      </w:r>
    </w:p>
    <w:p w14:paraId="383A6E22" w14:textId="5CFD0D2A" w:rsidR="0002089B" w:rsidRPr="00D04EC7" w:rsidRDefault="0011328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11328B">
        <w:rPr>
          <w:rFonts w:ascii="Open Sans Light" w:eastAsia="Arial Unicode MS" w:hAnsi="Open Sans Light" w:cs="Open Sans Light"/>
          <w:color w:val="000000"/>
          <w:sz w:val="22"/>
          <w:szCs w:val="22"/>
          <w:bdr w:val="none" w:sz="0" w:space="0" w:color="auto" w:frame="1"/>
          <w:lang w:eastAsia="it-IT"/>
        </w:rPr>
        <w:t xml:space="preserve">Queste azioni previste nel più generale ambito sociosanitario, con riferimento a progetti inseriti sia nella Missione 5 che nella Missione 6, troveranno una opportuna declinazione per le specificità connesse alle condizioni degli anziani non autosufficienti, tanto da poter essere considerate l’avvio di una riforma organica degli interventi in favore degli anziani non autosufficienti da approvarsi con apposito provvedimento legislativo entro la fine della legislatura. Tale riforma affronterà, compatibilmente con gli obiettivi di finanza pubblica e in coerenza con le Raccomandazioni della Commissione relative al semestre 2019 (CSR1) in merito al riequilibrio tra funzioni di welfare, in maniera coordinata i diversi bisogni che scaturiscono dalle conseguenze dell'invecchiamento e dal sorgere di condizioni di non autosufficienza, ai fini di un approccio integrato, finalizzato ad offrire le migliori condizioni per mantenere, o riguadagnare laddove sia stata persa, la massima autonomia possibile in un contesto il più possibile de-istituzionalizzato. La riforma svilupperà ulteriormente i progetti inseriti nel PNRR, considerato che i suoi cardini saranno la semplificazione dei percorsi di accesso alle prestazioni e una presa in carico multidimensionale ed integrata, mediante un progressivo rafforzamento dei servizi territoriali di domiciliarità – per evitare processi di istituzionalizzazione non appropriata – e prevedendo al contempo, quando la permanenza in un contesto familiare non è più possibile o appropriata, la progressiva riqualificazione delle strutture residenziali, garantendo anche in tali contesti una vita dignitosa. </w:t>
      </w:r>
      <w:r w:rsidR="0002089B" w:rsidRPr="00D04EC7">
        <w:rPr>
          <w:rFonts w:ascii="Open Sans Light" w:eastAsia="Arial Unicode MS" w:hAnsi="Open Sans Light" w:cs="Open Sans Light"/>
          <w:color w:val="000000"/>
          <w:sz w:val="22"/>
          <w:szCs w:val="22"/>
          <w:u w:color="000000"/>
          <w:bdr w:val="nil"/>
          <w:lang w:eastAsia="it-IT"/>
        </w:rPr>
        <w:t xml:space="preserve">Nella componente C2 è prevista una riforma costituita dalla realizzazione </w:t>
      </w:r>
      <w:r w:rsidR="00AD045E">
        <w:rPr>
          <w:rFonts w:ascii="Open Sans Light" w:eastAsia="Arial Unicode MS" w:hAnsi="Open Sans Light" w:cs="Open Sans Light"/>
          <w:color w:val="000000"/>
          <w:sz w:val="22"/>
          <w:szCs w:val="22"/>
          <w:u w:color="000000"/>
          <w:bdr w:val="nil"/>
          <w:lang w:eastAsia="it-IT"/>
        </w:rPr>
        <w:t>di una Legge quadro</w:t>
      </w:r>
      <w:r w:rsidR="0002089B" w:rsidRPr="00D04EC7">
        <w:rPr>
          <w:rFonts w:ascii="Open Sans Light" w:eastAsia="Arial Unicode MS" w:hAnsi="Open Sans Light" w:cs="Open Sans Light"/>
          <w:color w:val="000000"/>
          <w:sz w:val="22"/>
          <w:szCs w:val="22"/>
          <w:u w:color="000000"/>
          <w:bdr w:val="nil"/>
          <w:lang w:eastAsia="it-IT"/>
        </w:rPr>
        <w:t xml:space="preserve"> della disabilità", che si propone di realizzare pienamente i principi della Convenzione ONU sui diritti delle persone con disabilità del 2006, ratificata dall'Italia fin dal 2009), secondo un approccio del tutto coerente con la Carta dei diritti fondamentale dell'Unione Europea e con la recente "Strategia per i diritti delle persone con disabilità 2021-2030" presentata a marzo 2021 dalla Commissione Europea. La riforma semplificherà l'accesso ai servizi, i meccanismi di accertamento della disabilità e potenzierà gli strumenti finalizzati alla definizione del progetto di intervento individualizzato.</w:t>
      </w:r>
    </w:p>
    <w:p w14:paraId="72205990" w14:textId="62C07222" w:rsidR="0002089B" w:rsidRPr="00D04EC7" w:rsidRDefault="005A6D3E">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5A6D3E">
        <w:rPr>
          <w:rFonts w:ascii="Open Sans Light" w:eastAsia="Arial Unicode MS" w:hAnsi="Open Sans Light" w:cs="Open Sans Light"/>
          <w:color w:val="000000"/>
          <w:sz w:val="22"/>
          <w:szCs w:val="22"/>
          <w:u w:color="000000"/>
          <w:bdr w:val="nil"/>
          <w:lang w:eastAsia="it-IT"/>
        </w:rPr>
        <w:t>Ulteriori interventi sono diretti all’incremento di infrastrutture per affrontare le principali vulnerabilità sociali in materia di povertà materiale e disagio abitativo, attraverso il rafforzamento dei servizi sociali, l'adozione di modelli innovativi di presa in carico dei soggetti più fragili con iniziative di housing sociale sia di carattere temporaneo, che definitivo. Specifici interventi di rafforzamento dei servizi e delle reti sociali di assistenza territoriale permetteranno di estendere i programmi di prevenzione delle crisi familiari e delle loro conseguenze sui bambini, mentre saranno attivate forme di sostegno agli stessi operatori sociali, che troppo spesso devono dare risposte a situazioni umanamente e psicologicamente toccanti.</w:t>
      </w:r>
      <w:r>
        <w:rPr>
          <w:rFonts w:ascii="Open Sans Light" w:eastAsia="Arial Unicode MS" w:hAnsi="Open Sans Light" w:cs="Open Sans Light"/>
          <w:color w:val="000000"/>
          <w:sz w:val="22"/>
          <w:szCs w:val="22"/>
          <w:u w:color="000000"/>
          <w:bdr w:val="nil"/>
          <w:lang w:eastAsia="it-IT"/>
        </w:rPr>
        <w:t xml:space="preserve"> </w:t>
      </w:r>
      <w:r w:rsidR="0002089B" w:rsidRPr="00D04EC7">
        <w:rPr>
          <w:rFonts w:ascii="Open Sans Light" w:eastAsia="Arial Unicode MS" w:hAnsi="Open Sans Light" w:cs="Open Sans Light"/>
          <w:color w:val="000000"/>
          <w:sz w:val="22"/>
          <w:szCs w:val="22"/>
          <w:u w:color="000000"/>
          <w:bdr w:val="nil"/>
          <w:lang w:eastAsia="it-IT"/>
        </w:rPr>
        <w:t xml:space="preserve">Per il sostegno alle politiche per l’abitazione a prezzi più bassi (sostenibili) di quelli di mercato (affordable housing) è inoltre immaginato un meccanismo a leva con l’investimento in fondi target che propongono il progetto di social housing. </w:t>
      </w:r>
    </w:p>
    <w:p w14:paraId="5E18CE3D" w14:textId="778DF1F0" w:rsidR="0002089B" w:rsidRPr="00D04EC7"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 xml:space="preserve">Un’attenzione particolare è riconosciuta ad interventi di rigenerazione urbana, anche come strumento di supporto all'inclusione soprattutto giovanile, e al recupero del degrado sociale e ambientale, attraverso, in particolare, la realizzazione di nuove strutture di edilizia residenziale pubblica e la rifunzionalizzazione di aree e strutture edilizie pubbliche esistenti. </w:t>
      </w:r>
      <w:r w:rsidR="00AE60B1">
        <w:rPr>
          <w:rFonts w:ascii="Open Sans Light" w:eastAsia="Arial Unicode MS" w:hAnsi="Open Sans Light" w:cs="Open Sans Light"/>
          <w:color w:val="000000"/>
          <w:sz w:val="22"/>
          <w:szCs w:val="22"/>
          <w:bdr w:val="none" w:sz="0" w:space="0" w:color="auto" w:frame="1"/>
          <w:lang w:eastAsia="it-IT"/>
        </w:rPr>
        <w:t xml:space="preserve">Nell’ambito di tali interventi, attenzione particolare sarà rivolta anche ad identificare soluzioni alloggiative dignitose per i lavoratori del settore agricolo volte a superare il fenomeno degli insediamenti abusivi, che creano un terreno fertile per l’infiltrazione di gruppi criminali e favoriscono caporalato e sfruttamento lavorativo in agricoltura. </w:t>
      </w:r>
      <w:r w:rsidR="007563C4">
        <w:rPr>
          <w:rFonts w:ascii="Open Sans Light" w:eastAsia="Arial Unicode MS" w:hAnsi="Open Sans Light" w:cs="Open Sans Light"/>
          <w:color w:val="000000"/>
          <w:sz w:val="22"/>
          <w:szCs w:val="22"/>
          <w:bdr w:val="none" w:sz="0" w:space="0" w:color="auto" w:frame="1"/>
          <w:lang w:eastAsia="it-IT"/>
        </w:rPr>
        <w:t xml:space="preserve">Tali interventi saranno inquadrati in un percorso di Riforma per l'accompagnamento della strategia di contrasto al caporalato e allo sfruttamento dei lavoratori attraverso il superamento degli insediamenti abusivi sul territorio nazionale, già identificati nell’ambito della strategia delineata nel Piano Triennale (2020-22) di contrasto al lavoro sommerso in agricoltura. </w:t>
      </w:r>
      <w:r w:rsidR="00EA0FD6" w:rsidRPr="00DE1C0E">
        <w:rPr>
          <w:rFonts w:ascii="Open Sans Light" w:eastAsia="Arial Unicode MS" w:hAnsi="Open Sans Light" w:cs="Open Sans Light"/>
          <w:color w:val="000000"/>
          <w:sz w:val="22"/>
          <w:szCs w:val="22"/>
          <w:highlight w:val="yellow"/>
          <w:u w:color="000000"/>
          <w:bdr w:val="nil"/>
          <w:lang w:eastAsia="it-IT"/>
        </w:rPr>
        <w:t>È previsto inoltre uno specifico investimento per i Comuni del Sud Italia finalizzato al rafforzamento e potenziamento delle infrastrutture sociali. Infine, è riconosciuto un ruolo strategico alla riqualificazione delle strutture sportive, volte a favore l’inclusione e l’integrazione sociale attraverso la diffusione della cultura dello sport, e alla progettazione urbana integrata, tesa alla rivitalizzazione e al miglioramento di ampie aree urbane degradate del territorio nazionale</w:t>
      </w:r>
      <w:r w:rsidR="00EA0FD6" w:rsidRPr="00EA0FD6">
        <w:rPr>
          <w:rFonts w:ascii="Open Sans Light" w:eastAsia="Arial Unicode MS" w:hAnsi="Open Sans Light" w:cs="Open Sans Light"/>
          <w:color w:val="000000"/>
          <w:sz w:val="22"/>
          <w:szCs w:val="22"/>
          <w:u w:color="000000"/>
          <w:bdr w:val="nil"/>
          <w:lang w:eastAsia="it-IT"/>
        </w:rPr>
        <w:t>.</w:t>
      </w:r>
      <w:r w:rsidR="00EA0FD6">
        <w:rPr>
          <w:rFonts w:ascii="Open Sans Light" w:eastAsia="Arial Unicode MS" w:hAnsi="Open Sans Light" w:cs="Open Sans Light"/>
          <w:color w:val="000000"/>
          <w:sz w:val="22"/>
          <w:szCs w:val="22"/>
          <w:u w:color="000000"/>
          <w:bdr w:val="nil"/>
          <w:lang w:eastAsia="it-IT"/>
        </w:rPr>
        <w:t xml:space="preserve"> </w:t>
      </w:r>
    </w:p>
    <w:p w14:paraId="78ACEDC5"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D04EC7">
        <w:rPr>
          <w:rFonts w:ascii="Open Sans Light" w:eastAsia="Arial Unicode MS" w:hAnsi="Open Sans Light" w:cs="Open Sans Light"/>
          <w:color w:val="000000"/>
          <w:sz w:val="22"/>
          <w:szCs w:val="22"/>
          <w:u w:color="000000"/>
          <w:bdr w:val="nil"/>
          <w:lang w:eastAsia="it-IT"/>
        </w:rPr>
        <w:t>In coerenza con gli interventi del Piano, si prevede l’accelerazione dell’attuazione della riforma del Terzo settore, al cui completamento mancano ancora importanti decreti attuativi. Si intende inoltre valutare gli effetti della riforma su tutto il territorio nazionale.</w:t>
      </w:r>
    </w:p>
    <w:p w14:paraId="1D2AA930"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p>
    <w:p w14:paraId="08A94B6A" w14:textId="77777777" w:rsidR="0002089B" w:rsidRPr="00067996" w:rsidRDefault="0002089B" w:rsidP="00067996">
      <w:pPr>
        <w:spacing w:after="160"/>
        <w:rPr>
          <w:rFonts w:ascii="Montserrat SemiBold" w:eastAsia="Times New Roman" w:hAnsi="Montserrat SemiBold" w:cs="Open Sans Light"/>
          <w:b/>
          <w:bCs/>
          <w:color w:val="365590"/>
          <w:sz w:val="22"/>
          <w:szCs w:val="22"/>
          <w:u w:val="single"/>
          <w:lang w:eastAsia="en-GB"/>
        </w:rPr>
      </w:pPr>
      <w:r w:rsidRPr="00067996">
        <w:rPr>
          <w:rFonts w:ascii="Montserrat SemiBold" w:eastAsia="Times New Roman" w:hAnsi="Montserrat SemiBold" w:cs="Open Sans Light"/>
          <w:b/>
          <w:bCs/>
          <w:color w:val="365590"/>
          <w:sz w:val="22"/>
          <w:szCs w:val="22"/>
          <w:u w:val="single"/>
          <w:lang w:eastAsia="en-GB"/>
        </w:rPr>
        <w:t xml:space="preserve">M5C2.1 Servizi sociali, disabilità e marginalità sociale </w:t>
      </w:r>
    </w:p>
    <w:p w14:paraId="61BEE517" w14:textId="77777777" w:rsidR="0002089B" w:rsidRPr="00254FF3" w:rsidRDefault="0002089B" w:rsidP="0006799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r w:rsidRPr="00254FF3">
        <w:rPr>
          <w:rFonts w:ascii="Open Sans Light" w:eastAsia="Calibri" w:hAnsi="Open Sans Light" w:cs="Open Sans Light"/>
          <w:color w:val="000000"/>
          <w:sz w:val="22"/>
          <w:szCs w:val="22"/>
          <w:u w:color="000000"/>
          <w:bdr w:val="nil"/>
          <w:lang w:eastAsia="it-IT"/>
        </w:rPr>
        <w:t>In coerenza con gli interventi del Piano, si prevede l’accelerazione dell’attuazione della riforma del Terzo settore, al cui completamento mancano ancora importanti decreti attuativi. Si intende inoltre valutare gli effetti della riforma su tutto il territorio nazionale.</w:t>
      </w:r>
    </w:p>
    <w:p w14:paraId="73679D69" w14:textId="77777777" w:rsidR="0002089B" w:rsidRPr="00643B9B" w:rsidRDefault="0002089B" w:rsidP="00643B9B">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1.1: Sostegno alle persone vulnerabili e prevenzione dell'istituzionalizzazione degli anziani non autosufficienti</w:t>
      </w:r>
    </w:p>
    <w:p w14:paraId="690EC139" w14:textId="77777777" w:rsidR="0002089B" w:rsidRPr="00254FF3" w:rsidRDefault="0002089B" w:rsidP="00067996">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L’obiettivo dell’investimento consiste nel rafforzare e costruire infrastrutture per i servizi sociali territoriali al fine di prevenire l'istituzionalizzazione. </w:t>
      </w:r>
    </w:p>
    <w:p w14:paraId="36C69988"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L’investimento si articola in quattro possibili categorie di interventi da realizzare da parte dei Comuni, singoli o in associazione (Ambiti sociali territoriali), quali: (i) interventi finalizzati a sostenere le capacità genitoriali e a supportare le famiglie e i bambini in condizioni di vulnerabilità; (ii) interventi per una vita autonoma e per la deistituzionalizzazione delle persone anziane, in particolare non autosufficienti; (iii) interventi per rafforzare i servizi sociali a domicilio per garantire la dimissione anticipata e prevenire il ricovero in ospedale; (iv) interventi per rafforzare i servizi sociali attraverso l’introduzione di meccanismi di condivisione e supervisione per gli  assistenti sociali.</w:t>
      </w:r>
    </w:p>
    <w:p w14:paraId="7BFCC441"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La linea di attività più corposa del progetto (oltre 300 milioni) è finalizzata a finanziare la riconversione delle RSA e delle case di riposo per gli anziani in gruppi di appartamenti autonomi, dotati delle attrezzature necessarie e dei servizi attualmente presenti nel contesto istituzionalizzato. Gli ambiti territoriali potranno anche proporre progetti ancora più diffusi, con la creazione di reti che servano gruppi di appartamenti, assicurando loro i servizi necessari alla permanenza in sicurezza della persona anziana sul proprio territorio, a partire dai servizi domiciliari. In un caso e nell'altro, l'obiettivo è di assicurare la massima autonomia e indipendenza della persona in un contesto nel quale avviene una esplicita presa in carico da parte dei servizi sociali e vengono assicurati i relativi sostegni. Elementi di domotica, telemedicina e monitoraggio a distanza permetteranno di aumentare l'efficacia dell'intervento, affiancato da servizi di presa in carico e rafforzamento della domiciliarità, nell'ottica multidisciplinare, in particolare con riferimento all’integrazione sociosanitaria e di attenzione alle esigenze della singola persona.</w:t>
      </w:r>
    </w:p>
    <w:p w14:paraId="2B01E741"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Tale linea di attività è da considerare strettamente integrata ai progetti proposti nel capitolo sanitario del PNRR, in particolare alla riforma dei servizi sanitari di prossimità e all’investimento casa come primo luogo di cura – assistenza domiciliare previsti nella Missione 6 - Componente 1.</w:t>
      </w:r>
    </w:p>
    <w:p w14:paraId="031162FD" w14:textId="77777777" w:rsidR="00DE2C15" w:rsidRDefault="00DE2C15" w:rsidP="00DE2C1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La linea di attività, così come i paralleli progetti in ambito sanitario, saranno completati dalla Riforma della non autosufficienza che verrà attuata a livello nazionale, ai fini della formale individuazione di livelli essenziali di assistenza nell’ottica della deistituzionalizzazione, della domiciliarità, della definizione di un progetto individualizzato che individui e finanzi i sostegni necessari. Agli stessi fini, saranno potenziate le infrastrutture tecnologiche del sistema informativo della non – autosufficienza, razionalizzati i meccanismi di accertamento e semplificati i meccanismi di accesso, nell’ottica del punto unico di accesso sociosanitario.</w:t>
      </w:r>
    </w:p>
    <w:p w14:paraId="036674C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DE1C0E">
        <w:rPr>
          <w:rFonts w:ascii="Open Sans Light" w:eastAsia="Arial Unicode MS" w:hAnsi="Open Sans Light" w:cs="Open Sans Light"/>
          <w:b/>
          <w:bCs/>
          <w:color w:val="000000"/>
          <w:sz w:val="22"/>
          <w:szCs w:val="22"/>
          <w:u w:color="000000"/>
          <w:bdr w:val="nil"/>
          <w:lang w:eastAsia="it-IT"/>
        </w:rPr>
        <w:t>Il progetto sarà coordinato dal Ministero del Lavoro e delle Politiche Sociali,</w:t>
      </w:r>
      <w:r w:rsidRPr="00254FF3">
        <w:rPr>
          <w:rFonts w:ascii="Open Sans Light" w:eastAsia="Arial Unicode MS" w:hAnsi="Open Sans Light" w:cs="Open Sans Light"/>
          <w:color w:val="000000"/>
          <w:sz w:val="22"/>
          <w:szCs w:val="22"/>
          <w:u w:color="000000"/>
          <w:bdr w:val="nil"/>
          <w:lang w:eastAsia="it-IT"/>
        </w:rPr>
        <w:t xml:space="preserve"> che pubblicherà un avviso non competitivo dedicato ai comuni singoli o in associazione. Per realizzare le attività del progetto saranno inoltre attivati team multidisciplinari.</w:t>
      </w:r>
    </w:p>
    <w:p w14:paraId="0C9A6357"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19E1B5CF"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1.2: Percorsi di autonomia per persone con disabilità</w:t>
      </w:r>
    </w:p>
    <w:p w14:paraId="0308785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L’investimento ha l’obiettivo di accelerare il processo di deistituzionalizzazione, fornendo servizi sociali e sanitari di comunità e domiciliari al fine di migliorare l'autonomia delle persone con disabilità. </w:t>
      </w:r>
    </w:p>
    <w:p w14:paraId="76FCF5D8"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Il progetto sarà realizzato dai Comuni, singoli o in associazione (Ambiti sociali territoriali), </w:t>
      </w:r>
      <w:r w:rsidRPr="00DE1C0E">
        <w:rPr>
          <w:rFonts w:ascii="Open Sans Light" w:eastAsia="Arial Unicode MS" w:hAnsi="Open Sans Light" w:cs="Open Sans Light"/>
          <w:b/>
          <w:bCs/>
          <w:color w:val="000000"/>
          <w:sz w:val="22"/>
          <w:szCs w:val="22"/>
          <w:u w:color="000000"/>
          <w:bdr w:val="nil"/>
          <w:lang w:eastAsia="it-IT"/>
        </w:rPr>
        <w:t>coordinati dal Ministero del Lavoro e delle Politiche So</w:t>
      </w:r>
      <w:r w:rsidRPr="00254FF3">
        <w:rPr>
          <w:rFonts w:ascii="Open Sans Light" w:eastAsia="Arial Unicode MS" w:hAnsi="Open Sans Light" w:cs="Open Sans Light"/>
          <w:color w:val="000000"/>
          <w:sz w:val="22"/>
          <w:szCs w:val="22"/>
          <w:u w:color="000000"/>
          <w:bdr w:val="nil"/>
          <w:lang w:eastAsia="it-IT"/>
        </w:rPr>
        <w:t>ciali e in collaborazione con le Regioni, al fine di migliorare la capacità e l'efficacia dei servizi di assistenza sociale personalizzati, focalizzati sui bisogni specifici delle persone disabili e vulnerabili e delle loro famiglie.</w:t>
      </w:r>
    </w:p>
    <w:p w14:paraId="61705CAD"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Gli interventi saranno centrati sull'aumento dei servizi di assistenza domiciliare e sul supporto delle persone con disabilità per consentire loro di raggiungere una maggiore qualità della vita rinnovando gli spazi domestici in base alle loro esigenze specifiche, sviluppando soluzioni domestiche e trovando nuove aree anche tramite l’assegnazione di proprietà immobiliari confiscate alle organizzazioni criminali. Inoltre, l’investimento fornirà alle persone disabili e vulnerabili dispositivi ICT e supporto per sviluppare competenze digitali, al fine di garantire loro l'indipendenza economica e la riduzione delle barriere di accesso al mercato del lavoro attraverso soluzioni di smart working. </w:t>
      </w:r>
    </w:p>
    <w:p w14:paraId="2EA03755"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p>
    <w:p w14:paraId="53779397"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1.3: Housing temporaneo e stazioni di posta</w:t>
      </w:r>
    </w:p>
    <w:p w14:paraId="2D65EE49"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L’obiettivo dell’investimento è quello di aiutare le persone senza dimora ad accedere ad una sistemazione temporanea, in appartamenti per piccoli gruppi o famiglie, altresì offrendo servizi integrati volti a promuovere l'autonomia e l'integrazione sociale. </w:t>
      </w:r>
    </w:p>
    <w:p w14:paraId="3A73259C" w14:textId="33C99062"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L’investimento si articola in due categorie di interventi: (i) Housing temporaneo, in cui i Comuni, singoli o in associazione, metteranno a disposizione appartamenti per singoli, piccoli gruppi o famiglie fino a 24 mesi e attiveranno progetti personalizzati per singola persona/famigli</w:t>
      </w:r>
      <w:r w:rsidR="00EC343A">
        <w:rPr>
          <w:rFonts w:ascii="Open Sans Light" w:eastAsia="Arial Unicode MS" w:hAnsi="Open Sans Light" w:cs="Open Sans Light"/>
          <w:color w:val="000000"/>
          <w:sz w:val="22"/>
          <w:szCs w:val="22"/>
          <w:u w:color="000000"/>
          <w:bdr w:val="nil"/>
          <w:lang w:eastAsia="it-IT"/>
        </w:rPr>
        <w:t>a</w:t>
      </w:r>
      <w:r w:rsidRPr="00254FF3">
        <w:rPr>
          <w:rFonts w:ascii="Open Sans Light" w:eastAsia="Arial Unicode MS" w:hAnsi="Open Sans Light" w:cs="Open Sans Light"/>
          <w:color w:val="000000"/>
          <w:sz w:val="22"/>
          <w:szCs w:val="22"/>
          <w:u w:color="000000"/>
          <w:bdr w:val="nil"/>
          <w:lang w:eastAsia="it-IT"/>
        </w:rPr>
        <w:t xml:space="preserve"> al fine di attuare programmi di sviluppo della crescita personale e aiutarli a raggiungere un maggiore grado di autonomia; (ii) Stazioni di posta, ovvero centri che offriranno, oltre a un'accoglienza notturna limitata, ulteriori servizi quali servizi sanitari, ristorazione, orientamento al lavoro, distribuzione di beni alimentarli ecc. </w:t>
      </w:r>
    </w:p>
    <w:p w14:paraId="6E76A943"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Nelle attività saranno coinvolte le associazioni di volontariato, specializzate nei servizi sociali, attraverso una stretta collaborazione con le pubbliche amministrazioni. Inoltre, il progetto prevede azioni incentrate sull'inserimento lavorativo, con il supporto anche dei Centri per l'Impiego, con lo scopo di raggiungere una più ampia inclusione sociale. </w:t>
      </w:r>
    </w:p>
    <w:p w14:paraId="59485624"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52848713" w14:textId="7354032F" w:rsidR="0002089B" w:rsidRDefault="0002089B" w:rsidP="00A82296">
      <w:pPr>
        <w:suppressAutoHyphens/>
        <w:spacing w:after="120" w:line="288" w:lineRule="auto"/>
        <w:rPr>
          <w:rFonts w:ascii="Open Sans Light" w:eastAsia="Arial Unicode MS" w:hAnsi="Open Sans Light" w:cs="Open Sans Light"/>
          <w:color w:val="000000"/>
          <w:sz w:val="22"/>
          <w:szCs w:val="22"/>
          <w:u w:color="000000"/>
          <w:bdr w:val="nil"/>
          <w:lang w:eastAsia="it-IT"/>
        </w:rPr>
      </w:pPr>
      <w:r w:rsidRPr="00643B9B">
        <w:rPr>
          <w:rFonts w:ascii="Montserrat SemiBold" w:eastAsia="Times New Roman" w:hAnsi="Montserrat SemiBold" w:cstheme="minorHAnsi"/>
          <w:b/>
          <w:bCs/>
          <w:color w:val="355790"/>
          <w:sz w:val="22"/>
          <w:szCs w:val="22"/>
          <w:lang w:eastAsia="en-GB"/>
        </w:rPr>
        <w:t xml:space="preserve">Riforma 1.1 </w:t>
      </w:r>
      <w:r w:rsidR="00A82296" w:rsidRPr="00A82296">
        <w:rPr>
          <w:rFonts w:ascii="Montserrat SemiBold" w:eastAsia="Times New Roman" w:hAnsi="Montserrat SemiBold" w:cstheme="minorHAnsi"/>
          <w:b/>
          <w:bCs/>
          <w:color w:val="355790"/>
          <w:sz w:val="22"/>
          <w:szCs w:val="22"/>
          <w:lang w:eastAsia="en-GB"/>
        </w:rPr>
        <w:t>Sistema degli interventi in favore degli anziani non autosufficienti</w:t>
      </w:r>
      <w:r w:rsidR="00A82296">
        <w:rPr>
          <w:rFonts w:ascii="Montserrat SemiBold" w:eastAsia="Times New Roman" w:hAnsi="Montserrat SemiBold" w:cstheme="minorHAnsi"/>
          <w:b/>
          <w:bCs/>
          <w:color w:val="355790"/>
          <w:sz w:val="22"/>
          <w:szCs w:val="22"/>
          <w:lang w:eastAsia="en-GB"/>
        </w:rPr>
        <w:t xml:space="preserve"> </w:t>
      </w:r>
      <w:r w:rsidRPr="00314F53">
        <w:rPr>
          <w:rFonts w:ascii="Open Sans Light" w:eastAsia="Arial Unicode MS" w:hAnsi="Open Sans Light" w:cs="Open Sans Light"/>
          <w:color w:val="000000"/>
          <w:sz w:val="22"/>
          <w:szCs w:val="22"/>
          <w:u w:color="000000"/>
          <w:bdr w:val="nil"/>
          <w:lang w:eastAsia="it-IT"/>
        </w:rPr>
        <w:t>Realizzare una riforma della normativa sulle disabilità nell'ottica della de-istituzionalizzazione e della promozione dell'autonomia delle persone con disabilità</w:t>
      </w:r>
      <w:bookmarkStart w:id="166" w:name="_Hlk69895382"/>
      <w:r w:rsidRPr="00314F53">
        <w:rPr>
          <w:rFonts w:ascii="Open Sans Light" w:eastAsia="Arial Unicode MS" w:hAnsi="Open Sans Light" w:cs="Open Sans Light"/>
          <w:color w:val="000000"/>
          <w:sz w:val="22"/>
          <w:szCs w:val="22"/>
          <w:u w:color="000000"/>
          <w:bdr w:val="nil"/>
          <w:lang w:eastAsia="it-IT"/>
        </w:rPr>
        <w:t>. In tal senso l'obiettivo si realizza attraverso: il rafforzamento e la qualificazione dell'offerta di servizi sociali da parte degli Ambiti territoriali, la semplificazione dell'accesso ai servizi socio-sanitari, la revisione delle procedure per l'accertamento delle disabilità, la promozione dei progetti di vita indipendente, la promozione delle unità di valutazione multidimensionale sui territori, in grado di definire progetti individuali e personalizzati ex art. 14 Legge n. 328/00 e legge 112/2016, anche attraverso l’implementazione territoriale dei Punti Unici di Accesso per le persone con Disabilità (PUA) quali strumenti per la valutazione multidimensionale.</w:t>
      </w:r>
    </w:p>
    <w:bookmarkEnd w:id="166"/>
    <w:p w14:paraId="413ECC94"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213B1A17"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0F5BDD">
        <w:rPr>
          <w:rFonts w:ascii="Open Sans Light" w:eastAsia="Arial Unicode MS" w:hAnsi="Open Sans Light" w:cs="Open Sans Light"/>
          <w:color w:val="000000"/>
          <w:sz w:val="22"/>
          <w:szCs w:val="22"/>
          <w:u w:color="000000"/>
          <w:bdr w:val="nil"/>
          <w:lang w:eastAsia="it-IT"/>
        </w:rPr>
        <w:t xml:space="preserve">La riforma prevede </w:t>
      </w:r>
      <w:r>
        <w:rPr>
          <w:rFonts w:ascii="Open Sans Light" w:eastAsia="Arial Unicode MS" w:hAnsi="Open Sans Light" w:cs="Open Sans Light"/>
          <w:color w:val="000000"/>
          <w:sz w:val="22"/>
          <w:szCs w:val="22"/>
          <w:u w:color="000000"/>
          <w:bdr w:val="nil"/>
          <w:lang w:eastAsia="it-IT"/>
        </w:rPr>
        <w:t xml:space="preserve">la realizzazione di una </w:t>
      </w:r>
      <w:r w:rsidRPr="00314F53">
        <w:rPr>
          <w:rFonts w:ascii="Open Sans Light" w:eastAsia="Arial Unicode MS" w:hAnsi="Open Sans Light" w:cs="Open Sans Light"/>
          <w:color w:val="000000"/>
          <w:sz w:val="22"/>
          <w:szCs w:val="22"/>
          <w:u w:color="000000"/>
          <w:bdr w:val="nil"/>
          <w:lang w:eastAsia="it-IT"/>
        </w:rPr>
        <w:t>riforma della normativa sulle disabilità nell'ottica della de-istituzionalizzazione e della promozione dell'autonomia delle persone con disabilità</w:t>
      </w:r>
      <w:r>
        <w:rPr>
          <w:rFonts w:ascii="Open Sans Light" w:eastAsia="Arial Unicode MS" w:hAnsi="Open Sans Light" w:cs="Open Sans Light"/>
          <w:color w:val="000000"/>
          <w:sz w:val="22"/>
          <w:szCs w:val="22"/>
          <w:u w:color="000000"/>
          <w:bdr w:val="nil"/>
          <w:lang w:eastAsia="it-IT"/>
        </w:rPr>
        <w:t xml:space="preserve">. L’obiettivo è </w:t>
      </w:r>
      <w:r w:rsidRPr="000F5BDD">
        <w:rPr>
          <w:rFonts w:ascii="Open Sans Light" w:eastAsia="Arial Unicode MS" w:hAnsi="Open Sans Light" w:cs="Open Sans Light"/>
          <w:color w:val="000000"/>
          <w:sz w:val="22"/>
          <w:szCs w:val="22"/>
          <w:u w:color="000000"/>
          <w:bdr w:val="nil"/>
          <w:lang w:eastAsia="it-IT"/>
        </w:rPr>
        <w:t xml:space="preserve">realizzare pienamente i principi della Convenzione ONU sui diritti delle persone con disabilità del 2006, ratificata dall'Italia fin dal 2009), secondo un approccio del tutto coerente con la Carta dei diritti fondamentale dell'Unione Europea e con la recente "Strategia per i diritti delle persone con disabilità 2021-2030" presentata a marzo 2021 dalla Commissione Europea. </w:t>
      </w:r>
    </w:p>
    <w:p w14:paraId="7364B367"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Pr>
          <w:rFonts w:ascii="Open Sans Light" w:eastAsia="Arial Unicode MS" w:hAnsi="Open Sans Light" w:cs="Open Sans Light"/>
          <w:color w:val="000000"/>
          <w:sz w:val="22"/>
          <w:szCs w:val="22"/>
          <w:u w:color="000000"/>
          <w:bdr w:val="nil"/>
          <w:lang w:eastAsia="it-IT"/>
        </w:rPr>
        <w:t>La riforma prevede</w:t>
      </w:r>
      <w:r w:rsidRPr="00314F53">
        <w:rPr>
          <w:rFonts w:ascii="Open Sans Light" w:eastAsia="Arial Unicode MS" w:hAnsi="Open Sans Light" w:cs="Open Sans Light"/>
          <w:color w:val="000000"/>
          <w:sz w:val="22"/>
          <w:szCs w:val="22"/>
          <w:u w:color="000000"/>
          <w:bdr w:val="nil"/>
          <w:lang w:eastAsia="it-IT"/>
        </w:rPr>
        <w:t xml:space="preserve"> il rafforzamento e la qualificazione dell'offerta di servizi sociali da parte degli Ambiti territoriali, la semplificazione dell'accesso ai servizi socio-sanitari, la revisione delle procedure per l'accertamento delle disabilità, la promozione dei progetti di vita indipendente</w:t>
      </w:r>
      <w:r>
        <w:rPr>
          <w:rFonts w:ascii="Open Sans Light" w:eastAsia="Arial Unicode MS" w:hAnsi="Open Sans Light" w:cs="Open Sans Light"/>
          <w:color w:val="000000"/>
          <w:sz w:val="22"/>
          <w:szCs w:val="22"/>
          <w:u w:color="000000"/>
          <w:bdr w:val="nil"/>
          <w:lang w:eastAsia="it-IT"/>
        </w:rPr>
        <w:t xml:space="preserve"> e</w:t>
      </w:r>
      <w:r w:rsidRPr="00314F53">
        <w:rPr>
          <w:rFonts w:ascii="Open Sans Light" w:eastAsia="Arial Unicode MS" w:hAnsi="Open Sans Light" w:cs="Open Sans Light"/>
          <w:color w:val="000000"/>
          <w:sz w:val="22"/>
          <w:szCs w:val="22"/>
          <w:u w:color="000000"/>
          <w:bdr w:val="nil"/>
          <w:lang w:eastAsia="it-IT"/>
        </w:rPr>
        <w:t xml:space="preserve"> la promozione delle unità di valutazione multidimensionale sui territori, in grado di definire progetti individuali e personalizzati</w:t>
      </w:r>
      <w:r>
        <w:rPr>
          <w:rFonts w:ascii="Open Sans Light" w:eastAsia="Arial Unicode MS" w:hAnsi="Open Sans Light" w:cs="Open Sans Light"/>
          <w:color w:val="000000"/>
          <w:sz w:val="22"/>
          <w:szCs w:val="22"/>
          <w:u w:color="000000"/>
          <w:bdr w:val="nil"/>
          <w:lang w:eastAsia="it-IT"/>
        </w:rPr>
        <w:t>,</w:t>
      </w:r>
      <w:r w:rsidRPr="00314F53">
        <w:rPr>
          <w:rFonts w:ascii="Open Sans Light" w:eastAsia="Arial Unicode MS" w:hAnsi="Open Sans Light" w:cs="Open Sans Light"/>
          <w:color w:val="000000"/>
          <w:sz w:val="22"/>
          <w:szCs w:val="22"/>
          <w:u w:color="000000"/>
          <w:bdr w:val="nil"/>
          <w:lang w:eastAsia="it-IT"/>
        </w:rPr>
        <w:t>.</w:t>
      </w:r>
    </w:p>
    <w:p w14:paraId="79436875" w14:textId="77777777" w:rsidR="0002089B" w:rsidRPr="000F5BDD"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Pr>
          <w:rFonts w:ascii="Open Sans Light" w:eastAsia="Arial Unicode MS" w:hAnsi="Open Sans Light" w:cs="Open Sans Light"/>
          <w:color w:val="000000"/>
          <w:sz w:val="22"/>
          <w:szCs w:val="22"/>
          <w:u w:color="000000"/>
          <w:bdr w:val="nil"/>
          <w:lang w:eastAsia="it-IT"/>
        </w:rPr>
        <w:tab/>
      </w:r>
      <w:r w:rsidRPr="000F5BDD">
        <w:rPr>
          <w:rFonts w:ascii="Open Sans Light" w:eastAsia="Arial Unicode MS" w:hAnsi="Open Sans Light" w:cs="Open Sans Light"/>
          <w:color w:val="000000"/>
          <w:sz w:val="22"/>
          <w:szCs w:val="22"/>
          <w:u w:color="000000"/>
          <w:bdr w:val="nil"/>
          <w:lang w:eastAsia="it-IT"/>
        </w:rPr>
        <w:t>Verrà finanziata a partire dalle risorse del nuovo Fondo disabilità e non autosufficienza creato con la legge di bilancio 2020 (800 milioni complessivamente per il triennio 2021-2023).</w:t>
      </w:r>
    </w:p>
    <w:p w14:paraId="0F70420A" w14:textId="1D296D56"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p>
    <w:p w14:paraId="37CDC368" w14:textId="4AA30862" w:rsidR="000D6664" w:rsidRPr="00DE1C0E" w:rsidRDefault="000D6664"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DE1C0E">
        <w:rPr>
          <w:rFonts w:ascii="Montserrat SemiBold" w:eastAsia="Times New Roman" w:hAnsi="Montserrat SemiBold" w:cstheme="minorHAnsi"/>
          <w:b/>
          <w:bCs/>
          <w:color w:val="355790"/>
          <w:sz w:val="22"/>
          <w:szCs w:val="22"/>
          <w:lang w:eastAsia="en-GB"/>
        </w:rPr>
        <w:t>Riforma 1.</w:t>
      </w:r>
      <w:r>
        <w:rPr>
          <w:rFonts w:ascii="Montserrat SemiBold" w:eastAsia="Times New Roman" w:hAnsi="Montserrat SemiBold" w:cstheme="minorHAnsi"/>
          <w:b/>
          <w:bCs/>
          <w:color w:val="355790"/>
          <w:sz w:val="22"/>
          <w:szCs w:val="22"/>
          <w:lang w:eastAsia="en-GB"/>
        </w:rPr>
        <w:t>2</w:t>
      </w:r>
      <w:r w:rsidRPr="00DE1C0E">
        <w:rPr>
          <w:rFonts w:ascii="Montserrat SemiBold" w:eastAsia="Times New Roman" w:hAnsi="Montserrat SemiBold" w:cstheme="minorHAnsi"/>
          <w:b/>
          <w:bCs/>
          <w:color w:val="355790"/>
          <w:sz w:val="22"/>
          <w:szCs w:val="22"/>
          <w:lang w:eastAsia="en-GB"/>
        </w:rPr>
        <w:t>: Sistema degli interventi in favore degli anziani non autosufficienti</w:t>
      </w:r>
    </w:p>
    <w:p w14:paraId="595435F0" w14:textId="6BCE4B7D" w:rsidR="000D6664" w:rsidRDefault="000D6664" w:rsidP="000D66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r w:rsidRPr="000D6664">
        <w:rPr>
          <w:rFonts w:ascii="Open Sans Light" w:eastAsia="Calibri" w:hAnsi="Open Sans Light" w:cs="Open Sans Light"/>
          <w:color w:val="000000"/>
          <w:sz w:val="22"/>
          <w:szCs w:val="22"/>
          <w:u w:color="000000"/>
          <w:bdr w:val="nil"/>
          <w:lang w:eastAsia="it-IT"/>
        </w:rPr>
        <w:t>La riforma, compatibilmente con gli obiettivi di finanza pubblica e in coerenza con le Raccomandazioni della Commissione relative al semestre 2019 (CSR1) in merito al riequilibrio tra funzioni di welfare, è volta ad introdurre con provvedimento legislativo, a seguito di apposita delega parlamentare, un sistema organico di interventi in favore degli anziani non autosufficienti. Il provvedimento sarà adottato entro la scadenza naturale della legislatura (primavera 2023) ed è finalizzato alla formale individuazione di livelli essenziali delle prestazioni per gli anziani non autosufficienti nella cornice finanziaria indicata. I principi fondamentali della riforma sono quelli della semplificazione dell’accesso mediante punti unici di accesso sociosanitario, dell’individuazione di modalità di riconoscimento della non autosufficienza basate sul bisogno assistenziale, di un assessment multidimensionale, della definizione di un progetto individualizzato che individui e finanzi i sostegni necessari in maniera integrata, favorendo la permanenza a domicilio, nell’ottica della deistituzionalizzazione. Agli stessi fini, saranno potenziate le infrastrutture tecnologiche del sistema informativo della non autosufficienza. La Legge quadro viene anticipata da interventi specifici previsti dal PNRR, inseriti sia nella Missione sanitaria, con riferimento alle progettualità che rafforzano i servizi sanitari di prossimità e l'assistenza domiciliare, che nella missione sociale, con specifico riferimento al progetto di investimento 1.1. e, in particolare, le azioni finalizzate alla deistituzionalizzazione, alla riconversione delle RSA e al potenziamento dei sevizi domiciliari per le dimissioni protette.</w:t>
      </w:r>
    </w:p>
    <w:p w14:paraId="1196CE6A" w14:textId="77777777" w:rsidR="000D6664" w:rsidRPr="00254FF3" w:rsidRDefault="000D666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Calibri" w:hAnsi="Open Sans Light" w:cs="Open Sans Light"/>
          <w:color w:val="000000"/>
          <w:sz w:val="22"/>
          <w:szCs w:val="22"/>
          <w:u w:color="000000"/>
          <w:bdr w:val="nil"/>
          <w:lang w:eastAsia="it-IT"/>
        </w:rPr>
      </w:pPr>
    </w:p>
    <w:p w14:paraId="60A22910" w14:textId="77777777" w:rsidR="0002089B" w:rsidRPr="00067996" w:rsidRDefault="0002089B" w:rsidP="00643B9B">
      <w:pPr>
        <w:spacing w:after="160"/>
        <w:rPr>
          <w:rFonts w:ascii="Montserrat SemiBold" w:eastAsia="Times New Roman" w:hAnsi="Montserrat SemiBold" w:cs="Open Sans Light"/>
          <w:b/>
          <w:bCs/>
          <w:color w:val="365590"/>
          <w:sz w:val="22"/>
          <w:szCs w:val="22"/>
          <w:u w:val="single"/>
          <w:lang w:eastAsia="en-GB"/>
        </w:rPr>
      </w:pPr>
      <w:r w:rsidRPr="00067996">
        <w:rPr>
          <w:rFonts w:ascii="Montserrat SemiBold" w:eastAsia="Times New Roman" w:hAnsi="Montserrat SemiBold" w:cs="Open Sans Light"/>
          <w:b/>
          <w:bCs/>
          <w:color w:val="365590"/>
          <w:sz w:val="22"/>
          <w:szCs w:val="22"/>
          <w:u w:val="single"/>
          <w:lang w:eastAsia="en-GB"/>
        </w:rPr>
        <w:t>M5C2.2 Rigenerazione urbana e housing sociale</w:t>
      </w:r>
    </w:p>
    <w:p w14:paraId="480E23D4"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2.1: Investimenti in progetti di rigenerazione urbana, volti a ridurre situazioni di emarginazione e degrado sociale</w:t>
      </w:r>
    </w:p>
    <w:p w14:paraId="61814DC3"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L’investimento è finalizzato a fornire ai Comuni (con popolazione superiore ai 15.000 abitanti) contributi per investimenti nella rigenerazione urbana, al fine di ridurre le situazioni di emarginazione e degrado sociale nonché di migliorare la qualità del decoro urbano oltre che del contesto sociale e ambientale. Questo obiettivo può essere raggiunto attraverso la stabilità delle regole di finanza pubblica e i contributi diretti agli investimenti.</w:t>
      </w:r>
    </w:p>
    <w:p w14:paraId="38911233"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L’investimento può riguardare diverse tipologie di azione, quali: manutenzione per il riutilizzo e la rifunzionalizzazione di aree pubbliche e strutture edilizie pubbliche esistenti a fini di pubblico interesse, compresa la demolizione di opere abusive eseguite da privati in assenza o totale difformità dal permesso di costruzione e la sistemazione delle aree di pertinenza; miglioramento della qualità del decoro urbano e del tessuto sociale e ambientale, anche attraverso la ristrutturazione edilizia di edifici pubblici, con particolare riferimento allo sviluppo di servizi sociali e culturali, educativi e didattici, o alla promozione di attività culturali e sportive; interventi per la mobilità sostenibile.</w:t>
      </w:r>
    </w:p>
    <w:p w14:paraId="3073F8A2"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p>
    <w:p w14:paraId="6C162AFA" w14:textId="77777777" w:rsidR="0002089B" w:rsidRPr="00643B9B" w:rsidRDefault="0002089B"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2.2: Piani Urbani Integrati</w:t>
      </w:r>
    </w:p>
    <w:p w14:paraId="297BA7A4"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L’intervento Piani urbani integrati è dedicato alle periferie delle Città Metropolitane e prevede una pianificazione urbanistica partecipata, con l’obiettivo di trasformare territori vulnerabili in città smart e sostenibili, limitando il consumo di suolo edificabile.  Nelle aree metropolitane si potranno realizzare sinergie di pianificazione tra il Comune “principale” ed i Comuni limitrofi più piccoli con l’obiettivo di ricucire tessuto urbano ed extra-urbano, colmando deficit infrastrutturali e di mobilità.</w:t>
      </w:r>
    </w:p>
    <w:p w14:paraId="07DB0AEF"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 xml:space="preserve">Gli interventi potranno anche avvalersi della co-progettazione con il Terzo settore ai sensi dell’art. 55 decreto legislativo 3 luglio 2017 n.117 (Codice del Terzo settore, a norma dell’art.1, comma2, lettera b) legge 6 giugno 2016, n.106) e la partecipazione di investimenti privati nella misura fino al 30% con possibilità di far ricorso allo strumento finanziario del “Fondo dei fondi” BEI. Obiettivo primario è recuperare spazi urbani e aree già esistenti allo scopo di migliorare la qualità della vita promuovendo processi di partecipazione sociale e imprenditoriale. I progetti dovranno restituire alle comunità una identità attraverso la promozione di attività sociali, culturali e economiche con particolare attenzione agli aspetti ambientali. </w:t>
      </w:r>
    </w:p>
    <w:p w14:paraId="793F29D2" w14:textId="77777777" w:rsidR="0002089B" w:rsidRPr="00E3620A"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 xml:space="preserve">L’investimento prevede la predisposizione di programmi urbanistici di rigenerazione urbana partecipati, finalizzati al miglioramento di ampie aree urbane degradate, alla rigenerazione, alla rivitalizzazione economica, con particolare attenzione alla creazione di nuovi servizi alla persona e al miglioramento dell’accessibilità e dell’intermodalità delle infrastrutture  anche allo scopo di trasformare territori metropolitani vulnerabili in territori efficienti, sostenibili e produttivi aumentando, ove possibile, il loro valore. </w:t>
      </w:r>
    </w:p>
    <w:p w14:paraId="07344392" w14:textId="77777777" w:rsidR="0002089B"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r w:rsidRPr="00E3620A">
        <w:rPr>
          <w:rFonts w:ascii="Open Sans Light" w:eastAsia="Arial Unicode MS" w:hAnsi="Open Sans Light" w:cs="Open Sans Light"/>
          <w:color w:val="000000"/>
          <w:sz w:val="22"/>
          <w:szCs w:val="22"/>
          <w:u w:color="000000"/>
          <w:bdr w:val="nil"/>
          <w:lang w:eastAsia="it-IT"/>
        </w:rPr>
        <w:t>All’interno di questo progetto sarà prevista una specifica linea d’intervento riservata al recupero di soluzioni alloggiative dignitose per i lavoratori del settore agricolo e per quello industriale. La nascita e lo sviluppo di insediamenti irregolari sono terreno fertile per l’infiltrazione di gruppi criminali, un fenomeno che contribuisce a rendere ancora più precarie le condizioni di vita dei lavoratori di questi settori. L’intervento, infine, è in esecuzione del piano strategico contro il caporalato in agricoltura e la lotta la lavoro sommerso varato nel 2020 ed è parte di una più generale strategia di contrasto al lavoro sommerso (in osservanza delle raccomandazioni della Commissione Europea) che comprende anche l’aumento del numero degli ispettori del lavoro e la recente sanatoria per i lavoratori agricoli e domestici irregolari.</w:t>
      </w:r>
    </w:p>
    <w:p w14:paraId="7B10E944" w14:textId="77777777" w:rsidR="0002089B" w:rsidRPr="00254FF3" w:rsidRDefault="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16506DF6" w14:textId="77777777" w:rsidR="00496E43" w:rsidRDefault="0002089B" w:rsidP="00496E4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 xml:space="preserve">Investimento 2.3: </w:t>
      </w:r>
      <w:r w:rsidR="00777A74" w:rsidRPr="00643B9B">
        <w:rPr>
          <w:rFonts w:ascii="Montserrat SemiBold" w:eastAsia="Times New Roman" w:hAnsi="Montserrat SemiBold" w:cstheme="minorHAnsi"/>
          <w:b/>
          <w:bCs/>
          <w:color w:val="355790"/>
          <w:sz w:val="22"/>
          <w:szCs w:val="22"/>
          <w:lang w:eastAsia="en-GB"/>
        </w:rPr>
        <w:t>Programma innovativo della qualità dell’abitare</w:t>
      </w:r>
    </w:p>
    <w:p w14:paraId="6F408FF9" w14:textId="6086E87D" w:rsidR="00777A74" w:rsidRPr="00757B68" w:rsidRDefault="00777A74" w:rsidP="00496E43">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u w:color="000000"/>
          <w:bdr w:val="nil"/>
          <w:lang w:eastAsia="it-IT"/>
        </w:rPr>
      </w:pPr>
      <w:r w:rsidRPr="00757B68">
        <w:rPr>
          <w:rFonts w:ascii="Open Sans Light" w:eastAsia="Arial Unicode MS" w:hAnsi="Open Sans Light" w:cs="Open Sans Light"/>
          <w:color w:val="000000"/>
          <w:u w:color="000000"/>
          <w:bdr w:val="nil"/>
          <w:lang w:eastAsia="it-IT"/>
        </w:rPr>
        <w:t>L’obiettivo dell’investimento è la realizzazione di nuove strutture di edilizia residenziale pubblica, per ridurre le difficoltà abitative, con particolare riferimento al patrimonio pubblico esistente, e alla riqualificazione delle aree degradate, puntando principalmente sull'innovazione verde e sulla sostenibilità.</w:t>
      </w:r>
    </w:p>
    <w:p w14:paraId="1AE035CD" w14:textId="77777777" w:rsidR="00777A74" w:rsidRDefault="00777A74">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r w:rsidRPr="00757B68">
        <w:rPr>
          <w:rFonts w:ascii="Open Sans Light" w:eastAsia="Arial Unicode MS" w:hAnsi="Open Sans Light" w:cs="Open Sans Light"/>
          <w:color w:val="000000"/>
          <w:u w:color="000000"/>
          <w:bdr w:val="nil"/>
          <w:lang w:eastAsia="it-IT"/>
        </w:rPr>
        <w:t>L’investimento si articola in due</w:t>
      </w:r>
      <w:r>
        <w:rPr>
          <w:rFonts w:ascii="Open Sans Light" w:eastAsia="Arial Unicode MS" w:hAnsi="Open Sans Light" w:cs="Open Sans Light"/>
          <w:color w:val="000000"/>
          <w:u w:color="000000"/>
          <w:bdr w:val="nil"/>
          <w:lang w:eastAsia="it-IT"/>
        </w:rPr>
        <w:t xml:space="preserve"> linee di</w:t>
      </w:r>
      <w:r w:rsidRPr="00757B68">
        <w:rPr>
          <w:rFonts w:ascii="Open Sans Light" w:eastAsia="Arial Unicode MS" w:hAnsi="Open Sans Light" w:cs="Open Sans Light"/>
          <w:color w:val="000000"/>
          <w:u w:color="000000"/>
          <w:bdr w:val="nil"/>
          <w:lang w:eastAsia="it-IT"/>
        </w:rPr>
        <w:t xml:space="preserve"> interventi</w:t>
      </w:r>
      <w:r>
        <w:rPr>
          <w:rFonts w:ascii="Open Sans Light" w:eastAsia="Arial Unicode MS" w:hAnsi="Open Sans Light" w:cs="Open Sans Light"/>
          <w:color w:val="000000"/>
          <w:u w:color="000000"/>
          <w:bdr w:val="nil"/>
          <w:lang w:eastAsia="it-IT"/>
        </w:rPr>
        <w:t>, da realizzare senza consumo di nuovo suolo</w:t>
      </w:r>
      <w:r w:rsidRPr="00757B68">
        <w:rPr>
          <w:rFonts w:ascii="Open Sans Light" w:eastAsia="Arial Unicode MS" w:hAnsi="Open Sans Light" w:cs="Open Sans Light"/>
          <w:color w:val="000000"/>
          <w:u w:color="000000"/>
          <w:bdr w:val="nil"/>
          <w:lang w:eastAsia="it-IT"/>
        </w:rPr>
        <w:t xml:space="preserve">: (i) riqualificazione e aumento dell'housing sociale, ristrutturazione e rigenerazione della </w:t>
      </w:r>
      <w:r>
        <w:rPr>
          <w:rFonts w:ascii="Open Sans Light" w:eastAsia="Arial Unicode MS" w:hAnsi="Open Sans Light" w:cs="Open Sans Light"/>
          <w:color w:val="000000"/>
          <w:u w:color="000000"/>
          <w:bdr w:val="nil"/>
          <w:lang w:eastAsia="it-IT"/>
        </w:rPr>
        <w:t>qualità</w:t>
      </w:r>
      <w:r w:rsidRPr="00757B68">
        <w:rPr>
          <w:rFonts w:ascii="Open Sans Light" w:eastAsia="Arial Unicode MS" w:hAnsi="Open Sans Light" w:cs="Open Sans Light"/>
          <w:color w:val="000000"/>
          <w:u w:color="000000"/>
          <w:bdr w:val="nil"/>
          <w:lang w:eastAsia="it-IT"/>
        </w:rPr>
        <w:t xml:space="preserve"> urbana, miglioramento dell'accessibilità e della sicurezza, mitigazione della carenza abitativa e aumento della qualità ambientale, utilizzo di modelli e strumenti innovativi per la gestione, l'inclusione e il benessere urbano; (ii) interventi </w:t>
      </w:r>
      <w:r>
        <w:rPr>
          <w:rFonts w:ascii="Open Sans Light" w:eastAsia="Arial Unicode MS" w:hAnsi="Open Sans Light" w:cs="Open Sans Light"/>
          <w:color w:val="000000"/>
          <w:u w:color="000000"/>
          <w:bdr w:val="nil"/>
          <w:lang w:eastAsia="it-IT"/>
        </w:rPr>
        <w:t xml:space="preserve">sull’edilizia residenziale pubblica </w:t>
      </w:r>
      <w:r w:rsidRPr="00757B68">
        <w:rPr>
          <w:rFonts w:ascii="Open Sans Light" w:eastAsia="Arial Unicode MS" w:hAnsi="Open Sans Light" w:cs="Open Sans Light"/>
          <w:color w:val="000000"/>
          <w:u w:color="000000"/>
          <w:bdr w:val="nil"/>
          <w:lang w:eastAsia="it-IT"/>
        </w:rPr>
        <w:t>ad alto impatto strategico sul territorio nazionale.</w:t>
      </w:r>
    </w:p>
    <w:p w14:paraId="267CB425" w14:textId="77777777" w:rsidR="00777A74" w:rsidRDefault="00777A74" w:rsidP="00DE2C15">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r w:rsidRPr="0017696E">
        <w:rPr>
          <w:rFonts w:ascii="Open Sans Light" w:eastAsia="Arial Unicode MS" w:hAnsi="Open Sans Light" w:cs="Open Sans Light"/>
          <w:color w:val="000000"/>
          <w:u w:color="000000"/>
          <w:bdr w:val="nil"/>
          <w:lang w:eastAsia="it-IT"/>
        </w:rPr>
        <w:t>La selezione delle proposte di finanziamento avverrà attraverso indicatori volti a valutare l’impatto ambientale, sociale, culturale, urbano-territoriale, economico-finanziario e tecnologico-processuale dei progetti.</w:t>
      </w:r>
    </w:p>
    <w:p w14:paraId="5ED43FAD" w14:textId="77777777" w:rsidR="00496E43" w:rsidRDefault="00496E43" w:rsidP="00643B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u w:color="000000"/>
          <w:bdr w:val="nil"/>
          <w:lang w:eastAsia="it-IT"/>
        </w:rPr>
      </w:pPr>
    </w:p>
    <w:p w14:paraId="40EBA486" w14:textId="77777777" w:rsidR="00051219" w:rsidRPr="00DE1C0E" w:rsidRDefault="00051219" w:rsidP="00DE1C0E">
      <w:pPr>
        <w:suppressAutoHyphens/>
        <w:spacing w:after="120" w:line="288" w:lineRule="auto"/>
        <w:rPr>
          <w:rFonts w:ascii="Montserrat SemiBold" w:eastAsia="Times New Roman" w:hAnsi="Montserrat SemiBold" w:cstheme="minorHAnsi"/>
          <w:b/>
          <w:bCs/>
          <w:color w:val="355790"/>
          <w:sz w:val="22"/>
          <w:szCs w:val="22"/>
          <w:lang w:eastAsia="en-GB"/>
        </w:rPr>
      </w:pPr>
      <w:r w:rsidRPr="00DE1C0E">
        <w:rPr>
          <w:rFonts w:ascii="Montserrat SemiBold" w:eastAsia="Times New Roman" w:hAnsi="Montserrat SemiBold" w:cstheme="minorHAnsi"/>
          <w:b/>
          <w:bCs/>
          <w:color w:val="355790"/>
          <w:sz w:val="22"/>
          <w:szCs w:val="22"/>
          <w:lang w:eastAsia="en-GB"/>
        </w:rPr>
        <w:t>Riforma 2.1: Superamento degli insediamenti abusivi per il contrasto al caporalato e allo sfruttamento dei lavoratori</w:t>
      </w:r>
    </w:p>
    <w:p w14:paraId="2B1383CB" w14:textId="77777777" w:rsidR="00051219" w:rsidRDefault="00051219" w:rsidP="000512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Nell’ambito della strategia delineata nel Piano Triennale (2020-22), sul quale lo scorso 21 maggio 2020 è stata raggiunta l’intesa in Conferenza Unificata, si intende realizzare interventi volti a identificare soluzioni alloggiative dignitose per i lavoratori del settore agricolo. La nascita e lo sviluppo di insediamenti informali, in alcuni casi veri e propri ghetti, creano un terreno fertile per l’infiltrazione di gruppi criminali che hanno reso ancor più vulnerabili le condizioni dei lavoratori e delle lavoratrici che vi dimorano. </w:t>
      </w:r>
    </w:p>
    <w:p w14:paraId="26B3D7CB" w14:textId="77777777" w:rsidR="00051219" w:rsidRDefault="00051219" w:rsidP="000512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 xml:space="preserve">La </w:t>
      </w:r>
      <w:r>
        <w:rPr>
          <w:rFonts w:ascii="Open Sans Light" w:eastAsia="Arial Unicode MS" w:hAnsi="Open Sans Light" w:cs="Open Sans Light"/>
          <w:b/>
          <w:bCs/>
          <w:i/>
          <w:iCs/>
          <w:color w:val="000000"/>
          <w:sz w:val="22"/>
          <w:szCs w:val="22"/>
          <w:bdr w:val="none" w:sz="0" w:space="0" w:color="auto" w:frame="1"/>
          <w:lang w:eastAsia="it-IT"/>
        </w:rPr>
        <w:t xml:space="preserve">milestone </w:t>
      </w:r>
      <w:r>
        <w:rPr>
          <w:rFonts w:ascii="Open Sans Light" w:eastAsia="Arial Unicode MS" w:hAnsi="Open Sans Light" w:cs="Open Sans Light"/>
          <w:color w:val="000000"/>
          <w:sz w:val="22"/>
          <w:szCs w:val="22"/>
          <w:bdr w:val="none" w:sz="0" w:space="0" w:color="auto" w:frame="1"/>
          <w:lang w:eastAsia="it-IT"/>
        </w:rPr>
        <w:t>prevista è:</w:t>
      </w:r>
    </w:p>
    <w:p w14:paraId="5C6A4071" w14:textId="77777777" w:rsidR="00051219" w:rsidRDefault="00051219" w:rsidP="00051219">
      <w:pPr>
        <w:numPr>
          <w:ilvl w:val="0"/>
          <w:numId w:val="70"/>
        </w:numPr>
        <w:suppressAutoHyphens/>
        <w:spacing w:after="120" w:line="288" w:lineRule="auto"/>
        <w:jc w:val="both"/>
        <w:rPr>
          <w:rFonts w:ascii="Open Sans Light" w:eastAsia="Arial Unicode MS" w:hAnsi="Open Sans Light" w:cs="Open Sans Light"/>
          <w:color w:val="000000"/>
          <w:sz w:val="22"/>
          <w:szCs w:val="22"/>
          <w:bdr w:val="none" w:sz="0" w:space="0" w:color="auto" w:frame="1"/>
          <w:lang w:eastAsia="it-IT"/>
        </w:rPr>
      </w:pPr>
      <w:r>
        <w:rPr>
          <w:rFonts w:ascii="Open Sans Light" w:eastAsia="Arial Unicode MS" w:hAnsi="Open Sans Light" w:cs="Open Sans Light"/>
          <w:color w:val="000000"/>
          <w:sz w:val="22"/>
          <w:szCs w:val="22"/>
          <w:bdr w:val="none" w:sz="0" w:space="0" w:color="auto" w:frame="1"/>
          <w:lang w:eastAsia="it-IT"/>
        </w:rPr>
        <w:t>entro il Q1 2022, approvazione, da parte del Tavolo ex art. 25 quater del DL n. 119/2018, del documento contenente la mappatura degli insediamenti abusivi su cui intervenire con interventi di risanamento;</w:t>
      </w:r>
    </w:p>
    <w:p w14:paraId="352E6FC1" w14:textId="77777777" w:rsidR="00051219" w:rsidRDefault="00051219"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2BC77214" w14:textId="77777777" w:rsidR="00C911AA" w:rsidRDefault="00C911AA"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4A89AFE4" w14:textId="181714F8" w:rsidR="0002089B" w:rsidRPr="00643B9B" w:rsidRDefault="0002089B" w:rsidP="00643B9B">
      <w:pPr>
        <w:spacing w:after="160"/>
        <w:rPr>
          <w:rFonts w:ascii="Montserrat SemiBold" w:eastAsia="Times New Roman" w:hAnsi="Montserrat SemiBold" w:cs="Open Sans Light"/>
          <w:b/>
          <w:bCs/>
          <w:color w:val="365590"/>
          <w:sz w:val="22"/>
          <w:szCs w:val="22"/>
          <w:u w:val="single"/>
          <w:lang w:eastAsia="en-GB"/>
        </w:rPr>
      </w:pPr>
      <w:r w:rsidRPr="00643B9B">
        <w:rPr>
          <w:rFonts w:ascii="Montserrat SemiBold" w:eastAsia="Times New Roman" w:hAnsi="Montserrat SemiBold" w:cs="Open Sans Light"/>
          <w:b/>
          <w:bCs/>
          <w:color w:val="365590"/>
          <w:sz w:val="22"/>
          <w:szCs w:val="22"/>
          <w:u w:val="single"/>
          <w:lang w:eastAsia="en-GB"/>
        </w:rPr>
        <w:t xml:space="preserve">M5C2.2 Sport e </w:t>
      </w:r>
      <w:r w:rsidR="00FB566E" w:rsidRPr="00643B9B">
        <w:rPr>
          <w:rFonts w:ascii="Montserrat SemiBold" w:eastAsia="Times New Roman" w:hAnsi="Montserrat SemiBold" w:cs="Open Sans Light"/>
          <w:b/>
          <w:bCs/>
          <w:color w:val="365590"/>
          <w:sz w:val="22"/>
          <w:szCs w:val="22"/>
          <w:u w:val="single"/>
          <w:lang w:eastAsia="en-GB"/>
        </w:rPr>
        <w:t>INCLUSIONE</w:t>
      </w:r>
      <w:r w:rsidRPr="00643B9B">
        <w:rPr>
          <w:rFonts w:ascii="Montserrat SemiBold" w:eastAsia="Times New Roman" w:hAnsi="Montserrat SemiBold" w:cs="Open Sans Light"/>
          <w:b/>
          <w:bCs/>
          <w:color w:val="365590"/>
          <w:sz w:val="22"/>
          <w:szCs w:val="22"/>
          <w:u w:val="single"/>
          <w:lang w:eastAsia="en-GB"/>
        </w:rPr>
        <w:t xml:space="preserve"> Sociale</w:t>
      </w:r>
    </w:p>
    <w:p w14:paraId="1F2D9725" w14:textId="77777777" w:rsidR="0002089B" w:rsidRPr="00643B9B" w:rsidRDefault="0002089B" w:rsidP="00643B9B">
      <w:pPr>
        <w:suppressAutoHyphens/>
        <w:spacing w:after="120" w:line="288" w:lineRule="auto"/>
        <w:rPr>
          <w:rFonts w:ascii="Montserrat SemiBold" w:eastAsia="Times New Roman" w:hAnsi="Montserrat SemiBold" w:cstheme="minorHAnsi"/>
          <w:b/>
          <w:bCs/>
          <w:color w:val="355790"/>
          <w:sz w:val="22"/>
          <w:szCs w:val="22"/>
          <w:lang w:eastAsia="en-GB"/>
        </w:rPr>
      </w:pPr>
      <w:r w:rsidRPr="00643B9B">
        <w:rPr>
          <w:rFonts w:ascii="Montserrat SemiBold" w:eastAsia="Times New Roman" w:hAnsi="Montserrat SemiBold" w:cstheme="minorHAnsi"/>
          <w:b/>
          <w:bCs/>
          <w:color w:val="355790"/>
          <w:sz w:val="22"/>
          <w:szCs w:val="22"/>
          <w:lang w:eastAsia="en-GB"/>
        </w:rPr>
        <w:t>Investimento 3.1: Sport e Inclusione sociale</w:t>
      </w:r>
    </w:p>
    <w:p w14:paraId="330C2DB3" w14:textId="77777777" w:rsidR="0002089B" w:rsidRPr="00CF7C1F" w:rsidRDefault="0002089B" w:rsidP="0002089B">
      <w:pPr>
        <w:spacing w:before="160" w:line="288" w:lineRule="auto"/>
        <w:ind w:firstLine="454"/>
        <w:jc w:val="both"/>
        <w:rPr>
          <w:rFonts w:ascii="Open Sans Light" w:eastAsia="Calibri" w:hAnsi="Open Sans Light" w:cs="Open Sans Light"/>
          <w:sz w:val="22"/>
          <w:szCs w:val="22"/>
          <w:lang w:val="it"/>
        </w:rPr>
      </w:pPr>
      <w:r w:rsidRPr="00CF7C1F">
        <w:rPr>
          <w:rFonts w:ascii="Open Sans Light" w:eastAsia="Calibri" w:hAnsi="Open Sans Light" w:cs="Open Sans Light"/>
          <w:sz w:val="22"/>
          <w:szCs w:val="22"/>
          <w:lang w:val="it"/>
        </w:rPr>
        <w:t>L’investimento è finalizzato a favorire il recupero delle aree urbane puntando sugli impianti sportivi e la realizzazione di parchi urbani attrezzati, al fine di favorire l'inclusione e l'integrazione sociale, soprattutto nelle zone più degradate e con particolare attenzione alle persone svantaggiate. </w:t>
      </w:r>
    </w:p>
    <w:p w14:paraId="110D0ACC" w14:textId="1D9659BF" w:rsidR="0002089B" w:rsidRDefault="0002089B" w:rsidP="000A6742">
      <w:pPr>
        <w:spacing w:before="160" w:line="288" w:lineRule="auto"/>
        <w:ind w:firstLine="454"/>
        <w:jc w:val="both"/>
        <w:rPr>
          <w:rFonts w:ascii="Open Sans Light" w:eastAsia="Arial Unicode MS" w:hAnsi="Open Sans Light" w:cs="Open Sans Light"/>
          <w:color w:val="000000"/>
          <w:sz w:val="22"/>
          <w:szCs w:val="22"/>
          <w:u w:color="000000"/>
          <w:bdr w:val="nil"/>
          <w:lang w:eastAsia="it-IT"/>
        </w:rPr>
      </w:pPr>
      <w:r w:rsidRPr="00CF7C1F">
        <w:rPr>
          <w:rFonts w:ascii="Open Sans Light" w:eastAsia="Calibri" w:hAnsi="Open Sans Light" w:cs="Open Sans Light"/>
          <w:sz w:val="22"/>
          <w:szCs w:val="22"/>
          <w:lang w:val="it"/>
        </w:rPr>
        <w:t>L’implementazione del progetto si articola in tre fasi: (i) analisi preliminari e azioni necessarie per preparare al meglio gli appalti pubblici, come l'identificazione e l'analisi di base; (ii) fase di avvio e realizzazione dei progetti selezionati; (iii) monitoraggio e verifica del livello di implementazione dei progetti, al fine di individuare quelli più efficaci da promuovere e replicare.  </w:t>
      </w:r>
    </w:p>
    <w:p w14:paraId="3C63FDEA" w14:textId="77777777" w:rsidR="0002089B"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Unicode MS" w:hAnsi="Open Sans Light" w:cs="Open Sans Light"/>
          <w:color w:val="000000"/>
          <w:sz w:val="22"/>
          <w:szCs w:val="22"/>
          <w:u w:color="000000"/>
          <w:bdr w:val="nil"/>
          <w:lang w:eastAsia="it-IT"/>
        </w:rPr>
      </w:pPr>
    </w:p>
    <w:p w14:paraId="6310D0A0"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254FF3">
        <w:rPr>
          <w:rFonts w:ascii="Montserrat SemiBold" w:eastAsia="Times New Roman" w:hAnsi="Montserrat SemiBold" w:cs="Open Sans Light"/>
          <w:b/>
          <w:bCs/>
          <w:color w:val="365590"/>
          <w:sz w:val="22"/>
          <w:szCs w:val="22"/>
          <w:u w:val="single"/>
          <w:lang w:eastAsia="en-GB"/>
        </w:rPr>
        <w:t>M</w:t>
      </w:r>
      <w:r>
        <w:rPr>
          <w:rFonts w:ascii="Montserrat SemiBold" w:eastAsia="Times New Roman" w:hAnsi="Montserrat SemiBold" w:cs="Open Sans Light"/>
          <w:b/>
          <w:bCs/>
          <w:color w:val="365590"/>
          <w:sz w:val="22"/>
          <w:szCs w:val="22"/>
          <w:u w:val="single"/>
          <w:lang w:eastAsia="en-GB"/>
        </w:rPr>
        <w:t>5</w:t>
      </w:r>
      <w:r w:rsidRPr="00254FF3">
        <w:rPr>
          <w:rFonts w:ascii="Montserrat SemiBold" w:eastAsia="Times New Roman" w:hAnsi="Montserrat SemiBold" w:cs="Open Sans Light"/>
          <w:b/>
          <w:bCs/>
          <w:color w:val="365590"/>
          <w:sz w:val="22"/>
          <w:szCs w:val="22"/>
          <w:u w:val="single"/>
          <w:lang w:eastAsia="en-GB"/>
        </w:rPr>
        <w:t>C</w:t>
      </w:r>
      <w:r>
        <w:rPr>
          <w:rFonts w:ascii="Montserrat SemiBold" w:eastAsia="Times New Roman" w:hAnsi="Montserrat SemiBold" w:cs="Open Sans Light"/>
          <w:b/>
          <w:bCs/>
          <w:color w:val="365590"/>
          <w:sz w:val="22"/>
          <w:szCs w:val="22"/>
          <w:u w:val="single"/>
          <w:lang w:eastAsia="en-GB"/>
        </w:rPr>
        <w:t>2 Cronoprogramma delle misure</w:t>
      </w:r>
      <w:r w:rsidRPr="00254FF3">
        <w:rPr>
          <w:rFonts w:ascii="Montserrat SemiBold" w:eastAsia="Times New Roman" w:hAnsi="Montserrat SemiBold" w:cs="Open Sans Light"/>
          <w:b/>
          <w:bCs/>
          <w:color w:val="365590"/>
          <w:sz w:val="22"/>
          <w:szCs w:val="22"/>
          <w:u w:val="single"/>
          <w:lang w:eastAsia="en-GB"/>
        </w:rPr>
        <w:t xml:space="preserve"> </w:t>
      </w:r>
    </w:p>
    <w:p w14:paraId="17206311" w14:textId="77777777" w:rsidR="0002089B" w:rsidRPr="00254FF3" w:rsidRDefault="0002089B" w:rsidP="0002089B">
      <w:pPr>
        <w:spacing w:after="160"/>
        <w:rPr>
          <w:rFonts w:ascii="Open Sans Light" w:eastAsia="Arial" w:hAnsi="Open Sans Light" w:cs="Open Sans Light"/>
          <w:color w:val="000000"/>
          <w:sz w:val="22"/>
          <w:szCs w:val="22"/>
          <w:u w:color="000000"/>
          <w:bdr w:val="nil"/>
          <w:lang w:eastAsia="it-IT"/>
        </w:rPr>
      </w:pPr>
      <w:r w:rsidRPr="00932419">
        <w:rPr>
          <w:noProof/>
          <w:lang w:eastAsia="it-IT"/>
        </w:rPr>
        <w:drawing>
          <wp:inline distT="0" distB="0" distL="0" distR="0" wp14:anchorId="666490DC" wp14:editId="3B1647D3">
            <wp:extent cx="5543550" cy="989303"/>
            <wp:effectExtent l="0" t="0" r="0" b="1905"/>
            <wp:docPr id="8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43550" cy="989303"/>
                    </a:xfrm>
                    <a:prstGeom prst="rect">
                      <a:avLst/>
                    </a:prstGeom>
                    <a:noFill/>
                    <a:ln>
                      <a:noFill/>
                    </a:ln>
                  </pic:spPr>
                </pic:pic>
              </a:graphicData>
            </a:graphic>
          </wp:inline>
        </w:drawing>
      </w:r>
    </w:p>
    <w:p w14:paraId="50854DF4" w14:textId="77777777" w:rsidR="0002089B" w:rsidRPr="00254FF3" w:rsidRDefault="0002089B" w:rsidP="0002089B">
      <w:pPr>
        <w:rPr>
          <w:u w:color="000000"/>
          <w:bdr w:val="nil"/>
          <w:lang w:eastAsia="it-IT"/>
        </w:rPr>
      </w:pPr>
    </w:p>
    <w:p w14:paraId="250C6E1F" w14:textId="77777777" w:rsidR="0002089B" w:rsidRDefault="0002089B" w:rsidP="0002089B">
      <w:pPr>
        <w:rPr>
          <w:rFonts w:eastAsia="Arial Unicode MS"/>
          <w:u w:color="000000"/>
          <w:bdr w:val="nil"/>
          <w:lang w:eastAsia="it-IT"/>
        </w:rPr>
      </w:pPr>
    </w:p>
    <w:p w14:paraId="68E964FD" w14:textId="77777777" w:rsidR="0002089B" w:rsidRDefault="0002089B" w:rsidP="0002089B">
      <w:pPr>
        <w:rPr>
          <w:rFonts w:eastAsia="Arial Unicode MS"/>
          <w:u w:color="000000"/>
          <w:bdr w:val="nil"/>
          <w:lang w:eastAsia="it-IT"/>
        </w:rPr>
      </w:pPr>
    </w:p>
    <w:p w14:paraId="5CD433EC" w14:textId="77777777" w:rsidR="0002089B" w:rsidRDefault="0002089B" w:rsidP="0002089B">
      <w:pPr>
        <w:rPr>
          <w:rFonts w:eastAsia="Arial Unicode MS"/>
          <w:u w:color="000000"/>
          <w:bdr w:val="nil"/>
          <w:lang w:eastAsia="it-IT"/>
        </w:rPr>
      </w:pPr>
    </w:p>
    <w:p w14:paraId="53D8C1CB" w14:textId="77777777" w:rsidR="0002089B" w:rsidRDefault="0002089B" w:rsidP="0002089B">
      <w:pPr>
        <w:rPr>
          <w:rFonts w:eastAsia="Arial Unicode MS"/>
          <w:u w:color="000000"/>
          <w:bdr w:val="nil"/>
          <w:lang w:eastAsia="it-IT"/>
        </w:rPr>
      </w:pPr>
    </w:p>
    <w:p w14:paraId="3D8F7983" w14:textId="77777777" w:rsidR="0002089B" w:rsidRDefault="0002089B" w:rsidP="0002089B">
      <w:pPr>
        <w:rPr>
          <w:rFonts w:eastAsia="Arial Unicode MS"/>
          <w:u w:color="000000"/>
          <w:bdr w:val="nil"/>
          <w:lang w:eastAsia="it-IT"/>
        </w:rPr>
      </w:pPr>
    </w:p>
    <w:p w14:paraId="44357E97" w14:textId="77777777" w:rsidR="0002089B" w:rsidRDefault="0002089B" w:rsidP="0002089B">
      <w:pPr>
        <w:rPr>
          <w:rFonts w:eastAsia="Arial Unicode MS"/>
          <w:u w:color="000000"/>
          <w:bdr w:val="nil"/>
          <w:lang w:eastAsia="it-IT"/>
        </w:rPr>
      </w:pPr>
    </w:p>
    <w:p w14:paraId="53464530" w14:textId="77777777" w:rsidR="0002089B" w:rsidRDefault="0002089B" w:rsidP="0002089B">
      <w:pPr>
        <w:rPr>
          <w:rFonts w:eastAsia="Arial Unicode MS"/>
          <w:u w:color="000000"/>
          <w:bdr w:val="nil"/>
          <w:lang w:eastAsia="it-IT"/>
        </w:rPr>
      </w:pPr>
    </w:p>
    <w:p w14:paraId="49D93693" w14:textId="77777777" w:rsidR="0002089B" w:rsidRDefault="0002089B" w:rsidP="0002089B">
      <w:pPr>
        <w:rPr>
          <w:rFonts w:eastAsia="Arial Unicode MS"/>
          <w:u w:color="000000"/>
          <w:bdr w:val="nil"/>
          <w:lang w:eastAsia="it-IT"/>
        </w:rPr>
      </w:pPr>
    </w:p>
    <w:p w14:paraId="2D0F9413" w14:textId="77777777" w:rsidR="0002089B" w:rsidRDefault="0002089B" w:rsidP="0002089B">
      <w:pPr>
        <w:rPr>
          <w:rFonts w:eastAsia="Arial Unicode MS"/>
          <w:u w:color="000000"/>
          <w:bdr w:val="nil"/>
          <w:lang w:eastAsia="it-IT"/>
        </w:rPr>
      </w:pPr>
    </w:p>
    <w:p w14:paraId="49B05B3E" w14:textId="77777777" w:rsidR="0002089B" w:rsidRDefault="0002089B" w:rsidP="0002089B">
      <w:pPr>
        <w:rPr>
          <w:rFonts w:eastAsia="Arial Unicode MS"/>
          <w:u w:color="000000"/>
          <w:bdr w:val="nil"/>
          <w:lang w:eastAsia="it-IT"/>
        </w:rPr>
      </w:pPr>
    </w:p>
    <w:p w14:paraId="0DA93829" w14:textId="77777777" w:rsidR="0002089B" w:rsidRDefault="0002089B" w:rsidP="0002089B">
      <w:pPr>
        <w:rPr>
          <w:rFonts w:eastAsia="Arial Unicode MS"/>
          <w:u w:color="000000"/>
          <w:bdr w:val="nil"/>
          <w:lang w:eastAsia="it-IT"/>
        </w:rPr>
      </w:pPr>
    </w:p>
    <w:p w14:paraId="2FDC402E" w14:textId="77777777" w:rsidR="0002089B" w:rsidRDefault="0002089B" w:rsidP="0002089B">
      <w:pPr>
        <w:rPr>
          <w:rFonts w:eastAsia="Arial Unicode MS"/>
          <w:u w:color="000000"/>
          <w:bdr w:val="nil"/>
          <w:lang w:eastAsia="it-IT"/>
        </w:rPr>
      </w:pPr>
    </w:p>
    <w:p w14:paraId="2F9702E6" w14:textId="77777777" w:rsidR="0002089B" w:rsidRDefault="0002089B" w:rsidP="0002089B">
      <w:pPr>
        <w:rPr>
          <w:rFonts w:eastAsia="Arial Unicode MS"/>
          <w:u w:color="000000"/>
          <w:bdr w:val="nil"/>
          <w:lang w:eastAsia="it-IT"/>
        </w:rPr>
      </w:pPr>
    </w:p>
    <w:p w14:paraId="4F56F165" w14:textId="77777777" w:rsidR="0002089B" w:rsidRDefault="0002089B" w:rsidP="0002089B">
      <w:pPr>
        <w:rPr>
          <w:rFonts w:eastAsia="Arial Unicode MS"/>
          <w:u w:color="000000"/>
          <w:bdr w:val="nil"/>
          <w:lang w:eastAsia="it-IT"/>
        </w:rPr>
      </w:pPr>
    </w:p>
    <w:p w14:paraId="5577803D" w14:textId="77777777" w:rsidR="0002089B" w:rsidRDefault="0002089B" w:rsidP="0002089B">
      <w:pPr>
        <w:rPr>
          <w:rFonts w:eastAsia="Arial Unicode MS"/>
          <w:u w:color="000000"/>
          <w:bdr w:val="nil"/>
          <w:lang w:eastAsia="it-IT"/>
        </w:rPr>
      </w:pPr>
    </w:p>
    <w:p w14:paraId="647F881D" w14:textId="77777777" w:rsidR="0002089B" w:rsidRDefault="0002089B" w:rsidP="0002089B">
      <w:pPr>
        <w:rPr>
          <w:rFonts w:eastAsia="Arial Unicode MS"/>
          <w:u w:color="000000"/>
          <w:bdr w:val="nil"/>
          <w:lang w:eastAsia="it-IT"/>
        </w:rPr>
      </w:pPr>
    </w:p>
    <w:p w14:paraId="0B95A637" w14:textId="77777777" w:rsidR="0002089B" w:rsidRDefault="0002089B" w:rsidP="0002089B">
      <w:pPr>
        <w:rPr>
          <w:u w:color="000000"/>
          <w:bdr w:val="nil"/>
          <w:lang w:eastAsia="it-IT"/>
        </w:rPr>
      </w:pPr>
    </w:p>
    <w:p w14:paraId="0716521E" w14:textId="77777777" w:rsidR="0002089B" w:rsidRDefault="0002089B" w:rsidP="0002089B">
      <w:pPr>
        <w:rPr>
          <w:rFonts w:ascii="Open Sans Light" w:hAnsi="Open Sans Light" w:cs="Open Sans Light"/>
          <w:b/>
          <w:bCs/>
          <w:color w:val="000000"/>
          <w:sz w:val="28"/>
          <w:szCs w:val="28"/>
          <w:u w:color="000000"/>
          <w:bdr w:val="nil"/>
          <w:lang w:eastAsia="it-IT"/>
        </w:rPr>
      </w:pPr>
    </w:p>
    <w:p w14:paraId="7E58FCF8" w14:textId="77777777" w:rsidR="0002089B" w:rsidRDefault="0002089B" w:rsidP="0002089B">
      <w:pPr>
        <w:rPr>
          <w:rFonts w:ascii="Open Sans Light" w:hAnsi="Open Sans Light" w:cs="Open Sans Light"/>
          <w:b/>
          <w:bCs/>
          <w:color w:val="000000"/>
          <w:sz w:val="28"/>
          <w:szCs w:val="28"/>
          <w:u w:color="000000"/>
          <w:bdr w:val="nil"/>
          <w:lang w:eastAsia="it-IT"/>
        </w:rPr>
      </w:pPr>
    </w:p>
    <w:p w14:paraId="59D8E386" w14:textId="4B3CC4B2" w:rsidR="0002089B" w:rsidRPr="00254FF3" w:rsidRDefault="0002089B" w:rsidP="00EA3961">
      <w:pPr>
        <w:suppressAutoHyphens/>
        <w:spacing w:after="120" w:line="288" w:lineRule="auto"/>
        <w:contextualSpacing/>
        <w:outlineLvl w:val="2"/>
        <w:rPr>
          <w:rFonts w:ascii="Open Sans Light" w:eastAsia="Times New Roman" w:hAnsi="Open Sans Light" w:cs="Open Sans Light"/>
          <w:b/>
          <w:bCs/>
          <w:caps/>
          <w:color w:val="000000"/>
          <w:sz w:val="28"/>
          <w:szCs w:val="28"/>
          <w:u w:color="000000"/>
          <w:bdr w:val="nil"/>
          <w:lang w:eastAsia="it-IT"/>
        </w:rPr>
      </w:pPr>
      <w:r>
        <w:rPr>
          <w:rFonts w:ascii="Open Sans Light" w:hAnsi="Open Sans Light" w:cs="Open Sans Light"/>
          <w:b/>
          <w:bCs/>
          <w:color w:val="000000"/>
          <w:sz w:val="28"/>
          <w:szCs w:val="28"/>
          <w:u w:color="000000"/>
          <w:bdr w:val="nil"/>
          <w:lang w:eastAsia="it-IT"/>
        </w:rPr>
        <w:br w:type="page"/>
      </w:r>
      <w:r w:rsidRPr="00EA3961">
        <w:rPr>
          <w:rFonts w:ascii="Montserrat SemiBold" w:eastAsia="Times New Roman" w:hAnsi="Montserrat SemiBold" w:cs="Calibri"/>
          <w:b/>
          <w:bCs/>
          <w:color w:val="000000" w:themeColor="text1"/>
          <w:lang w:eastAsia="en-GB"/>
        </w:rPr>
        <w:t>M5C3: INTERVENTI SPECIALI PER LA COESIONE TERRITORIALE</w:t>
      </w:r>
    </w:p>
    <w:tbl>
      <w:tblPr>
        <w:tblStyle w:val="TableNormal1000000000000000"/>
        <w:tblW w:w="872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725"/>
      </w:tblGrid>
      <w:tr w:rsidR="007A364C" w:rsidRPr="00254FF3" w14:paraId="621887CE" w14:textId="77777777" w:rsidTr="00EB66D8">
        <w:trPr>
          <w:trHeight w:val="300"/>
        </w:trPr>
        <w:tc>
          <w:tcPr>
            <w:tcW w:w="8725" w:type="dxa"/>
            <w:tcBorders>
              <w:top w:val="single" w:sz="4" w:space="0" w:color="000000"/>
              <w:left w:val="single" w:sz="4" w:space="0" w:color="000000"/>
              <w:bottom w:val="single" w:sz="4" w:space="0" w:color="000000"/>
              <w:right w:val="single" w:sz="4" w:space="0" w:color="000000"/>
            </w:tcBorders>
            <w:shd w:val="clear" w:color="auto" w:fill="04215A"/>
            <w:tcMar>
              <w:top w:w="80" w:type="dxa"/>
              <w:left w:w="80" w:type="dxa"/>
              <w:bottom w:w="80" w:type="dxa"/>
              <w:right w:w="80" w:type="dxa"/>
            </w:tcMar>
            <w:vAlign w:val="center"/>
          </w:tcPr>
          <w:p w14:paraId="709D6AD6"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88" w:lineRule="auto"/>
              <w:jc w:val="center"/>
              <w:rPr>
                <w:rFonts w:ascii="Open Sans Light" w:hAnsi="Open Sans Light" w:cs="Open Sans Light"/>
                <w:color w:val="000000"/>
                <w:sz w:val="28"/>
                <w:szCs w:val="28"/>
              </w:rPr>
            </w:pPr>
            <w:r w:rsidRPr="00254FF3">
              <w:rPr>
                <w:rFonts w:ascii="Open Sans Light" w:hAnsi="Open Sans Light" w:cs="Open Sans Light"/>
                <w:bCs/>
                <w:color w:val="FFFFFF"/>
                <w:sz w:val="28"/>
                <w:szCs w:val="28"/>
                <w:u w:color="FFFFFF"/>
              </w:rPr>
              <w:t>Obiettivi della componente</w:t>
            </w:r>
          </w:p>
        </w:tc>
      </w:tr>
      <w:tr w:rsidR="00030ED0" w:rsidRPr="00254FF3" w14:paraId="526CC4C3" w14:textId="77777777" w:rsidTr="00EB66D8">
        <w:trPr>
          <w:trHeight w:val="2959"/>
        </w:trPr>
        <w:tc>
          <w:tcPr>
            <w:tcW w:w="8725" w:type="dxa"/>
            <w:tcBorders>
              <w:top w:val="single" w:sz="4" w:space="0" w:color="000000"/>
              <w:left w:val="single" w:sz="4" w:space="0" w:color="000000"/>
              <w:bottom w:val="nil"/>
              <w:right w:val="single" w:sz="4" w:space="0" w:color="000000"/>
            </w:tcBorders>
            <w:shd w:val="clear" w:color="auto" w:fill="FFFFFF"/>
            <w:tcMar>
              <w:top w:w="80" w:type="dxa"/>
              <w:left w:w="80" w:type="dxa"/>
              <w:bottom w:w="80" w:type="dxa"/>
              <w:right w:w="80" w:type="dxa"/>
            </w:tcMar>
            <w:vAlign w:val="center"/>
          </w:tcPr>
          <w:p w14:paraId="621ED19C"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obiettivi generali della componente sono:</w:t>
            </w:r>
          </w:p>
          <w:p w14:paraId="535C3D77"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Rafforzamento della Strategia nazionale per le aree interne, attraverso misure a supporto del miglioramento dei livelli e della qualità dei servizi scolastici, sanitari e sociali. </w:t>
            </w:r>
          </w:p>
          <w:p w14:paraId="14AED85F"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Valorizzazione economica e sociale dei beni confiscati alle mafie. </w:t>
            </w:r>
          </w:p>
          <w:p w14:paraId="12AF7BB2"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Potenziamento degli strumenti di contrasto alla dispersione scolastica e dei servizi socio-educativi ai minori.</w:t>
            </w:r>
          </w:p>
          <w:p w14:paraId="71292491" w14:textId="77777777" w:rsidR="0002089B" w:rsidRPr="00254FF3" w:rsidRDefault="0002089B" w:rsidP="00EB66D8">
            <w:pPr>
              <w:numPr>
                <w:ilvl w:val="0"/>
                <w:numId w:val="85"/>
              </w:numPr>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Riattivazione dello sviluppo economico attraverso il miglioramento delle infrastrutture di servizio delle Aree ZES funzionali ad accrescere la competitività delle aziende presenti e l’attrattività degli investimenti.</w:t>
            </w:r>
          </w:p>
        </w:tc>
      </w:tr>
      <w:tr w:rsidR="00D82692" w:rsidRPr="00254FF3" w14:paraId="61DC96CC" w14:textId="77777777" w:rsidTr="00EB66D8">
        <w:trPr>
          <w:trHeight w:val="4400"/>
        </w:trPr>
        <w:tc>
          <w:tcPr>
            <w:tcW w:w="8725"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C550DF"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Gli interventi sono ricondotti a un solo ambito di intervento e comprendono:</w:t>
            </w:r>
          </w:p>
          <w:p w14:paraId="79BC414B" w14:textId="246D3DE1"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Riforma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Rafforzamento delle Zone Economiche Speciali (ZES)</w:t>
            </w:r>
          </w:p>
          <w:p w14:paraId="4621C29F" w14:textId="23E399A9"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1: Strategia nazionale per le aree interne</w:t>
            </w:r>
          </w:p>
          <w:p w14:paraId="183428A7" w14:textId="4DFBF810"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Investimento</w:t>
            </w:r>
            <w:r w:rsidR="009C4DC7">
              <w:rPr>
                <w:rFonts w:ascii="Open Sans Light" w:hAnsi="Open Sans Light" w:cs="Open Sans Light"/>
                <w:color w:val="000000"/>
                <w:sz w:val="18"/>
                <w:szCs w:val="18"/>
                <w:u w:color="000000"/>
              </w:rPr>
              <w:t xml:space="preserve"> 1.</w:t>
            </w:r>
            <w:r w:rsidRPr="00254FF3">
              <w:rPr>
                <w:rFonts w:ascii="Open Sans Light" w:hAnsi="Open Sans Light" w:cs="Open Sans Light"/>
                <w:color w:val="000000"/>
                <w:sz w:val="18"/>
                <w:szCs w:val="18"/>
                <w:u w:color="000000"/>
              </w:rPr>
              <w:t>2: Valorizzazione beni confiscati alle mafie</w:t>
            </w:r>
          </w:p>
          <w:p w14:paraId="24084ECF" w14:textId="7EE25ED2"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9C4DC7">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 xml:space="preserve">3: </w:t>
            </w:r>
            <w:r w:rsidR="001723F9" w:rsidRPr="001723F9">
              <w:rPr>
                <w:rFonts w:ascii="Open Sans Light" w:hAnsi="Open Sans Light" w:cs="Open Sans Light"/>
                <w:color w:val="000000"/>
                <w:sz w:val="18"/>
                <w:szCs w:val="18"/>
                <w:u w:color="000000"/>
              </w:rPr>
              <w:t>Interventi socio-educativi strutturati per combattere la povertà educativa nel Mezzogiorno a sostegno del Terzo Settore</w:t>
            </w:r>
          </w:p>
          <w:p w14:paraId="6DC42141" w14:textId="02F56D77" w:rsidR="0002089B" w:rsidRPr="00254FF3" w:rsidRDefault="0002089B" w:rsidP="00643B9B">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708"/>
              <w:rPr>
                <w:rFonts w:ascii="Open Sans Light" w:hAnsi="Open Sans Light" w:cs="Open Sans Light"/>
                <w:color w:val="000000"/>
                <w:sz w:val="18"/>
                <w:szCs w:val="18"/>
                <w:u w:color="000000"/>
              </w:rPr>
            </w:pPr>
            <w:r w:rsidRPr="00254FF3">
              <w:rPr>
                <w:rFonts w:ascii="Open Sans Light" w:hAnsi="Open Sans Light" w:cs="Open Sans Light"/>
                <w:color w:val="000000"/>
                <w:sz w:val="18"/>
                <w:szCs w:val="18"/>
                <w:u w:color="000000"/>
              </w:rPr>
              <w:t xml:space="preserve">Investimento </w:t>
            </w:r>
            <w:r w:rsidR="00E973C1">
              <w:rPr>
                <w:rFonts w:ascii="Open Sans Light" w:hAnsi="Open Sans Light" w:cs="Open Sans Light"/>
                <w:color w:val="000000"/>
                <w:sz w:val="18"/>
                <w:szCs w:val="18"/>
                <w:u w:color="000000"/>
              </w:rPr>
              <w:t>1.</w:t>
            </w:r>
            <w:r w:rsidRPr="00254FF3">
              <w:rPr>
                <w:rFonts w:ascii="Open Sans Light" w:hAnsi="Open Sans Light" w:cs="Open Sans Light"/>
                <w:color w:val="000000"/>
                <w:sz w:val="18"/>
                <w:szCs w:val="18"/>
                <w:u w:color="000000"/>
              </w:rPr>
              <w:t xml:space="preserve">4: Interventi per Zone Economiche </w:t>
            </w:r>
            <w:r>
              <w:rPr>
                <w:rFonts w:ascii="Open Sans Light" w:hAnsi="Open Sans Light" w:cs="Open Sans Light"/>
                <w:color w:val="000000"/>
                <w:sz w:val="18"/>
                <w:szCs w:val="18"/>
                <w:u w:color="000000"/>
              </w:rPr>
              <w:t>Speciali</w:t>
            </w:r>
          </w:p>
          <w:p w14:paraId="183CB473" w14:textId="77777777" w:rsidR="0002089B" w:rsidRPr="00254FF3" w:rsidRDefault="0002089B" w:rsidP="00EB66D8">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line="288" w:lineRule="auto"/>
              <w:ind w:left="284"/>
              <w:rPr>
                <w:rFonts w:ascii="Open Sans Light" w:hAnsi="Open Sans Light" w:cs="Open Sans Light"/>
                <w:color w:val="000000"/>
                <w:sz w:val="18"/>
                <w:szCs w:val="18"/>
                <w:u w:color="000000"/>
              </w:rPr>
            </w:pPr>
          </w:p>
          <w:tbl>
            <w:tblPr>
              <w:tblStyle w:val="TableNormal1000000000000000"/>
              <w:tblW w:w="8509" w:type="dxa"/>
              <w:tblLayout w:type="fixed"/>
              <w:tblLook w:val="04A0" w:firstRow="1" w:lastRow="0" w:firstColumn="1" w:lastColumn="0" w:noHBand="0" w:noVBand="1"/>
            </w:tblPr>
            <w:tblGrid>
              <w:gridCol w:w="7550"/>
              <w:gridCol w:w="959"/>
            </w:tblGrid>
            <w:tr w:rsidR="0002089B" w:rsidRPr="00254FF3" w14:paraId="0D031F03" w14:textId="77777777" w:rsidTr="00EB66D8">
              <w:trPr>
                <w:trHeight w:val="260"/>
              </w:trPr>
              <w:tc>
                <w:tcPr>
                  <w:tcW w:w="8509" w:type="dxa"/>
                  <w:gridSpan w:val="2"/>
                  <w:hideMark/>
                </w:tcPr>
                <w:p w14:paraId="6BE360BD" w14:textId="77777777" w:rsidR="0002089B" w:rsidRPr="00254FF3" w:rsidRDefault="0002089B" w:rsidP="00EB66D8">
                  <w:pPr>
                    <w:jc w:val="center"/>
                    <w:rPr>
                      <w:rFonts w:ascii="Open Sans Light" w:eastAsia="Times New Roman" w:hAnsi="Open Sans Light" w:cs="Open Sans Light"/>
                      <w:b/>
                      <w:color w:val="FFFFFF"/>
                      <w:sz w:val="18"/>
                      <w:szCs w:val="18"/>
                    </w:rPr>
                  </w:pPr>
                  <w:r w:rsidRPr="00254FF3">
                    <w:rPr>
                      <w:rFonts w:ascii="Open Sans Light" w:eastAsia="Times New Roman" w:hAnsi="Open Sans Light" w:cs="Open Sans Light"/>
                      <w:b/>
                      <w:color w:val="FFFFFF"/>
                      <w:sz w:val="18"/>
                      <w:szCs w:val="18"/>
                    </w:rPr>
                    <w:t>Quadro delle risorse complessivo (MILIARDI DI EURO)</w:t>
                  </w:r>
                </w:p>
              </w:tc>
            </w:tr>
            <w:tr w:rsidR="0002089B" w:rsidRPr="00254FF3" w14:paraId="06E9C81D" w14:textId="77777777" w:rsidTr="00EB66D8">
              <w:trPr>
                <w:trHeight w:val="288"/>
              </w:trPr>
              <w:tc>
                <w:tcPr>
                  <w:tcW w:w="8509" w:type="dxa"/>
                  <w:gridSpan w:val="2"/>
                  <w:hideMark/>
                </w:tcPr>
                <w:p w14:paraId="4BC95C61"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M5. INCLUSIONE E COESIONE</w:t>
                  </w:r>
                </w:p>
              </w:tc>
            </w:tr>
            <w:tr w:rsidR="0002089B" w:rsidRPr="00254FF3" w14:paraId="35A16FBF" w14:textId="77777777" w:rsidTr="00EB66D8">
              <w:trPr>
                <w:trHeight w:val="270"/>
              </w:trPr>
              <w:tc>
                <w:tcPr>
                  <w:tcW w:w="8509" w:type="dxa"/>
                  <w:gridSpan w:val="2"/>
                  <w:hideMark/>
                </w:tcPr>
                <w:p w14:paraId="51AEAFF7" w14:textId="77777777"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M5C3 - INTERVENTI SPECIALI PER LA COESIONE TERRITORIALE</w:t>
                  </w:r>
                </w:p>
              </w:tc>
            </w:tr>
            <w:tr w:rsidR="0002089B" w:rsidRPr="00254FF3" w14:paraId="7E550C38" w14:textId="77777777" w:rsidTr="00EB66D8">
              <w:trPr>
                <w:trHeight w:val="270"/>
              </w:trPr>
              <w:tc>
                <w:tcPr>
                  <w:tcW w:w="7550" w:type="dxa"/>
                  <w:hideMark/>
                </w:tcPr>
                <w:p w14:paraId="0D48C423" w14:textId="77777777" w:rsidR="0002089B" w:rsidRPr="00254FF3" w:rsidRDefault="0002089B" w:rsidP="00EB66D8">
                  <w:pPr>
                    <w:jc w:val="both"/>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Ambiti di intervento/Misure</w:t>
                  </w:r>
                </w:p>
              </w:tc>
              <w:tc>
                <w:tcPr>
                  <w:tcW w:w="959" w:type="dxa"/>
                  <w:hideMark/>
                </w:tcPr>
                <w:p w14:paraId="3B992CB6" w14:textId="77777777"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w:t>
                  </w:r>
                </w:p>
              </w:tc>
            </w:tr>
            <w:tr w:rsidR="0002089B" w:rsidRPr="00254FF3" w14:paraId="1E0364CF" w14:textId="77777777" w:rsidTr="00EB66D8">
              <w:trPr>
                <w:trHeight w:val="260"/>
              </w:trPr>
              <w:tc>
                <w:tcPr>
                  <w:tcW w:w="7550" w:type="dxa"/>
                  <w:hideMark/>
                </w:tcPr>
                <w:p w14:paraId="1FC2B2D6" w14:textId="4B20C87A"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1: Strategia nazionale per le aree interne</w:t>
                  </w:r>
                </w:p>
              </w:tc>
              <w:tc>
                <w:tcPr>
                  <w:tcW w:w="959" w:type="dxa"/>
                  <w:hideMark/>
                </w:tcPr>
                <w:p w14:paraId="0B538434" w14:textId="7552B09C" w:rsidR="0002089B" w:rsidRPr="00254FF3" w:rsidRDefault="0002089B" w:rsidP="005A120A">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w:t>
                  </w:r>
                  <w:r w:rsidR="00C51F57">
                    <w:rPr>
                      <w:rFonts w:ascii="Open Sans Light" w:eastAsia="Times New Roman" w:hAnsi="Open Sans Light" w:cs="Open Sans Light"/>
                      <w:color w:val="000000"/>
                      <w:sz w:val="18"/>
                      <w:szCs w:val="18"/>
                    </w:rPr>
                    <w:t>83</w:t>
                  </w:r>
                </w:p>
              </w:tc>
            </w:tr>
            <w:tr w:rsidR="0002089B" w:rsidRPr="00254FF3" w14:paraId="741D32BC" w14:textId="77777777" w:rsidTr="00EB66D8">
              <w:trPr>
                <w:trHeight w:val="260"/>
              </w:trPr>
              <w:tc>
                <w:tcPr>
                  <w:tcW w:w="7550" w:type="dxa"/>
                  <w:hideMark/>
                </w:tcPr>
                <w:p w14:paraId="033F093B" w14:textId="6FA96B8F"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2: Valorizzazione beni confiscati alle mafie</w:t>
                  </w:r>
                </w:p>
              </w:tc>
              <w:tc>
                <w:tcPr>
                  <w:tcW w:w="959" w:type="dxa"/>
                  <w:hideMark/>
                </w:tcPr>
                <w:p w14:paraId="2451E078" w14:textId="77777777"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0,30</w:t>
                  </w:r>
                </w:p>
              </w:tc>
            </w:tr>
            <w:tr w:rsidR="0002089B" w:rsidRPr="00254FF3" w14:paraId="72B393C5" w14:textId="77777777" w:rsidTr="00EB66D8">
              <w:trPr>
                <w:trHeight w:val="460"/>
              </w:trPr>
              <w:tc>
                <w:tcPr>
                  <w:tcW w:w="7550" w:type="dxa"/>
                  <w:hideMark/>
                </w:tcPr>
                <w:p w14:paraId="1F3050A8" w14:textId="513E9C7C"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xml:space="preserve">3: </w:t>
                  </w:r>
                  <w:r w:rsidR="001723F9" w:rsidRPr="001723F9">
                    <w:rPr>
                      <w:rFonts w:ascii="Open Sans Light" w:eastAsia="Times New Roman" w:hAnsi="Open Sans Light" w:cs="Open Sans Light"/>
                      <w:color w:val="000000"/>
                      <w:sz w:val="18"/>
                      <w:szCs w:val="18"/>
                    </w:rPr>
                    <w:t>Interventi socio-educativi strutturati per combattere la povertà educativa nel Mezzogiorno a sostegno del Terzo Settore</w:t>
                  </w:r>
                </w:p>
              </w:tc>
              <w:tc>
                <w:tcPr>
                  <w:tcW w:w="959" w:type="dxa"/>
                  <w:hideMark/>
                </w:tcPr>
                <w:p w14:paraId="1B930856" w14:textId="2EFF0792"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0,2</w:t>
                  </w:r>
                  <w:r w:rsidR="000E427C">
                    <w:rPr>
                      <w:rFonts w:ascii="Open Sans Light" w:eastAsia="Times New Roman" w:hAnsi="Open Sans Light" w:cs="Open Sans Light"/>
                      <w:color w:val="000000"/>
                      <w:sz w:val="18"/>
                      <w:szCs w:val="18"/>
                    </w:rPr>
                    <w:t>2</w:t>
                  </w:r>
                </w:p>
              </w:tc>
            </w:tr>
            <w:tr w:rsidR="0002089B" w:rsidRPr="00254FF3" w14:paraId="7F1D5E1D" w14:textId="77777777" w:rsidTr="00EB66D8">
              <w:trPr>
                <w:trHeight w:val="260"/>
              </w:trPr>
              <w:tc>
                <w:tcPr>
                  <w:tcW w:w="7550" w:type="dxa"/>
                  <w:hideMark/>
                </w:tcPr>
                <w:p w14:paraId="6E38E62C" w14:textId="4AA11746" w:rsidR="0002089B" w:rsidRPr="00254FF3" w:rsidRDefault="0002089B" w:rsidP="00EB66D8">
                  <w:pP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 xml:space="preserve">Investimento </w:t>
                  </w:r>
                  <w:r w:rsidR="00E973C1">
                    <w:rPr>
                      <w:rFonts w:ascii="Open Sans Light" w:eastAsia="Times New Roman" w:hAnsi="Open Sans Light" w:cs="Open Sans Light"/>
                      <w:color w:val="000000"/>
                      <w:sz w:val="18"/>
                      <w:szCs w:val="18"/>
                    </w:rPr>
                    <w:t>1.</w:t>
                  </w:r>
                  <w:r w:rsidRPr="00254FF3">
                    <w:rPr>
                      <w:rFonts w:ascii="Open Sans Light" w:eastAsia="Times New Roman" w:hAnsi="Open Sans Light" w:cs="Open Sans Light"/>
                      <w:color w:val="000000"/>
                      <w:sz w:val="18"/>
                      <w:szCs w:val="18"/>
                    </w:rPr>
                    <w:t xml:space="preserve">4: Interventi per Zone Economiche </w:t>
                  </w:r>
                  <w:r>
                    <w:rPr>
                      <w:rFonts w:ascii="Open Sans Light" w:eastAsia="Times New Roman" w:hAnsi="Open Sans Light" w:cs="Open Sans Light"/>
                      <w:color w:val="000000"/>
                      <w:sz w:val="18"/>
                      <w:szCs w:val="18"/>
                    </w:rPr>
                    <w:t>Speciali</w:t>
                  </w:r>
                </w:p>
              </w:tc>
              <w:tc>
                <w:tcPr>
                  <w:tcW w:w="959" w:type="dxa"/>
                  <w:hideMark/>
                </w:tcPr>
                <w:p w14:paraId="17E31EB2" w14:textId="08D24415" w:rsidR="0002089B" w:rsidRPr="00254FF3" w:rsidRDefault="0002089B" w:rsidP="00EB66D8">
                  <w:pPr>
                    <w:jc w:val="center"/>
                    <w:rPr>
                      <w:rFonts w:ascii="Open Sans Light" w:eastAsia="Times New Roman" w:hAnsi="Open Sans Light" w:cs="Open Sans Light"/>
                      <w:color w:val="000000"/>
                      <w:sz w:val="18"/>
                      <w:szCs w:val="18"/>
                    </w:rPr>
                  </w:pPr>
                  <w:r w:rsidRPr="00254FF3">
                    <w:rPr>
                      <w:rFonts w:ascii="Open Sans Light" w:eastAsia="Times New Roman" w:hAnsi="Open Sans Light" w:cs="Open Sans Light"/>
                      <w:color w:val="000000"/>
                      <w:sz w:val="18"/>
                      <w:szCs w:val="18"/>
                    </w:rPr>
                    <w:t>0,6</w:t>
                  </w:r>
                  <w:r w:rsidR="00D622C0">
                    <w:rPr>
                      <w:rFonts w:ascii="Open Sans Light" w:eastAsia="Times New Roman" w:hAnsi="Open Sans Light" w:cs="Open Sans Light"/>
                      <w:color w:val="000000"/>
                      <w:sz w:val="18"/>
                      <w:szCs w:val="18"/>
                    </w:rPr>
                    <w:t>3</w:t>
                  </w:r>
                </w:p>
              </w:tc>
            </w:tr>
            <w:tr w:rsidR="0002089B" w:rsidRPr="00254FF3" w14:paraId="4FA1BAEE" w14:textId="77777777" w:rsidTr="00EB66D8">
              <w:trPr>
                <w:trHeight w:val="270"/>
              </w:trPr>
              <w:tc>
                <w:tcPr>
                  <w:tcW w:w="7550" w:type="dxa"/>
                  <w:hideMark/>
                </w:tcPr>
                <w:p w14:paraId="24B07B5E" w14:textId="77777777" w:rsidR="0002089B" w:rsidRPr="00254FF3" w:rsidRDefault="0002089B" w:rsidP="00EB66D8">
                  <w:pP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Totale Componente</w:t>
                  </w:r>
                </w:p>
              </w:tc>
              <w:tc>
                <w:tcPr>
                  <w:tcW w:w="959" w:type="dxa"/>
                  <w:hideMark/>
                </w:tcPr>
                <w:p w14:paraId="2179904E" w14:textId="004E499C" w:rsidR="0002089B" w:rsidRPr="00254FF3" w:rsidRDefault="0002089B" w:rsidP="00EB66D8">
                  <w:pPr>
                    <w:jc w:val="center"/>
                    <w:rPr>
                      <w:rFonts w:ascii="Open Sans Light" w:eastAsia="Times New Roman" w:hAnsi="Open Sans Light" w:cs="Open Sans Light"/>
                      <w:b/>
                      <w:color w:val="000000"/>
                      <w:sz w:val="18"/>
                      <w:szCs w:val="18"/>
                    </w:rPr>
                  </w:pPr>
                  <w:r w:rsidRPr="00254FF3">
                    <w:rPr>
                      <w:rFonts w:ascii="Open Sans Light" w:eastAsia="Times New Roman" w:hAnsi="Open Sans Light" w:cs="Open Sans Light"/>
                      <w:b/>
                      <w:color w:val="000000"/>
                      <w:sz w:val="18"/>
                      <w:szCs w:val="18"/>
                    </w:rPr>
                    <w:t>1,</w:t>
                  </w:r>
                  <w:r w:rsidR="00C51F57">
                    <w:rPr>
                      <w:rFonts w:ascii="Open Sans Light" w:eastAsia="Times New Roman" w:hAnsi="Open Sans Light" w:cs="Open Sans Light"/>
                      <w:b/>
                      <w:color w:val="000000"/>
                      <w:sz w:val="18"/>
                      <w:szCs w:val="18"/>
                    </w:rPr>
                    <w:t>98</w:t>
                  </w:r>
                </w:p>
              </w:tc>
            </w:tr>
          </w:tbl>
          <w:p w14:paraId="0A8D17F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Open Sans Light" w:hAnsi="Open Sans Light" w:cs="Open Sans Light"/>
                <w:color w:val="000000"/>
                <w:sz w:val="18"/>
                <w:szCs w:val="18"/>
              </w:rPr>
            </w:pPr>
          </w:p>
        </w:tc>
      </w:tr>
    </w:tbl>
    <w:p w14:paraId="669201EC" w14:textId="77777777" w:rsidR="0002089B" w:rsidRPr="00254FF3" w:rsidRDefault="0002089B" w:rsidP="0002089B">
      <w:pPr>
        <w:rPr>
          <w:u w:color="000000"/>
          <w:bdr w:val="nil"/>
          <w:lang w:eastAsia="it-IT"/>
        </w:rPr>
      </w:pPr>
    </w:p>
    <w:p w14:paraId="0A60B792"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rPr>
          <w:rFonts w:ascii="Open Sans Light" w:eastAsia="Times New Roman" w:hAnsi="Open Sans Light" w:cs="Open Sans Light"/>
          <w:b/>
          <w:bCs/>
          <w:caps/>
          <w:color w:val="000000"/>
          <w:sz w:val="22"/>
          <w:szCs w:val="22"/>
          <w:u w:color="000000"/>
          <w:bdr w:val="nil"/>
          <w:lang w:eastAsia="it-IT"/>
        </w:rPr>
      </w:pPr>
    </w:p>
    <w:p w14:paraId="32C8F419"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449C50C9" w14:textId="77777777" w:rsidR="00BD642C" w:rsidRDefault="00BD642C" w:rsidP="00B46273">
      <w:pPr>
        <w:suppressAutoHyphens/>
        <w:spacing w:after="120" w:line="288" w:lineRule="auto"/>
        <w:rPr>
          <w:rFonts w:ascii="Montserrat SemiBold" w:eastAsia="Times New Roman" w:hAnsi="Montserrat SemiBold" w:cstheme="minorHAnsi"/>
          <w:b/>
          <w:bCs/>
          <w:color w:val="355790"/>
          <w:sz w:val="22"/>
          <w:szCs w:val="22"/>
          <w:lang w:eastAsia="en-GB"/>
        </w:rPr>
      </w:pPr>
    </w:p>
    <w:p w14:paraId="3B6F00AE" w14:textId="4C6E7571"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Riforma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1: Rafforzamento delle Zone Economiche Speciali (ZES)</w:t>
      </w:r>
    </w:p>
    <w:p w14:paraId="033B95AE"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Le Zone Economiche Speciali (ZES) sono regioni geografiche localizzate nel Mezzogiorno dotate di una legislazione economica di vantaggio.</w:t>
      </w:r>
    </w:p>
    <w:p w14:paraId="1FE9E704"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Ad oggi sono state istituite le seguenti ZES: Regione Campania; Regione Calabria; Ionica Interregionale nelle regioni Puglia e Basilicata; Adriatica Interregionale nelle regioni Puglia e Molise; Sicilia occidentale; Sicilia orientale; Regione Abruzzo. È in fase finale l’istituzione della ZES Regione Sardegna.</w:t>
      </w:r>
    </w:p>
    <w:p w14:paraId="6B503DC6"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riforma punta a semplificare il sistema di governance delle ZES e a favorire meccanismi in grado di garantire la cantierabilità degli interventi in tempi rapidi, nonché a favorire l’insediamento di nuove imprese.</w:t>
      </w:r>
    </w:p>
    <w:p w14:paraId="005EC40D"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riforma riguarderà l’attività e i poteri del Commissario che avrà la titolarità del procedimento di autorizzazione unica e sarà l’interlocutore principale per gli attori economici interessati a investire sul territorio di riferimento. </w:t>
      </w:r>
    </w:p>
    <w:p w14:paraId="4E93E896"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Inoltre, per semplificare le procedure amministrative di insediamento delle imprese nelle aree ZES, si faciliterà la realizzazione del cd. “Digital One stop Shop ZES”, rafforzando così il potenziale di crescita dei territori target, accrescendone l’attrattività nei confronti delle imprese (anche straniere), con conseguente possibile impatto occupazionale.</w:t>
      </w:r>
    </w:p>
    <w:p w14:paraId="43CE2D8E"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57B67076" w14:textId="239C062D"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1: Strategia nazionale per le aree interne</w:t>
      </w:r>
    </w:p>
    <w:p w14:paraId="5F4469E8"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Le Aree Interne costituiscono circa tre quinti dell’intero territorio nazionale, distribuite da Nord a Sud, e presentano caratteristiche simili: a) grandi ricchezze naturali, paesaggistiche e culturali, b) distanza dai grandi agglomerati urbani e dai centri di servizi, c) potenzialità di sviluppo centrate sulla combinazione di innovazione e tradizione. Per il rilancio e la valorizzazione delle Aree Interne è necessario sostenere investimenti che innalzino l’attrattività di questi luoghi, invertendo i trend di declino che le colpiscono (infrastrutturali, demografici, economici), e facilitino meccanismi di sviluppo. </w:t>
      </w:r>
    </w:p>
    <w:p w14:paraId="5E9FCE35"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supporto del PNRR si articola nelle seguenti tre linee di intervento:</w:t>
      </w:r>
    </w:p>
    <w:p w14:paraId="28051932"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lang w:eastAsia="it-IT"/>
        </w:rPr>
      </w:pPr>
      <w:r w:rsidRPr="00254FF3">
        <w:rPr>
          <w:rFonts w:ascii="Open Sans Light" w:eastAsia="Arial Unicode MS" w:hAnsi="Open Sans Light" w:cs="Open Sans Light"/>
          <w:b/>
          <w:bCs/>
          <w:color w:val="355790"/>
          <w:sz w:val="22"/>
          <w:szCs w:val="22"/>
          <w:u w:color="355790"/>
          <w:bdr w:val="nil"/>
          <w:lang w:eastAsia="it-IT"/>
        </w:rPr>
        <w:t>Potenziamento servizi e infrastrutture sociali di comunità</w:t>
      </w:r>
    </w:p>
    <w:p w14:paraId="3D326356" w14:textId="77777777" w:rsidR="00C51CD0" w:rsidRPr="00672A0C"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L’intervento mira ad agevolare la soluzione a problemi di disagio e fragilità sociale, </w:t>
      </w:r>
      <w:r w:rsidRPr="005A120A">
        <w:rPr>
          <w:rFonts w:ascii="Open Sans Light" w:eastAsia="Arial Unicode MS" w:hAnsi="Open Sans Light" w:cs="Open Sans Light"/>
          <w:color w:val="000000"/>
          <w:sz w:val="22"/>
          <w:szCs w:val="22"/>
          <w:u w:color="000000"/>
          <w:bdr w:val="nil"/>
          <w:lang w:eastAsia="it-IT"/>
        </w:rPr>
        <w:t>mediante l’intensificazione dell’erogazione di servizi (agli anziani, ai giovani in difficoltà, servizi di natura socio-assistenziale, etc.).</w:t>
      </w:r>
    </w:p>
    <w:p w14:paraId="5798F4A0" w14:textId="54B2A337" w:rsidR="0002089B" w:rsidRPr="00254FF3" w:rsidRDefault="00C51CD0"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Calibri" w:hAnsi="Open Sans Light" w:cs="Open Sans Light"/>
          <w:b/>
          <w:bCs/>
          <w:color w:val="1E3A93"/>
          <w:sz w:val="22"/>
          <w:szCs w:val="22"/>
          <w:u w:color="1E3A93"/>
          <w:bdr w:val="nil"/>
          <w:lang w:eastAsia="it-IT"/>
        </w:rPr>
      </w:pPr>
      <w:r w:rsidRPr="006949B7">
        <w:rPr>
          <w:rFonts w:ascii="Open Sans Light" w:eastAsia="Arial Unicode MS" w:hAnsi="Open Sans Light" w:cs="Open Sans Light"/>
          <w:color w:val="000000"/>
          <w:sz w:val="22"/>
          <w:szCs w:val="22"/>
          <w:u w:color="000000"/>
          <w:bdr w:val="nil"/>
          <w:lang w:eastAsia="it-IT"/>
        </w:rPr>
        <w:t>L’attuazione prevede l’incremento dei fondi sotto forma di trasferimenti destinati alle autori</w:t>
      </w:r>
      <w:r w:rsidRPr="00C51CD0">
        <w:rPr>
          <w:rFonts w:ascii="Open Sans Light" w:eastAsia="Arial Unicode MS" w:hAnsi="Open Sans Light" w:cs="Open Sans Light"/>
          <w:color w:val="000000"/>
          <w:sz w:val="22"/>
          <w:szCs w:val="22"/>
          <w:u w:color="000000"/>
          <w:bdr w:val="nil"/>
          <w:lang w:eastAsia="it-IT"/>
        </w:rPr>
        <w:t xml:space="preserve">tà locali </w:t>
      </w:r>
      <w:r w:rsidRPr="000A6742">
        <w:rPr>
          <w:rFonts w:ascii="Open Sans Light" w:eastAsia="Arial Unicode MS" w:hAnsi="Open Sans Light" w:cs="Open Sans Light"/>
          <w:color w:val="000000"/>
          <w:sz w:val="22"/>
          <w:szCs w:val="22"/>
          <w:u w:color="000000"/>
          <w:bdr w:val="nil"/>
          <w:lang w:eastAsia="it-IT"/>
        </w:rPr>
        <w:t>per la realizzazione d’infrastrutture sociali che possano servire ad incrementare l’erogazione di servizi sul territorio</w:t>
      </w:r>
    </w:p>
    <w:p w14:paraId="21ED73FF"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708"/>
        <w:rPr>
          <w:rFonts w:ascii="Open Sans Light" w:eastAsia="Times New Roman" w:hAnsi="Open Sans Light" w:cs="Open Sans Light"/>
          <w:b/>
          <w:bCs/>
          <w:color w:val="355790"/>
          <w:sz w:val="22"/>
          <w:szCs w:val="22"/>
          <w:u w:color="355790"/>
          <w:bdr w:val="nil"/>
          <w:shd w:val="clear" w:color="auto" w:fill="FFFFFF"/>
          <w:lang w:eastAsia="it-IT"/>
        </w:rPr>
      </w:pPr>
      <w:r w:rsidRPr="00254FF3">
        <w:rPr>
          <w:rFonts w:ascii="Open Sans Light" w:eastAsia="Arial Unicode MS" w:hAnsi="Open Sans Light" w:cs="Open Sans Light"/>
          <w:b/>
          <w:bCs/>
          <w:color w:val="355790"/>
          <w:sz w:val="22"/>
          <w:szCs w:val="22"/>
          <w:u w:color="355790"/>
          <w:bdr w:val="nil"/>
          <w:lang w:eastAsia="it-IT"/>
        </w:rPr>
        <w:t>Servizi sanitari di prossimità</w:t>
      </w:r>
    </w:p>
    <w:p w14:paraId="5208A652"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Il consolidamento delle farmacie rurali convenzionate dei centri con meno di 3.000 abitanti mira a renderle strutture in grado di erogare servizi sanitari territoriali, per coprire maggiormente la gamma di servizi sanitari offerta alla popolazione di queste aree marginalizzate. Le farmacie, quindi, potranno rafforzare ruolo e funzione.</w:t>
      </w:r>
    </w:p>
    <w:p w14:paraId="30E183E9"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L’attuazione consiste nell’assegnazione di risorse finanziarie pubbliche per incentivare i privati a investire nell’adeguamento delle farmacie al fine di rafforzarne il ruolo di erogatori di servizi sanitari, (i) partecipando al servizio integrato di assistenza domiciliare; (ii) fornendo prestazioni di secondo livello, attraverso percorsi diagnostico-terapeutici previsti per patologie specifiche; (iii) erogando farmaci che il paziente è ora costretto a ritirare in ospedale; (iv) monitorando pazienti con la cartella clinica elettronica e il fascicolo farmaceutico.</w:t>
      </w:r>
    </w:p>
    <w:p w14:paraId="568E5F9B"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prevede di favorire il co-investimento privato pari a circa il 50% dell’intervento pubblico stanziato con un accordo tra ACT, Ministero della Salute ed Enti locali. </w:t>
      </w:r>
    </w:p>
    <w:p w14:paraId="218B09CC" w14:textId="77777777" w:rsidR="0002089B" w:rsidRPr="00254FF3" w:rsidRDefault="0002089B" w:rsidP="0002089B">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jc w:val="both"/>
        <w:rPr>
          <w:rFonts w:ascii="Open Sans Light" w:eastAsia="Calibri" w:hAnsi="Open Sans Light" w:cs="Open Sans Light"/>
          <w:b/>
          <w:bCs/>
          <w:color w:val="1E3A93"/>
          <w:sz w:val="22"/>
          <w:szCs w:val="22"/>
          <w:u w:color="1E3A93"/>
          <w:bdr w:val="nil"/>
          <w:lang w:eastAsia="it-IT"/>
        </w:rPr>
      </w:pPr>
    </w:p>
    <w:p w14:paraId="6E038EA1" w14:textId="5EB4F52E"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2: Valorizzazione dei beni confiscati alle mafie</w:t>
      </w:r>
    </w:p>
    <w:p w14:paraId="51CC9087"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La misura intende restituire alla collettività un numero significativo di beni confiscati per fini di sviluppo economico e sociale (inclusa la creazione di posti di lavoro), nonché come presidi di legalità a sostegno di un’economia più trasparente e del contrasto al fenomeno della criminalità organizzata.</w:t>
      </w:r>
    </w:p>
    <w:p w14:paraId="2FD16854"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prevede la riqualificazione e valorizzazione di </w:t>
      </w:r>
      <w:r w:rsidRPr="000A6742">
        <w:rPr>
          <w:rFonts w:ascii="Open Sans Light" w:eastAsia="Arial Unicode MS" w:hAnsi="Open Sans Light" w:cs="Open Sans Light"/>
          <w:color w:val="000000"/>
          <w:sz w:val="22"/>
          <w:szCs w:val="22"/>
          <w:u w:color="000000"/>
          <w:bdr w:val="nil"/>
          <w:lang w:eastAsia="it-IT"/>
        </w:rPr>
        <w:t>almeno 200</w:t>
      </w:r>
      <w:r w:rsidRPr="005A120A">
        <w:rPr>
          <w:rFonts w:ascii="Open Sans Light" w:eastAsia="Arial Unicode MS" w:hAnsi="Open Sans Light" w:cs="Open Sans Light"/>
          <w:color w:val="000000"/>
          <w:sz w:val="22"/>
          <w:szCs w:val="22"/>
          <w:u w:color="000000"/>
          <w:bdr w:val="nil"/>
          <w:lang w:eastAsia="it-IT"/>
        </w:rPr>
        <w:t xml:space="preserve"> beni confiscati alla criminalità organizzata per il potenziamento del social housing, la</w:t>
      </w:r>
      <w:r w:rsidRPr="00254FF3">
        <w:rPr>
          <w:rFonts w:ascii="Open Sans Light" w:eastAsia="Arial Unicode MS" w:hAnsi="Open Sans Light" w:cs="Open Sans Light"/>
          <w:color w:val="000000"/>
          <w:sz w:val="22"/>
          <w:szCs w:val="22"/>
          <w:u w:color="000000"/>
          <w:bdr w:val="nil"/>
          <w:lang w:eastAsia="it-IT"/>
        </w:rPr>
        <w:t xml:space="preserve"> rigenerazione urbana e il rafforzamento dei servizi pubblici di prossimità, il potenziamento dei servizi socio-culturali a favore delle giovani e l’aumento delle opportunità di lavoro.</w:t>
      </w:r>
    </w:p>
    <w:p w14:paraId="343F0B7B"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71A83B15" w14:textId="37EAC2E2"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1723F9">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3: Interventi socio-educativi strutturati per combattere la povertà educativa nel Mezzogiorno a sostegno del Terzo Settore</w:t>
      </w:r>
    </w:p>
    <w:p w14:paraId="64B24342" w14:textId="77777777" w:rsidR="00C51CD0" w:rsidRPr="00672A0C"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 xml:space="preserve">La misura intende contrastare la povertà educativa delle Regioni del Sud attraverso il potenziamento dei servizi socio-educativi a favore dei minori, finanziando iniziative del Terzo Settore, con specifico riferimento ai servizi assistenziali nella fascia 0-6 anni e a quelli di contrasto alla dispersione scolastica e di miglioramento dell’offerta educativa nella fascia 5-10 </w:t>
      </w:r>
      <w:r w:rsidRPr="005A120A">
        <w:rPr>
          <w:rFonts w:ascii="Open Sans Light" w:eastAsia="Arial Unicode MS" w:hAnsi="Open Sans Light" w:cs="Open Sans Light"/>
          <w:color w:val="000000"/>
          <w:sz w:val="22"/>
          <w:szCs w:val="22"/>
          <w:u w:color="000000"/>
          <w:bdr w:val="nil"/>
          <w:lang w:eastAsia="it-IT"/>
        </w:rPr>
        <w:t>e 11-17.</w:t>
      </w:r>
    </w:p>
    <w:p w14:paraId="25CB27B3"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6949B7">
        <w:rPr>
          <w:rFonts w:ascii="Open Sans Light" w:eastAsia="Arial Unicode MS" w:hAnsi="Open Sans Light" w:cs="Open Sans Light"/>
          <w:color w:val="000000"/>
          <w:sz w:val="22"/>
          <w:szCs w:val="22"/>
          <w:u w:color="000000"/>
          <w:bdr w:val="nil"/>
          <w:lang w:eastAsia="it-IT"/>
        </w:rPr>
        <w:t>La misura intende attivare sp</w:t>
      </w:r>
      <w:r w:rsidRPr="00C51CD0">
        <w:rPr>
          <w:rFonts w:ascii="Open Sans Light" w:eastAsia="Arial Unicode MS" w:hAnsi="Open Sans Light" w:cs="Open Sans Light"/>
          <w:color w:val="000000"/>
          <w:sz w:val="22"/>
          <w:szCs w:val="22"/>
          <w:u w:color="000000"/>
          <w:bdr w:val="nil"/>
          <w:lang w:eastAsia="it-IT"/>
        </w:rPr>
        <w:t xml:space="preserve">ecifiche progettualità condotte da enti del Terzo Settore </w:t>
      </w:r>
      <w:r w:rsidRPr="000A6742">
        <w:rPr>
          <w:rFonts w:ascii="Open Sans Light" w:eastAsia="Arial Unicode MS" w:hAnsi="Open Sans Light" w:cs="Open Sans Light"/>
          <w:color w:val="000000"/>
          <w:sz w:val="22"/>
          <w:szCs w:val="22"/>
          <w:u w:color="000000"/>
          <w:bdr w:val="nil"/>
          <w:lang w:eastAsia="it-IT"/>
        </w:rPr>
        <w:t>(fino a 2000)</w:t>
      </w:r>
      <w:r w:rsidRPr="005A120A">
        <w:rPr>
          <w:rFonts w:ascii="Open Sans Light" w:eastAsia="Arial Unicode MS" w:hAnsi="Open Sans Light" w:cs="Open Sans Light"/>
          <w:color w:val="000000"/>
          <w:sz w:val="22"/>
          <w:szCs w:val="22"/>
          <w:u w:color="000000"/>
          <w:bdr w:val="nil"/>
          <w:lang w:eastAsia="it-IT"/>
        </w:rPr>
        <w:t xml:space="preserve"> finalizzate a coinvolgere fino a 50.000 minori che versano in situazione di disagio o a rischio devianza.</w:t>
      </w:r>
      <w:r w:rsidRPr="00254FF3">
        <w:rPr>
          <w:rFonts w:ascii="Open Sans Light" w:eastAsia="Arial Unicode MS" w:hAnsi="Open Sans Light" w:cs="Open Sans Light"/>
          <w:color w:val="000000"/>
          <w:sz w:val="22"/>
          <w:szCs w:val="22"/>
          <w:u w:color="000000"/>
          <w:bdr w:val="nil"/>
          <w:lang w:eastAsia="it-IT"/>
        </w:rPr>
        <w:t xml:space="preserve"> </w:t>
      </w:r>
    </w:p>
    <w:p w14:paraId="1E4D4F8F" w14:textId="77777777" w:rsidR="0002089B" w:rsidRPr="00254FF3" w:rsidRDefault="0002089B" w:rsidP="0002089B">
      <w:pPr>
        <w:pBdr>
          <w:top w:val="nil"/>
          <w:left w:val="nil"/>
          <w:bottom w:val="nil"/>
          <w:right w:val="nil"/>
          <w:between w:val="nil"/>
          <w:bar w:val="nil"/>
        </w:pBd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160" w:after="120" w:line="276" w:lineRule="auto"/>
        <w:jc w:val="both"/>
        <w:rPr>
          <w:rFonts w:ascii="Open Sans Light" w:eastAsia="Calibri" w:hAnsi="Open Sans Light" w:cs="Open Sans Light"/>
          <w:b/>
          <w:bCs/>
          <w:color w:val="1E3A93"/>
          <w:sz w:val="22"/>
          <w:szCs w:val="22"/>
          <w:u w:color="1E3A93"/>
          <w:bdr w:val="nil"/>
          <w:lang w:eastAsia="it-IT"/>
        </w:rPr>
      </w:pPr>
    </w:p>
    <w:p w14:paraId="16F1F5D9" w14:textId="2C1C25DC" w:rsidR="0002089B" w:rsidRPr="00B46273" w:rsidRDefault="0002089B" w:rsidP="00B46273">
      <w:pPr>
        <w:suppressAutoHyphens/>
        <w:spacing w:after="120" w:line="288" w:lineRule="auto"/>
        <w:rPr>
          <w:rFonts w:ascii="Montserrat SemiBold" w:eastAsia="Times New Roman" w:hAnsi="Montserrat SemiBold" w:cstheme="minorHAnsi"/>
          <w:b/>
          <w:bCs/>
          <w:color w:val="355790"/>
          <w:sz w:val="22"/>
          <w:szCs w:val="22"/>
          <w:lang w:eastAsia="en-GB"/>
        </w:rPr>
      </w:pPr>
      <w:r w:rsidRPr="00B46273">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B46273">
        <w:rPr>
          <w:rFonts w:ascii="Montserrat SemiBold" w:eastAsia="Times New Roman" w:hAnsi="Montserrat SemiBold" w:cstheme="minorHAnsi"/>
          <w:b/>
          <w:bCs/>
          <w:color w:val="355790"/>
          <w:sz w:val="22"/>
          <w:szCs w:val="22"/>
          <w:lang w:eastAsia="en-GB"/>
        </w:rPr>
        <w:t>4: Interventi per le Zone Economiche Speciali (ZES)</w:t>
      </w:r>
    </w:p>
    <w:p w14:paraId="2993D58A"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Gli investimenti infrastrutturali proposti per il finanziamento del PNRR mirano ad assicurare un adeguato sviluppo dei collegamenti delle aree ZES con la rete nazionale dei trasporti, ed in particolare con le reti Trans Europee (TEN-T), al fine di rendere efficace l’attuazione delle ZES.</w:t>
      </w:r>
    </w:p>
    <w:p w14:paraId="2773D7BD"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Nell’ambito dei Piani strategici di sviluppo delle otto ZES coinvolte (ZES Regione Campania; ZES Regione Calabria; ZES Ionica Interregionale nelle regioni Puglia e Basilicata; ZES Adriatica Interregionale nelle regioni Puglia e Molise; ZES Sicilia occidentale; ZES Sicilia orientale; ZES Regione Abruzzo; in fase finale l’istituzione della ZES Regione Sardegna) sono previste diverse progettualità infrastrutturali.</w:t>
      </w:r>
    </w:p>
    <w:p w14:paraId="222847E0" w14:textId="77777777" w:rsidR="00C51CD0" w:rsidRPr="00254FF3" w:rsidRDefault="00C51CD0" w:rsidP="00C51CD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firstLine="454"/>
        <w:jc w:val="both"/>
        <w:rPr>
          <w:rFonts w:ascii="Open Sans Light" w:eastAsia="Arial"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lang w:eastAsia="it-IT"/>
        </w:rPr>
        <w:t>Le principali necessità sulle quali si intende intervenire sono le seguenti:</w:t>
      </w:r>
    </w:p>
    <w:p w14:paraId="7E5A2A86" w14:textId="77777777" w:rsidR="00C51CD0" w:rsidRPr="00254FF3"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Collegamento “ultimo miglio”: realizzare efficaci collegamenti tra le aree industriali e la rete SNIT e TEN-T, principalmente ferroviari, che consentano ai distretti produttivi tempi e costi ridotti nella logistica;</w:t>
      </w:r>
    </w:p>
    <w:p w14:paraId="641E41D3" w14:textId="77777777" w:rsidR="00C51CD0" w:rsidRPr="00254FF3"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Urbanizzazioni primarie: in alcune aree produttive i tavoli regionali hanno accordi con operatori economici pronti ad investire, che pongono però come condizione la dotazione di infrastrutture delle aree individuate, così come negli altri strumenti di regolazione (piani regolatori comunali, piani paesistici regionali, ecc.);</w:t>
      </w:r>
    </w:p>
    <w:p w14:paraId="77D03243" w14:textId="77777777" w:rsidR="00C51CD0" w:rsidRPr="003043ED" w:rsidRDefault="00C51CD0" w:rsidP="00C51CD0">
      <w:pPr>
        <w:numPr>
          <w:ilvl w:val="0"/>
          <w:numId w:val="87"/>
        </w:numPr>
        <w:pBdr>
          <w:top w:val="nil"/>
          <w:left w:val="nil"/>
          <w:bottom w:val="nil"/>
          <w:right w:val="nil"/>
          <w:between w:val="nil"/>
          <w:bar w:val="nil"/>
        </w:pBdr>
        <w:suppressAutoHyphens/>
        <w:spacing w:after="120" w:line="288" w:lineRule="auto"/>
        <w:jc w:val="both"/>
        <w:rPr>
          <w:rFonts w:ascii="Open Sans Light" w:eastAsia="Arial Unicode MS" w:hAnsi="Open Sans Light" w:cs="Open Sans Light"/>
          <w:color w:val="000000"/>
          <w:sz w:val="22"/>
          <w:szCs w:val="22"/>
          <w:u w:color="000000"/>
          <w:bdr w:val="nil"/>
          <w:lang w:eastAsia="it-IT"/>
        </w:rPr>
      </w:pPr>
      <w:r w:rsidRPr="00254FF3">
        <w:rPr>
          <w:rFonts w:ascii="Open Sans Light" w:eastAsia="Arial Unicode MS" w:hAnsi="Open Sans Light" w:cs="Open Sans Light"/>
          <w:color w:val="000000"/>
          <w:sz w:val="22"/>
          <w:szCs w:val="22"/>
          <w:u w:color="000000"/>
          <w:bdr w:val="nil"/>
          <w:shd w:val="clear" w:color="auto" w:fill="FFFFFF"/>
          <w:lang w:eastAsia="it-IT"/>
        </w:rPr>
        <w:t>Reti di trasporto resilienti ed efficienti con interventi locali mirati a rafforzare il livello di sicurezza delle opere d’arte serventi (spesso vetuste), relativamente all’accesso alle strutture principali (porti, aeroporti, aree produttive) e comunque secondo le regole dettate dalle vigenti normative tecniche (NTC18) e linee guida dedicate.</w:t>
      </w:r>
    </w:p>
    <w:p w14:paraId="4D23810D" w14:textId="77777777" w:rsidR="0002089B" w:rsidRPr="00637E85" w:rsidRDefault="0002089B" w:rsidP="000A6742">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line="288" w:lineRule="auto"/>
        <w:ind w:left="1174"/>
        <w:jc w:val="both"/>
        <w:rPr>
          <w:rFonts w:ascii="Open Sans Light" w:eastAsia="Arial Unicode MS" w:hAnsi="Open Sans Light" w:cs="Open Sans Light"/>
          <w:color w:val="000000"/>
          <w:sz w:val="22"/>
          <w:szCs w:val="22"/>
          <w:u w:color="000000"/>
          <w:bdr w:val="nil"/>
          <w:lang w:eastAsia="it-IT"/>
        </w:rPr>
      </w:pPr>
    </w:p>
    <w:p w14:paraId="661AAECE"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r w:rsidRPr="00637E85">
        <w:rPr>
          <w:rFonts w:ascii="Montserrat SemiBold" w:eastAsia="Times New Roman" w:hAnsi="Montserrat SemiBold" w:cs="Open Sans Light"/>
          <w:b/>
          <w:bCs/>
          <w:color w:val="365590"/>
          <w:sz w:val="22"/>
          <w:szCs w:val="22"/>
          <w:u w:val="single"/>
          <w:lang w:eastAsia="en-GB"/>
        </w:rPr>
        <w:t>M5C</w:t>
      </w:r>
      <w:r>
        <w:rPr>
          <w:rFonts w:ascii="Montserrat SemiBold" w:eastAsia="Times New Roman" w:hAnsi="Montserrat SemiBold" w:cs="Open Sans Light"/>
          <w:b/>
          <w:bCs/>
          <w:color w:val="365590"/>
          <w:sz w:val="22"/>
          <w:szCs w:val="22"/>
          <w:u w:val="single"/>
          <w:lang w:eastAsia="en-GB"/>
        </w:rPr>
        <w:t>3</w:t>
      </w:r>
      <w:r w:rsidRPr="00637E85">
        <w:rPr>
          <w:rFonts w:ascii="Montserrat SemiBold" w:eastAsia="Times New Roman" w:hAnsi="Montserrat SemiBold" w:cs="Open Sans Light"/>
          <w:b/>
          <w:bCs/>
          <w:color w:val="365590"/>
          <w:sz w:val="22"/>
          <w:szCs w:val="22"/>
          <w:u w:val="single"/>
          <w:lang w:eastAsia="en-GB"/>
        </w:rPr>
        <w:t xml:space="preserve"> Cronoprogramm</w:t>
      </w:r>
      <w:r>
        <w:rPr>
          <w:rFonts w:ascii="Montserrat SemiBold" w:eastAsia="Times New Roman" w:hAnsi="Montserrat SemiBold" w:cs="Open Sans Light"/>
          <w:b/>
          <w:bCs/>
          <w:color w:val="365590"/>
          <w:sz w:val="22"/>
          <w:szCs w:val="22"/>
          <w:u w:val="single"/>
          <w:lang w:eastAsia="en-GB"/>
        </w:rPr>
        <w:t>i</w:t>
      </w:r>
      <w:r w:rsidRPr="00637E85">
        <w:rPr>
          <w:rFonts w:ascii="Montserrat SemiBold" w:eastAsia="Times New Roman" w:hAnsi="Montserrat SemiBold" w:cs="Open Sans Light"/>
          <w:b/>
          <w:bCs/>
          <w:color w:val="365590"/>
          <w:sz w:val="22"/>
          <w:szCs w:val="22"/>
          <w:u w:val="single"/>
          <w:lang w:eastAsia="en-GB"/>
        </w:rPr>
        <w:t xml:space="preserve"> delle misure </w:t>
      </w:r>
    </w:p>
    <w:p w14:paraId="28B101EF" w14:textId="77777777" w:rsidR="0002089B" w:rsidRDefault="0002089B" w:rsidP="0002089B">
      <w:pPr>
        <w:spacing w:after="160"/>
        <w:rPr>
          <w:rFonts w:ascii="Montserrat SemiBold" w:eastAsia="Times New Roman" w:hAnsi="Montserrat SemiBold" w:cs="Open Sans Light"/>
          <w:b/>
          <w:bCs/>
          <w:color w:val="365590"/>
          <w:sz w:val="22"/>
          <w:szCs w:val="22"/>
          <w:u w:val="single"/>
          <w:lang w:eastAsia="en-GB"/>
        </w:rPr>
      </w:pPr>
    </w:p>
    <w:p w14:paraId="29A3F349"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60CE45D0" wp14:editId="6459266F">
            <wp:extent cx="6120130" cy="1092200"/>
            <wp:effectExtent l="0" t="0" r="0" b="0"/>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11B8F99C"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004C9118"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4B24636A" wp14:editId="4E06B359">
            <wp:extent cx="6120130" cy="1199515"/>
            <wp:effectExtent l="0" t="0" r="0" b="635"/>
            <wp:docPr id="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20130" cy="1199515"/>
                    </a:xfrm>
                    <a:prstGeom prst="rect">
                      <a:avLst/>
                    </a:prstGeom>
                    <a:noFill/>
                    <a:ln>
                      <a:noFill/>
                    </a:ln>
                  </pic:spPr>
                </pic:pic>
              </a:graphicData>
            </a:graphic>
          </wp:inline>
        </w:drawing>
      </w:r>
    </w:p>
    <w:p w14:paraId="1466FAC5"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4DAF221F" w14:textId="77777777" w:rsidR="0002089B" w:rsidRDefault="0002089B" w:rsidP="0002089B">
      <w:pPr>
        <w:rPr>
          <w:rFonts w:ascii="Montserrat SemiBold" w:eastAsia="Times New Roman" w:hAnsi="Montserrat SemiBold" w:cstheme="minorHAnsi"/>
          <w:b/>
          <w:bCs/>
          <w:color w:val="355790"/>
          <w:sz w:val="22"/>
          <w:szCs w:val="22"/>
          <w:lang w:eastAsia="en-GB"/>
        </w:rPr>
      </w:pPr>
      <w:r w:rsidRPr="00932419">
        <w:rPr>
          <w:noProof/>
          <w:lang w:eastAsia="it-IT"/>
        </w:rPr>
        <w:drawing>
          <wp:inline distT="0" distB="0" distL="0" distR="0" wp14:anchorId="721B2F00" wp14:editId="17E712C1">
            <wp:extent cx="6120130" cy="1100455"/>
            <wp:effectExtent l="0" t="0" r="0" b="4445"/>
            <wp:docPr id="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inline>
        </w:drawing>
      </w:r>
    </w:p>
    <w:p w14:paraId="52BCDD34"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327EED0E" w14:textId="77777777" w:rsidR="0002089B" w:rsidRPr="00940321" w:rsidRDefault="0002089B" w:rsidP="0002089B">
      <w:pPr>
        <w:rPr>
          <w:rFonts w:ascii="Montserrat SemiBold" w:eastAsia="Times New Roman" w:hAnsi="Montserrat SemiBold" w:cstheme="minorHAnsi"/>
          <w:b/>
          <w:bCs/>
          <w:color w:val="355790"/>
          <w:sz w:val="22"/>
          <w:szCs w:val="22"/>
          <w:lang w:eastAsia="en-GB"/>
        </w:rPr>
      </w:pPr>
      <w:r w:rsidRPr="003A7C3A">
        <w:rPr>
          <w:noProof/>
          <w:lang w:eastAsia="it-IT"/>
        </w:rPr>
        <w:drawing>
          <wp:inline distT="0" distB="0" distL="0" distR="0" wp14:anchorId="16C7446B" wp14:editId="7598693A">
            <wp:extent cx="6120130" cy="1092200"/>
            <wp:effectExtent l="0" t="0" r="0" b="0"/>
            <wp:docPr id="9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130" cy="1092200"/>
                    </a:xfrm>
                    <a:prstGeom prst="rect">
                      <a:avLst/>
                    </a:prstGeom>
                    <a:noFill/>
                    <a:ln>
                      <a:noFill/>
                    </a:ln>
                  </pic:spPr>
                </pic:pic>
              </a:graphicData>
            </a:graphic>
          </wp:inline>
        </w:drawing>
      </w:r>
    </w:p>
    <w:p w14:paraId="4A5911C5" w14:textId="77777777" w:rsidR="0002089B" w:rsidRPr="00254FF3" w:rsidRDefault="0002089B" w:rsidP="0002089B">
      <w:pPr>
        <w:pBdr>
          <w:top w:val="nil"/>
          <w:left w:val="nil"/>
          <w:bottom w:val="nil"/>
          <w:right w:val="nil"/>
          <w:between w:val="nil"/>
          <w:bar w:val="nil"/>
        </w:pBdr>
        <w:suppressAutoHyphens/>
        <w:spacing w:after="120" w:line="288" w:lineRule="auto"/>
        <w:ind w:left="1174"/>
        <w:jc w:val="both"/>
        <w:rPr>
          <w:rFonts w:ascii="Open Sans Light" w:eastAsia="Arial Unicode MS" w:hAnsi="Open Sans Light" w:cs="Open Sans Light"/>
          <w:color w:val="000000"/>
          <w:sz w:val="22"/>
          <w:szCs w:val="22"/>
          <w:u w:color="000000"/>
          <w:bdr w:val="nil"/>
          <w:lang w:eastAsia="it-IT"/>
        </w:rPr>
      </w:pPr>
    </w:p>
    <w:tbl>
      <w:tblPr>
        <w:tblStyle w:val="TableNormal1000000000000000"/>
        <w:tblW w:w="96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0"/>
        <w:gridCol w:w="9458"/>
      </w:tblGrid>
      <w:tr w:rsidR="00D82692" w:rsidRPr="00254FF3" w14:paraId="5A0590D6" w14:textId="77777777" w:rsidTr="00EB66D8">
        <w:trPr>
          <w:trHeight w:val="1622"/>
        </w:trPr>
        <w:tc>
          <w:tcPr>
            <w:tcW w:w="170" w:type="dxa"/>
            <w:tcBorders>
              <w:top w:val="nil"/>
              <w:left w:val="single" w:sz="12" w:space="0" w:color="1E3A93"/>
              <w:bottom w:val="nil"/>
              <w:right w:val="nil"/>
            </w:tcBorders>
            <w:shd w:val="clear" w:color="auto" w:fill="F0F0F0"/>
            <w:tcMar>
              <w:top w:w="80" w:type="dxa"/>
              <w:left w:w="80" w:type="dxa"/>
              <w:bottom w:w="80" w:type="dxa"/>
              <w:right w:w="80" w:type="dxa"/>
            </w:tcMar>
          </w:tcPr>
          <w:p w14:paraId="560B8AAE" w14:textId="77777777" w:rsidR="0002089B" w:rsidRPr="00254FF3" w:rsidRDefault="0002089B" w:rsidP="00EB66D8">
            <w:pPr>
              <w:rPr>
                <w:rFonts w:ascii="Open Sans Light" w:hAnsi="Open Sans Light" w:cs="Open Sans Light"/>
              </w:rPr>
            </w:pPr>
          </w:p>
        </w:tc>
        <w:tc>
          <w:tcPr>
            <w:tcW w:w="9467" w:type="dxa"/>
            <w:tcBorders>
              <w:top w:val="nil"/>
              <w:left w:val="nil"/>
              <w:bottom w:val="nil"/>
              <w:right w:val="nil"/>
            </w:tcBorders>
            <w:shd w:val="clear" w:color="auto" w:fill="E4EBF4"/>
            <w:tcMar>
              <w:top w:w="80" w:type="dxa"/>
              <w:left w:w="364" w:type="dxa"/>
              <w:bottom w:w="80" w:type="dxa"/>
              <w:right w:w="364" w:type="dxa"/>
            </w:tcMar>
          </w:tcPr>
          <w:p w14:paraId="13D4266E"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bCs/>
                <w:color w:val="1E3A93"/>
                <w:u w:color="1E3A93"/>
              </w:rPr>
            </w:pPr>
          </w:p>
          <w:p w14:paraId="4CD30F0B"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bCs/>
                <w:color w:val="1E3A93"/>
                <w:u w:color="1E3A93"/>
              </w:rPr>
            </w:pPr>
            <w:r w:rsidRPr="00254FF3">
              <w:rPr>
                <w:rFonts w:ascii="Open Sans Light" w:hAnsi="Open Sans Light" w:cs="Open Sans Light"/>
                <w:bCs/>
                <w:color w:val="1E3A93"/>
                <w:u w:color="1E3A93"/>
              </w:rPr>
              <w:t xml:space="preserve">Focus sulle dimensioni trasversali del Piano </w:t>
            </w:r>
          </w:p>
          <w:p w14:paraId="57F504F7" w14:textId="59808916"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interventi previsti in questa missione avranno un forte impatto sulle tre dimensioni orizzontali previste nel Piano: divari di genere, giovani e Sud. In particolare, le ricadute più forti si avranno</w:t>
            </w:r>
            <w:r w:rsidR="003E34D6">
              <w:rPr>
                <w:rFonts w:ascii="Open Sans Light" w:hAnsi="Open Sans Light" w:cs="Open Sans Light"/>
                <w:color w:val="000000"/>
                <w:u w:color="000000"/>
              </w:rPr>
              <w:t xml:space="preserve"> sul tasso di occupazione e sulla sua qualità</w:t>
            </w:r>
            <w:r w:rsidRPr="00254FF3">
              <w:rPr>
                <w:rFonts w:ascii="Open Sans Light" w:hAnsi="Open Sans Light" w:cs="Open Sans Light"/>
                <w:color w:val="000000"/>
                <w:u w:color="000000"/>
              </w:rPr>
              <w:t xml:space="preserve">. </w:t>
            </w:r>
          </w:p>
          <w:p w14:paraId="6DCC6E1D" w14:textId="51BACD2C"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 xml:space="preserve">Per quanto riguarda le </w:t>
            </w:r>
            <w:r w:rsidR="008A2D99">
              <w:rPr>
                <w:rFonts w:ascii="Open Sans Light" w:hAnsi="Open Sans Light" w:cs="Open Sans Light"/>
                <w:color w:val="000000"/>
                <w:u w:color="000000"/>
              </w:rPr>
              <w:t>discrepanze di genere,</w:t>
            </w:r>
            <w:r w:rsidRPr="00254FF3">
              <w:rPr>
                <w:rFonts w:ascii="Open Sans Light" w:hAnsi="Open Sans Light" w:cs="Open Sans Light"/>
                <w:color w:val="000000"/>
                <w:u w:color="000000"/>
              </w:rPr>
              <w:t xml:space="preserve"> questo avviene prevalentemente con l’investimento in infrastrutture sociali e la progressiva attivazione dei servizi a essi connessi, che favoriscono l’occupazione femminile. Allo stesso esito contribuiranno gli interventi a favore dell’imprenditoria femminile. Il riequilibrio territoriale in questo tipo di investimenti avrà l’ulteriore effetto di contribuire a ridurre i divari occupazionali fra Nord e Sud.</w:t>
            </w:r>
          </w:p>
          <w:p w14:paraId="56A94E70"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interventi sulle politiche attive del lavoro e sulla formazione sono diretti a migliorare il funzionamento del mercato del lavoro, attraverso la creazione e la valorizzazione delle competenze con investimenti nelle politiche di istruzione e formazione (apprendistato duale). Tali interventi andranno a vantaggio principale delle nuove generazioni, e, assieme al potenziamento del servizio civile universale, contribuiranno a ridurre il numero dei Neet, fra i quali pure si registra un divario significativo di genere.</w:t>
            </w:r>
          </w:p>
          <w:p w14:paraId="3832FAED" w14:textId="065DEE6C"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Le misure a sostegno del Mezzogiorno</w:t>
            </w:r>
            <w:r w:rsidR="008A2D99">
              <w:rPr>
                <w:rFonts w:ascii="Open Sans Light" w:hAnsi="Open Sans Light" w:cs="Open Sans Light"/>
                <w:color w:val="000000"/>
                <w:u w:color="000000"/>
              </w:rPr>
              <w:t>,</w:t>
            </w:r>
            <w:r w:rsidRPr="00254FF3">
              <w:rPr>
                <w:rFonts w:ascii="Open Sans Light" w:hAnsi="Open Sans Light" w:cs="Open Sans Light"/>
                <w:color w:val="000000"/>
                <w:u w:color="000000"/>
              </w:rPr>
              <w:t xml:space="preserve"> che rafforzano la dotazione dei servizi essenziali e colmano il gap di connettività e digitalizzazione nelle aree marginali</w:t>
            </w:r>
            <w:r w:rsidR="008A2D99">
              <w:rPr>
                <w:rFonts w:ascii="Open Sans Light" w:hAnsi="Open Sans Light" w:cs="Open Sans Light"/>
                <w:color w:val="000000"/>
                <w:u w:color="000000"/>
              </w:rPr>
              <w:t>,</w:t>
            </w:r>
            <w:r w:rsidRPr="00254FF3">
              <w:rPr>
                <w:rFonts w:ascii="Open Sans Light" w:hAnsi="Open Sans Light" w:cs="Open Sans Light"/>
                <w:color w:val="000000"/>
                <w:u w:color="000000"/>
              </w:rPr>
              <w:t xml:space="preserve"> sono dirette ad aumentare l’attrattività dei territori a maggior rischio di spopolamento, accrescere le opportunità di lavoro e affermare il diritto a restare per le nuove generazioni, nonché a migliorare le condizioni di occupabilità delle donne. Valorizzare i beni confiscati alle mafie con il contributo Terzo Settore contribuisce alla creazione di una nuova consapevolezza sociale sui temi del contrasto alla criminalità organizzata.</w:t>
            </w:r>
          </w:p>
          <w:p w14:paraId="16D1209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ind w:left="284" w:right="284"/>
              <w:rPr>
                <w:rFonts w:ascii="Open Sans Light" w:hAnsi="Open Sans Light" w:cs="Open Sans Light"/>
                <w:color w:val="000000"/>
                <w:u w:color="000000"/>
              </w:rPr>
            </w:pPr>
            <w:r w:rsidRPr="00254FF3">
              <w:rPr>
                <w:rFonts w:ascii="Open Sans Light" w:hAnsi="Open Sans Light" w:cs="Open Sans Light"/>
                <w:color w:val="000000"/>
                <w:u w:color="000000"/>
              </w:rPr>
              <w:t>Gli effetti di questa missione comporteranno un miglioramento dei seguenti indicatori:</w:t>
            </w:r>
          </w:p>
          <w:p w14:paraId="6FDB965E"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dotazione di servizi pubblici essenziali nelle aree marginalizzate;</w:t>
            </w:r>
          </w:p>
          <w:p w14:paraId="562494B9"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investimenti in ricerca e sviluppo nel Mezzogiorno;</w:t>
            </w:r>
          </w:p>
          <w:p w14:paraId="546A71B8"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divari territoriali dei tassi di occupazione e di disoccupazione;</w:t>
            </w:r>
          </w:p>
          <w:p w14:paraId="12998AFF"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occupazione femminile, pari al solo 50,1% nel 2019, e di quasi 18 punti percentuali inferiore a quello maschile;</w:t>
            </w:r>
          </w:p>
          <w:p w14:paraId="27760260"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gap nel tasso di occupazione fra donne di 25-49 anni con figli in età prescolare e donne senza figli: per le prime tale tasso è pari al solo 74,3% delle seconde;</w:t>
            </w:r>
          </w:p>
          <w:p w14:paraId="7545D704"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disoccupazione giovanile, che è pari al 29,2% per giovani compresi fra i 15-24 anni di età e al 14,8% per quelli far i 25 e i 34 anni;</w:t>
            </w:r>
          </w:p>
          <w:p w14:paraId="1356B2DC"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incidenza dei Neet fra i giovani: pari al 27,9% delle donne e al 19,9% degli uomini;</w:t>
            </w:r>
          </w:p>
          <w:p w14:paraId="001865E3"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tasso di occupazione al Sud che è pari al 44,8% contro il 67,9% del nord;</w:t>
            </w:r>
          </w:p>
          <w:p w14:paraId="43095F46"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u w:color="000000"/>
              </w:rPr>
            </w:pPr>
            <w:r w:rsidRPr="00254FF3">
              <w:rPr>
                <w:rFonts w:ascii="Open Sans Light" w:hAnsi="Open Sans Light" w:cs="Open Sans Light"/>
                <w:color w:val="000000"/>
                <w:u w:color="000000"/>
              </w:rPr>
              <w:t>- il saldo migratorio netto dal Sud (che negli ultimi 20 anni è stato di circa 1 milione di persone);</w:t>
            </w:r>
          </w:p>
          <w:p w14:paraId="5998E7E8" w14:textId="77777777" w:rsidR="0002089B" w:rsidRPr="00254FF3" w:rsidRDefault="0002089B" w:rsidP="00EB66D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60" w:after="60"/>
              <w:ind w:left="568" w:right="278" w:hanging="284"/>
              <w:rPr>
                <w:rFonts w:ascii="Open Sans Light" w:hAnsi="Open Sans Light" w:cs="Open Sans Light"/>
                <w:color w:val="000000"/>
              </w:rPr>
            </w:pPr>
            <w:r w:rsidRPr="00254FF3">
              <w:rPr>
                <w:rFonts w:ascii="Open Sans Light" w:hAnsi="Open Sans Light" w:cs="Open Sans Light"/>
                <w:color w:val="000000"/>
                <w:u w:color="000000"/>
              </w:rPr>
              <w:t>- la quota di 18-24enni italiani che possiede al più un titolo secondario inferiore ed è già fuori dal sistema di istruzione e formazione. Tale indicatore è pari al 13,5% (561mila giovani), un valore più elevato del benchmark europeo fissato al 10%.</w:t>
            </w:r>
          </w:p>
        </w:tc>
      </w:tr>
    </w:tbl>
    <w:p w14:paraId="22924E9D" w14:textId="77777777" w:rsidR="0002089B" w:rsidRPr="00254FF3" w:rsidRDefault="0002089B" w:rsidP="0002089B">
      <w:pPr>
        <w:widowControl w:val="0"/>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after="120"/>
        <w:jc w:val="both"/>
        <w:rPr>
          <w:rFonts w:ascii="Open Sans Light" w:eastAsia="Arial" w:hAnsi="Open Sans Light" w:cs="Open Sans Light"/>
          <w:color w:val="000000"/>
          <w:sz w:val="28"/>
          <w:szCs w:val="28"/>
          <w:u w:color="000000"/>
          <w:bdr w:val="nil"/>
          <w:lang w:eastAsia="it-IT"/>
        </w:rPr>
      </w:pPr>
    </w:p>
    <w:p w14:paraId="61DEB3F3" w14:textId="77777777" w:rsidR="0002089B" w:rsidRPr="00254FF3" w:rsidRDefault="0002089B" w:rsidP="0002089B">
      <w:pPr>
        <w:rPr>
          <w:lang w:eastAsia="en-GB"/>
        </w:rPr>
      </w:pPr>
    </w:p>
    <w:p w14:paraId="37AA6617" w14:textId="77777777" w:rsidR="0002089B" w:rsidRPr="00254FF3" w:rsidRDefault="0002089B" w:rsidP="0002089B">
      <w:pPr>
        <w:rPr>
          <w:lang w:eastAsia="en-GB"/>
        </w:rPr>
      </w:pPr>
    </w:p>
    <w:p w14:paraId="1F1B6104" w14:textId="77777777" w:rsidR="0002089B" w:rsidRPr="00254FF3" w:rsidRDefault="0002089B" w:rsidP="0002089B">
      <w:pPr>
        <w:rPr>
          <w:lang w:eastAsia="en-GB"/>
        </w:rPr>
      </w:pPr>
    </w:p>
    <w:p w14:paraId="78659610" w14:textId="77777777" w:rsidR="0002089B" w:rsidRPr="00254FF3" w:rsidRDefault="0002089B" w:rsidP="0002089B"/>
    <w:p w14:paraId="6C3AEC2E" w14:textId="77777777" w:rsidR="0002089B" w:rsidRPr="00254FF3" w:rsidRDefault="0002089B" w:rsidP="0002089B">
      <w:pPr>
        <w:rPr>
          <w:rFonts w:ascii="Montserrat SemiBold" w:hAnsi="Montserrat SemiBold" w:cs="Calibri"/>
          <w:caps/>
          <w:color w:val="000000" w:themeColor="text1"/>
          <w:lang w:eastAsia="en-GB"/>
        </w:rPr>
      </w:pPr>
      <w:r w:rsidRPr="00254FF3">
        <w:br w:type="page"/>
      </w:r>
    </w:p>
    <w:p w14:paraId="2B839108" w14:textId="77777777" w:rsidR="0002089B" w:rsidRPr="00EA3961" w:rsidRDefault="0002089B" w:rsidP="00EA3961">
      <w:pPr>
        <w:pStyle w:val="Style18"/>
      </w:pPr>
      <w:bookmarkStart w:id="167" w:name="_Toc70118622"/>
      <w:bookmarkEnd w:id="162"/>
      <w:r w:rsidRPr="00EA3961">
        <w:t>MISSIONE 6: SALUTE</w:t>
      </w:r>
      <w:bookmarkEnd w:id="167"/>
    </w:p>
    <w:tbl>
      <w:tblPr>
        <w:tblStyle w:val="Grigliatabella52"/>
        <w:tblW w:w="5000" w:type="pct"/>
        <w:shd w:val="clear" w:color="auto" w:fill="D9E2F3" w:themeFill="accent1" w:themeFillTint="33"/>
        <w:tblLook w:val="04A0" w:firstRow="1" w:lastRow="0" w:firstColumn="1" w:lastColumn="0" w:noHBand="0" w:noVBand="1"/>
      </w:tblPr>
      <w:tblGrid>
        <w:gridCol w:w="8720"/>
      </w:tblGrid>
      <w:tr w:rsidR="0002089B" w:rsidRPr="00254FF3" w14:paraId="7C43D5A6" w14:textId="77777777" w:rsidTr="00EB66D8">
        <w:trPr>
          <w:trHeight w:val="454"/>
        </w:trPr>
        <w:tc>
          <w:tcPr>
            <w:tcW w:w="5000" w:type="pct"/>
            <w:shd w:val="clear" w:color="auto" w:fill="04215A"/>
            <w:vAlign w:val="center"/>
          </w:tcPr>
          <w:p w14:paraId="715F9E2B" w14:textId="77777777" w:rsidR="0002089B" w:rsidRPr="00254FF3" w:rsidRDefault="0002089B" w:rsidP="00EB66D8">
            <w:pPr>
              <w:autoSpaceDE w:val="0"/>
              <w:autoSpaceDN w:val="0"/>
              <w:adjustRightInd w:val="0"/>
              <w:spacing w:line="288" w:lineRule="auto"/>
              <w:jc w:val="center"/>
              <w:rPr>
                <w:rFonts w:ascii="Open Sans Light" w:hAnsi="Open Sans Light" w:cs="Open Sans Light"/>
                <w:caps/>
                <w:color w:val="FFFFFF" w:themeColor="background1"/>
                <w:sz w:val="22"/>
                <w:szCs w:val="22"/>
              </w:rPr>
            </w:pPr>
            <w:r w:rsidRPr="00254FF3">
              <w:rPr>
                <w:rFonts w:ascii="Open Sans Light" w:hAnsi="Open Sans Light" w:cs="Open Sans Light"/>
                <w:color w:val="FFFFFF" w:themeColor="background1"/>
                <w:sz w:val="22"/>
                <w:szCs w:val="22"/>
              </w:rPr>
              <w:t>Riquadro di sintesi</w:t>
            </w:r>
          </w:p>
        </w:tc>
      </w:tr>
      <w:tr w:rsidR="0002089B" w:rsidRPr="00254FF3" w14:paraId="07D7E936" w14:textId="77777777" w:rsidTr="00EB66D8">
        <w:trPr>
          <w:trHeight w:val="542"/>
        </w:trPr>
        <w:tc>
          <w:tcPr>
            <w:tcW w:w="5000" w:type="pct"/>
            <w:shd w:val="clear" w:color="auto" w:fill="FFFFFF" w:themeFill="background1"/>
            <w:vAlign w:val="center"/>
          </w:tcPr>
          <w:p w14:paraId="51682F39" w14:textId="77777777"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Area di intervento: Salute</w:t>
            </w:r>
          </w:p>
          <w:p w14:paraId="24E88988" w14:textId="77777777"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Obiettivi generali</w:t>
            </w:r>
          </w:p>
          <w:p w14:paraId="07F0E87F" w14:textId="719FF222" w:rsidR="0002089B" w:rsidRPr="00254FF3" w:rsidRDefault="0002089B" w:rsidP="00EB66D8">
            <w:p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La Missione 6 mira a potenziare e riorientare il Servizio Sanitario Nazionale (SSN) per migliorarne l’efficacia nel rispondere ai bisogni di cura de</w:t>
            </w:r>
            <w:r w:rsidR="009D519E">
              <w:rPr>
                <w:rFonts w:ascii="Open Sans Light" w:hAnsi="Open Sans Light" w:cs="Open Sans Light"/>
                <w:sz w:val="18"/>
                <w:szCs w:val="18"/>
              </w:rPr>
              <w:t>lle persone</w:t>
            </w:r>
            <w:r w:rsidRPr="00254FF3">
              <w:rPr>
                <w:rFonts w:ascii="Open Sans Light" w:hAnsi="Open Sans Light" w:cs="Open Sans Light"/>
                <w:sz w:val="18"/>
                <w:szCs w:val="18"/>
              </w:rPr>
              <w:t>i, anche alla luce delle criticità emerse nel corso dell’emergenza pandemica. In particolare la strategia intende:</w:t>
            </w:r>
          </w:p>
          <w:p w14:paraId="40140B8E"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rafforzare la prevenzione e l’assistenza sul territorio e l’integrazione fra servizi sanitari e sociali;</w:t>
            </w:r>
          </w:p>
          <w:p w14:paraId="5C0C21FF"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garantire equità di accesso alle cure e nell’erogazione delle prestazioni;</w:t>
            </w:r>
          </w:p>
          <w:p w14:paraId="5881248D"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 xml:space="preserve">ammodernare la dotazione delle strutture del SSN in termini di qualità del capitale umano e formazione, risorse digitali, strutturali, strumentali e tecnologiche; </w:t>
            </w:r>
          </w:p>
          <w:p w14:paraId="6D642B28" w14:textId="77777777" w:rsidR="0002089B" w:rsidRPr="00254FF3" w:rsidRDefault="0002089B" w:rsidP="00EB66D8">
            <w:pPr>
              <w:numPr>
                <w:ilvl w:val="0"/>
                <w:numId w:val="88"/>
              </w:numPr>
              <w:tabs>
                <w:tab w:val="left" w:pos="284"/>
              </w:tabs>
              <w:spacing w:before="120" w:after="120" w:line="288" w:lineRule="auto"/>
              <w:jc w:val="both"/>
              <w:rPr>
                <w:rFonts w:ascii="Open Sans Light" w:hAnsi="Open Sans Light" w:cs="Open Sans Light"/>
                <w:sz w:val="18"/>
                <w:szCs w:val="18"/>
              </w:rPr>
            </w:pPr>
            <w:r w:rsidRPr="00254FF3">
              <w:rPr>
                <w:rFonts w:ascii="Open Sans Light" w:hAnsi="Open Sans Light" w:cs="Open Sans Light"/>
                <w:sz w:val="18"/>
                <w:szCs w:val="18"/>
              </w:rPr>
              <w:t>promuovere la ricerca scientifica in ambito biomedico e sanitario;</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23E262D3" w14:textId="77777777" w:rsidTr="00EB66D8">
              <w:trPr>
                <w:trHeight w:val="260"/>
              </w:trPr>
              <w:tc>
                <w:tcPr>
                  <w:tcW w:w="8720" w:type="dxa"/>
                  <w:gridSpan w:val="2"/>
                  <w:tcBorders>
                    <w:top w:val="nil"/>
                    <w:left w:val="nil"/>
                    <w:bottom w:val="nil"/>
                    <w:right w:val="nil"/>
                  </w:tcBorders>
                  <w:shd w:val="clear" w:color="auto" w:fill="04215A"/>
                  <w:vAlign w:val="center"/>
                  <w:hideMark/>
                </w:tcPr>
                <w:p w14:paraId="2E984D83" w14:textId="305FC3C3" w:rsidR="0002089B" w:rsidRPr="00BB72ED" w:rsidRDefault="0002089B" w:rsidP="00EB66D8">
                  <w:pPr>
                    <w:spacing w:after="160" w:line="259" w:lineRule="auto"/>
                    <w:jc w:val="center"/>
                    <w:rPr>
                      <w:rFonts w:ascii="Montserrat" w:eastAsia="Times New Roman" w:hAnsi="Montserrat" w:cs="Open Sans Light"/>
                      <w:b/>
                      <w:color w:val="FFFFFF"/>
                      <w:sz w:val="17"/>
                      <w:szCs w:val="17"/>
                      <w:lang w:eastAsia="it-IT"/>
                    </w:rPr>
                  </w:pPr>
                  <w:r w:rsidRPr="00BB72ED">
                    <w:rPr>
                      <w:rFonts w:ascii="Montserrat" w:eastAsia="Times New Roman" w:hAnsi="Montserrat" w:cs="Open Sans Light"/>
                      <w:b/>
                      <w:color w:val="FFFFFF"/>
                      <w:sz w:val="17"/>
                      <w:szCs w:val="17"/>
                      <w:lang w:eastAsia="it-IT"/>
                    </w:rPr>
                    <w:t>Quadro delle risorse. Missione 6 (MILIARDI DI EURO)</w:t>
                  </w:r>
                </w:p>
              </w:tc>
            </w:tr>
            <w:tr w:rsidR="0002089B" w:rsidRPr="00254FF3" w14:paraId="0C2BD21A" w14:textId="77777777" w:rsidTr="00EB66D8">
              <w:trPr>
                <w:trHeight w:val="260"/>
              </w:trPr>
              <w:tc>
                <w:tcPr>
                  <w:tcW w:w="7740" w:type="dxa"/>
                  <w:tcBorders>
                    <w:top w:val="nil"/>
                    <w:left w:val="nil"/>
                    <w:bottom w:val="single" w:sz="8" w:space="0" w:color="auto"/>
                    <w:right w:val="nil"/>
                  </w:tcBorders>
                  <w:shd w:val="clear" w:color="auto" w:fill="auto"/>
                  <w:vAlign w:val="center"/>
                  <w:hideMark/>
                </w:tcPr>
                <w:p w14:paraId="3EF5F006" w14:textId="77777777" w:rsidR="0002089B" w:rsidRPr="00254FF3" w:rsidRDefault="0002089B" w:rsidP="00EB66D8">
                  <w:pPr>
                    <w:spacing w:after="160" w:line="259" w:lineRule="auto"/>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M6. SALUTE</w:t>
                  </w:r>
                </w:p>
              </w:tc>
              <w:tc>
                <w:tcPr>
                  <w:tcW w:w="980" w:type="dxa"/>
                  <w:tcBorders>
                    <w:top w:val="nil"/>
                    <w:left w:val="nil"/>
                    <w:bottom w:val="single" w:sz="8" w:space="0" w:color="auto"/>
                    <w:right w:val="nil"/>
                  </w:tcBorders>
                  <w:shd w:val="clear" w:color="auto" w:fill="auto"/>
                  <w:vAlign w:val="center"/>
                  <w:hideMark/>
                </w:tcPr>
                <w:p w14:paraId="7C05F8E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Totale</w:t>
                  </w:r>
                </w:p>
              </w:tc>
            </w:tr>
            <w:tr w:rsidR="0002089B" w:rsidRPr="00254FF3" w14:paraId="42E9CC95" w14:textId="77777777" w:rsidTr="00EB66D8">
              <w:trPr>
                <w:trHeight w:val="440"/>
              </w:trPr>
              <w:tc>
                <w:tcPr>
                  <w:tcW w:w="7740" w:type="dxa"/>
                  <w:tcBorders>
                    <w:top w:val="nil"/>
                    <w:left w:val="nil"/>
                    <w:bottom w:val="nil"/>
                    <w:right w:val="nil"/>
                  </w:tcBorders>
                  <w:shd w:val="clear" w:color="000000" w:fill="EEECE1"/>
                  <w:vAlign w:val="center"/>
                  <w:hideMark/>
                </w:tcPr>
                <w:p w14:paraId="0827EADE" w14:textId="77777777" w:rsidR="0002089B" w:rsidRPr="00254FF3" w:rsidRDefault="0002089B" w:rsidP="00EB66D8">
                  <w:pPr>
                    <w:spacing w:after="160" w:line="259" w:lineRule="auto"/>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color w:val="000000"/>
                      <w:sz w:val="18"/>
                      <w:szCs w:val="18"/>
                      <w:lang w:eastAsia="it-IT"/>
                    </w:rPr>
                    <w:t>M6C1 - RETI DI PROSSIMITÀ, STRUTTURE E TELEMEDICINA PER L'ASSISTENZA SANITARIA TERRITORIALE</w:t>
                  </w:r>
                </w:p>
              </w:tc>
              <w:tc>
                <w:tcPr>
                  <w:tcW w:w="980" w:type="dxa"/>
                  <w:tcBorders>
                    <w:top w:val="nil"/>
                    <w:left w:val="nil"/>
                    <w:bottom w:val="nil"/>
                    <w:right w:val="nil"/>
                  </w:tcBorders>
                  <w:shd w:val="clear" w:color="auto" w:fill="auto"/>
                  <w:vAlign w:val="center"/>
                  <w:hideMark/>
                </w:tcPr>
                <w:p w14:paraId="7E69FBB2"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sidRPr="00254FF3">
                    <w:rPr>
                      <w:rFonts w:ascii="Open Sans Light" w:eastAsia="Times New Roman" w:hAnsi="Open Sans Light" w:cs="Open Sans Light"/>
                      <w:b/>
                      <w:bCs/>
                      <w:color w:val="000000"/>
                      <w:sz w:val="18"/>
                      <w:szCs w:val="18"/>
                      <w:lang w:eastAsia="it-IT"/>
                    </w:rPr>
                    <w:t>7,00</w:t>
                  </w:r>
                </w:p>
              </w:tc>
            </w:tr>
            <w:tr w:rsidR="0002089B" w:rsidRPr="00254FF3" w14:paraId="45F47776" w14:textId="77777777" w:rsidTr="00EB66D8">
              <w:trPr>
                <w:trHeight w:val="495"/>
              </w:trPr>
              <w:tc>
                <w:tcPr>
                  <w:tcW w:w="7740" w:type="dxa"/>
                  <w:tcBorders>
                    <w:top w:val="nil"/>
                    <w:left w:val="nil"/>
                    <w:bottom w:val="nil"/>
                    <w:right w:val="nil"/>
                  </w:tcBorders>
                  <w:shd w:val="clear" w:color="000000" w:fill="EEECE1"/>
                  <w:vAlign w:val="center"/>
                  <w:hideMark/>
                </w:tcPr>
                <w:p w14:paraId="1E5A3FC8" w14:textId="77777777" w:rsidR="0002089B" w:rsidRPr="00254FF3" w:rsidRDefault="0002089B" w:rsidP="00EB66D8">
                  <w:pPr>
                    <w:spacing w:after="160" w:line="259" w:lineRule="auto"/>
                    <w:rPr>
                      <w:rFonts w:ascii="Open Sans Light" w:eastAsia="Times New Roman" w:hAnsi="Open Sans Light" w:cs="Open Sans Light"/>
                      <w:color w:val="000000"/>
                      <w:sz w:val="18"/>
                      <w:szCs w:val="18"/>
                      <w:lang w:eastAsia="it-IT"/>
                    </w:rPr>
                  </w:pPr>
                  <w:r w:rsidRPr="00254FF3">
                    <w:rPr>
                      <w:rFonts w:ascii="Open Sans Light" w:eastAsia="Times New Roman" w:hAnsi="Open Sans Light" w:cs="Open Sans Light"/>
                      <w:color w:val="000000"/>
                      <w:sz w:val="18"/>
                      <w:szCs w:val="18"/>
                      <w:lang w:eastAsia="it-IT"/>
                    </w:rPr>
                    <w:t>M6C2 - INNOVAZIONE, RICERCA E DIGITALIZZAZIONE DEL SERVIZIO SANITARIO NAZIONALE</w:t>
                  </w:r>
                </w:p>
              </w:tc>
              <w:tc>
                <w:tcPr>
                  <w:tcW w:w="980" w:type="dxa"/>
                  <w:tcBorders>
                    <w:top w:val="nil"/>
                    <w:left w:val="nil"/>
                    <w:bottom w:val="nil"/>
                    <w:right w:val="nil"/>
                  </w:tcBorders>
                  <w:shd w:val="clear" w:color="auto" w:fill="auto"/>
                  <w:vAlign w:val="center"/>
                  <w:hideMark/>
                </w:tcPr>
                <w:p w14:paraId="074D925C"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18"/>
                      <w:szCs w:val="18"/>
                      <w:lang w:eastAsia="it-IT"/>
                    </w:rPr>
                  </w:pPr>
                  <w:r>
                    <w:rPr>
                      <w:rFonts w:ascii="Open Sans Light" w:eastAsia="Times New Roman" w:hAnsi="Open Sans Light" w:cs="Open Sans Light"/>
                      <w:b/>
                      <w:bCs/>
                      <w:color w:val="000000"/>
                      <w:sz w:val="18"/>
                      <w:szCs w:val="18"/>
                      <w:lang w:eastAsia="it-IT"/>
                    </w:rPr>
                    <w:t>8</w:t>
                  </w:r>
                  <w:r w:rsidRPr="00254FF3">
                    <w:rPr>
                      <w:rFonts w:ascii="Open Sans Light" w:eastAsia="Times New Roman" w:hAnsi="Open Sans Light" w:cs="Open Sans Light"/>
                      <w:b/>
                      <w:bCs/>
                      <w:color w:val="000000"/>
                      <w:sz w:val="18"/>
                      <w:szCs w:val="18"/>
                      <w:lang w:eastAsia="it-IT"/>
                    </w:rPr>
                    <w:t>,63</w:t>
                  </w:r>
                </w:p>
              </w:tc>
            </w:tr>
            <w:tr w:rsidR="0002089B" w:rsidRPr="00254FF3" w14:paraId="0D810453" w14:textId="77777777" w:rsidTr="00EB66D8">
              <w:trPr>
                <w:trHeight w:val="260"/>
              </w:trPr>
              <w:tc>
                <w:tcPr>
                  <w:tcW w:w="7740" w:type="dxa"/>
                  <w:tcBorders>
                    <w:top w:val="nil"/>
                    <w:left w:val="nil"/>
                    <w:bottom w:val="nil"/>
                    <w:right w:val="nil"/>
                  </w:tcBorders>
                  <w:shd w:val="clear" w:color="auto" w:fill="2F5496" w:themeFill="accent1" w:themeFillShade="BF"/>
                  <w:vAlign w:val="center"/>
                  <w:hideMark/>
                </w:tcPr>
                <w:p w14:paraId="4E97D1DE" w14:textId="77777777" w:rsidR="0002089B" w:rsidRPr="00B0259D" w:rsidRDefault="0002089B" w:rsidP="00EB66D8">
                  <w:pPr>
                    <w:spacing w:after="160" w:line="259" w:lineRule="auto"/>
                    <w:rPr>
                      <w:rFonts w:ascii="Open Sans Light" w:eastAsia="Times New Roman" w:hAnsi="Open Sans Light" w:cs="Open Sans Light"/>
                      <w:b/>
                      <w:bCs/>
                      <w:color w:val="FFFFFF"/>
                      <w:sz w:val="18"/>
                      <w:szCs w:val="18"/>
                      <w:lang w:eastAsia="it-IT"/>
                    </w:rPr>
                  </w:pPr>
                  <w:r w:rsidRPr="00B0259D">
                    <w:rPr>
                      <w:rFonts w:ascii="Open Sans Light" w:eastAsia="Times New Roman" w:hAnsi="Open Sans Light" w:cs="Open Sans Light"/>
                      <w:b/>
                      <w:bCs/>
                      <w:color w:val="FFFFFF"/>
                      <w:sz w:val="18"/>
                      <w:szCs w:val="18"/>
                      <w:lang w:eastAsia="it-IT"/>
                    </w:rPr>
                    <w:t>Totale Missione 6</w:t>
                  </w:r>
                </w:p>
              </w:tc>
              <w:tc>
                <w:tcPr>
                  <w:tcW w:w="980" w:type="dxa"/>
                  <w:tcBorders>
                    <w:top w:val="nil"/>
                    <w:left w:val="nil"/>
                    <w:bottom w:val="nil"/>
                    <w:right w:val="nil"/>
                  </w:tcBorders>
                  <w:shd w:val="clear" w:color="auto" w:fill="2F5496" w:themeFill="accent1" w:themeFillShade="BF"/>
                  <w:vAlign w:val="center"/>
                  <w:hideMark/>
                </w:tcPr>
                <w:p w14:paraId="315B0FFC" w14:textId="77777777" w:rsidR="0002089B" w:rsidRPr="00B0259D" w:rsidRDefault="0002089B" w:rsidP="00EB66D8">
                  <w:pPr>
                    <w:spacing w:after="160" w:line="259" w:lineRule="auto"/>
                    <w:jc w:val="center"/>
                    <w:rPr>
                      <w:rFonts w:ascii="Open Sans Light" w:eastAsia="Times New Roman" w:hAnsi="Open Sans Light" w:cs="Open Sans Light"/>
                      <w:b/>
                      <w:bCs/>
                      <w:color w:val="FFFFFF"/>
                      <w:sz w:val="18"/>
                      <w:szCs w:val="18"/>
                      <w:lang w:eastAsia="it-IT"/>
                    </w:rPr>
                  </w:pPr>
                  <w:r w:rsidRPr="00B0259D">
                    <w:rPr>
                      <w:rFonts w:ascii="Open Sans Light" w:eastAsia="Times New Roman" w:hAnsi="Open Sans Light" w:cs="Open Sans Light"/>
                      <w:b/>
                      <w:bCs/>
                      <w:color w:val="FFFFFF"/>
                      <w:sz w:val="18"/>
                      <w:szCs w:val="18"/>
                      <w:lang w:eastAsia="it-IT"/>
                    </w:rPr>
                    <w:t>15,63</w:t>
                  </w:r>
                </w:p>
              </w:tc>
            </w:tr>
          </w:tbl>
          <w:p w14:paraId="298FAC76" w14:textId="77777777" w:rsidR="0002089B" w:rsidRPr="00254FF3" w:rsidRDefault="0002089B" w:rsidP="00EB66D8">
            <w:pPr>
              <w:tabs>
                <w:tab w:val="left" w:pos="284"/>
              </w:tabs>
              <w:suppressAutoHyphens/>
              <w:spacing w:before="120" w:after="120" w:line="288" w:lineRule="auto"/>
              <w:ind w:left="284" w:hanging="284"/>
              <w:jc w:val="both"/>
              <w:rPr>
                <w:rFonts w:ascii="Open Sans Light" w:hAnsi="Open Sans Light" w:cs="Open Sans Light"/>
                <w:sz w:val="22"/>
                <w:szCs w:val="22"/>
              </w:rPr>
            </w:pPr>
          </w:p>
        </w:tc>
      </w:tr>
    </w:tbl>
    <w:p w14:paraId="011A74E4" w14:textId="77777777" w:rsidR="0002089B" w:rsidRPr="00254FF3"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6F03121C" w14:textId="1E2BDC21"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pandemia da Covid-19 ha confermato il valore universale della salute, la sua natura di bene pubblico fondamentale e la rilevanza macro-economica dei servizi sanitari pubblici. Nel complesso il Servizio Sanitario Nazionale (SSN) presenta esiti sanitari adeguati</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un’elevata speranza di vita alla </w:t>
      </w:r>
      <w:bookmarkStart w:id="168" w:name="_Hlk70099655"/>
      <w:r w:rsidR="00B23DBA" w:rsidRPr="00254FF3">
        <w:rPr>
          <w:rFonts w:ascii="Open Sans Light" w:eastAsia="Times New Roman" w:hAnsi="Open Sans Light" w:cs="Open Sans Light"/>
          <w:sz w:val="22"/>
          <w:szCs w:val="22"/>
          <w:lang w:eastAsia="en-GB"/>
        </w:rPr>
        <w:t xml:space="preserve">nascita </w:t>
      </w:r>
      <w:r w:rsidR="00B23DBA">
        <w:rPr>
          <w:rFonts w:ascii="Open Sans Light" w:eastAsia="Times New Roman" w:hAnsi="Open Sans Light" w:cs="Open Sans Light"/>
          <w:sz w:val="22"/>
          <w:szCs w:val="22"/>
          <w:lang w:eastAsia="en-GB"/>
        </w:rPr>
        <w:t>nonostante la spesa sanitaria sul PIL risulta inferiore rispetto alla media UE</w:t>
      </w:r>
      <w:r w:rsidR="00B23DBA" w:rsidRPr="00254FF3">
        <w:rPr>
          <w:rFonts w:ascii="Open Sans Light" w:eastAsia="Times New Roman" w:hAnsi="Open Sans Light" w:cs="Open Sans Light"/>
          <w:sz w:val="22"/>
          <w:szCs w:val="22"/>
          <w:lang w:eastAsia="en-GB"/>
        </w:rPr>
        <w:t xml:space="preserve">.  </w:t>
      </w:r>
      <w:bookmarkEnd w:id="168"/>
    </w:p>
    <w:p w14:paraId="63DAC0B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5A2044A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22F6DDD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73AA324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635813E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450068A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3BBB791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2220C6C4"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5E76002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6FF0C5C9"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p w14:paraId="02E0A64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p>
    <w:tbl>
      <w:tblPr>
        <w:tblStyle w:val="TabellaDEF2112"/>
        <w:tblW w:w="5000" w:type="pct"/>
        <w:tblBorders>
          <w:bottom w:val="none" w:sz="0" w:space="0" w:color="auto"/>
        </w:tblBorders>
        <w:shd w:val="clear" w:color="auto" w:fill="1E3A93"/>
        <w:tblCellMar>
          <w:left w:w="28" w:type="dxa"/>
          <w:right w:w="28" w:type="dxa"/>
        </w:tblCellMar>
        <w:tblLook w:val="04A0" w:firstRow="1" w:lastRow="0" w:firstColumn="1" w:lastColumn="0" w:noHBand="0" w:noVBand="1"/>
      </w:tblPr>
      <w:tblGrid>
        <w:gridCol w:w="8730"/>
      </w:tblGrid>
      <w:tr w:rsidR="0002089B" w:rsidRPr="00254FF3" w14:paraId="4750BAEA" w14:textId="77777777" w:rsidTr="37737D4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shd w:val="clear" w:color="auto" w:fill="1E3A93"/>
            <w:tcMar>
              <w:top w:w="57" w:type="dxa"/>
              <w:left w:w="0" w:type="dxa"/>
              <w:bottom w:w="57" w:type="dxa"/>
              <w:right w:w="0" w:type="dxa"/>
            </w:tcMar>
            <w:hideMark/>
          </w:tcPr>
          <w:p w14:paraId="7F56FDBA" w14:textId="77777777" w:rsidR="0002089B" w:rsidRPr="00713F0C" w:rsidRDefault="0002089B" w:rsidP="00EB66D8">
            <w:pPr>
              <w:suppressAutoHyphens/>
              <w:ind w:left="28" w:right="28"/>
              <w:rPr>
                <w:rFonts w:eastAsiaTheme="majorEastAsia" w:cs="Open Sans Light"/>
                <w:b/>
                <w:caps/>
                <w:spacing w:val="-6"/>
                <w:sz w:val="22"/>
                <w:szCs w:val="22"/>
                <w:lang w:val="it-IT"/>
              </w:rPr>
            </w:pPr>
            <w:r w:rsidRPr="00713F0C">
              <w:rPr>
                <w:rFonts w:eastAsiaTheme="majorEastAsia" w:cs="Open Sans Light"/>
                <w:b/>
                <w:caps/>
                <w:spacing w:val="-6"/>
                <w:sz w:val="22"/>
                <w:szCs w:val="22"/>
                <w:lang w:val="it-IT"/>
              </w:rPr>
              <w:t xml:space="preserve">Spesa sanitaria degli Stati membri dell’Unione europea </w:t>
            </w:r>
            <w:r w:rsidRPr="00713F0C">
              <w:rPr>
                <w:rFonts w:eastAsiaTheme="majorEastAsia" w:cs="Open Sans Light"/>
                <w:b/>
                <w:caps/>
                <w:color w:val="FF0000"/>
                <w:spacing w:val="-6"/>
                <w:sz w:val="22"/>
                <w:szCs w:val="22"/>
                <w:lang w:val="it-IT"/>
              </w:rPr>
              <w:t xml:space="preserve">[check se si può aggiornare con il vintage 2020 dei dati] </w:t>
            </w:r>
          </w:p>
        </w:tc>
      </w:tr>
      <w:tr w:rsidR="0002089B" w:rsidRPr="00254FF3" w14:paraId="74C930BA" w14:textId="77777777" w:rsidTr="37737D45">
        <w:trPr>
          <w:trHeight w:val="3515"/>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tcMar>
              <w:top w:w="23" w:type="dxa"/>
              <w:left w:w="70" w:type="dxa"/>
              <w:bottom w:w="23" w:type="dxa"/>
              <w:right w:w="70" w:type="dxa"/>
            </w:tcMar>
            <w:vAlign w:val="bottom"/>
            <w:hideMark/>
          </w:tcPr>
          <w:p w14:paraId="7F1F749A" w14:textId="77777777" w:rsidR="0002089B" w:rsidRPr="00254FF3" w:rsidRDefault="0002089B" w:rsidP="00EB66D8">
            <w:pPr>
              <w:suppressAutoHyphens/>
              <w:ind w:right="28"/>
              <w:jc w:val="center"/>
              <w:rPr>
                <w:rFonts w:ascii="Open Sans Light" w:eastAsia="Calibri" w:hAnsi="Open Sans Light" w:cs="Open Sans Light"/>
                <w:sz w:val="22"/>
                <w:szCs w:val="22"/>
              </w:rPr>
            </w:pPr>
            <w:r w:rsidRPr="00254FF3">
              <w:rPr>
                <w:rFonts w:ascii="Open Sans Light" w:hAnsi="Open Sans Light" w:cs="Open Sans Light"/>
                <w:noProof/>
                <w:lang w:eastAsia="it-IT"/>
              </w:rPr>
              <w:drawing>
                <wp:inline distT="0" distB="0" distL="0" distR="0" wp14:anchorId="7309C449" wp14:editId="58BC2C37">
                  <wp:extent cx="4761808" cy="2326740"/>
                  <wp:effectExtent l="0" t="0" r="1270" b="0"/>
                  <wp:docPr id="54" name="Immagine 17" descr="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magine 17" descr="Chart&#10;&#10;Description automatically generated"/>
                          <pic:cNvPicPr/>
                        </pic:nvPicPr>
                        <pic:blipFill rotWithShape="1">
                          <a:blip r:embed="rId110"/>
                          <a:srcRect b="7056"/>
                          <a:stretch/>
                        </pic:blipFill>
                        <pic:spPr bwMode="auto">
                          <a:xfrm>
                            <a:off x="0" y="0"/>
                            <a:ext cx="4801107" cy="2345942"/>
                          </a:xfrm>
                          <a:prstGeom prst="rect">
                            <a:avLst/>
                          </a:prstGeom>
                          <a:ln>
                            <a:noFill/>
                          </a:ln>
                          <a:extLst>
                            <a:ext uri="{53640926-AAD7-44D8-BBD7-CCE9431645EC}">
                              <a14:shadowObscured xmlns:a14="http://schemas.microsoft.com/office/drawing/2010/main"/>
                            </a:ext>
                          </a:extLst>
                        </pic:spPr>
                      </pic:pic>
                    </a:graphicData>
                  </a:graphic>
                </wp:inline>
              </w:drawing>
            </w:r>
          </w:p>
        </w:tc>
      </w:tr>
      <w:tr w:rsidR="0002089B" w:rsidRPr="00254FF3" w14:paraId="1364BD9D" w14:textId="77777777" w:rsidTr="37737D45">
        <w:trPr>
          <w:trHeight w:val="338"/>
        </w:trPr>
        <w:tc>
          <w:tcPr>
            <w:cnfStyle w:val="001000000000" w:firstRow="0" w:lastRow="0" w:firstColumn="1" w:lastColumn="0" w:oddVBand="0" w:evenVBand="0" w:oddHBand="0" w:evenHBand="0" w:firstRowFirstColumn="0" w:firstRowLastColumn="0" w:lastRowFirstColumn="0" w:lastRowLastColumn="0"/>
            <w:tcW w:w="5000" w:type="pct"/>
            <w:tcBorders>
              <w:top w:val="nil"/>
              <w:left w:val="nil"/>
              <w:bottom w:val="single" w:sz="12" w:space="0" w:color="1E3A93"/>
              <w:right w:val="nil"/>
            </w:tcBorders>
            <w:shd w:val="clear" w:color="auto" w:fill="auto"/>
            <w:tcMar>
              <w:top w:w="23" w:type="dxa"/>
              <w:left w:w="70" w:type="dxa"/>
              <w:bottom w:w="23" w:type="dxa"/>
              <w:right w:w="70" w:type="dxa"/>
            </w:tcMar>
            <w:vAlign w:val="bottom"/>
            <w:hideMark/>
          </w:tcPr>
          <w:p w14:paraId="655F4847" w14:textId="77777777" w:rsidR="0002089B" w:rsidRPr="00254FF3" w:rsidRDefault="0002089B" w:rsidP="00EB66D8">
            <w:pPr>
              <w:suppressAutoHyphens/>
              <w:rPr>
                <w:rFonts w:ascii="Open Sans Light" w:hAnsi="Open Sans Light" w:cs="Open Sans Light"/>
                <w:sz w:val="22"/>
                <w:szCs w:val="22"/>
              </w:rPr>
            </w:pPr>
          </w:p>
        </w:tc>
      </w:tr>
    </w:tbl>
    <w:p w14:paraId="1ACAE024" w14:textId="77777777" w:rsidR="0002089B" w:rsidRPr="00254FF3" w:rsidRDefault="0002089B" w:rsidP="0002089B">
      <w:pPr>
        <w:rPr>
          <w:rFonts w:ascii="Open Sans Light" w:eastAsia="Times New Roman" w:hAnsi="Open Sans Light" w:cs="Open Sans Light"/>
          <w:color w:val="A6A6A6" w:themeColor="background1" w:themeShade="A6"/>
          <w:sz w:val="22"/>
          <w:szCs w:val="22"/>
          <w:lang w:eastAsia="en-GB"/>
        </w:rPr>
      </w:pPr>
      <w:r w:rsidRPr="00254FF3">
        <w:rPr>
          <w:rFonts w:ascii="Open Sans Light" w:eastAsia="Times New Roman" w:hAnsi="Open Sans Light" w:cs="Open Sans Light"/>
          <w:color w:val="A6A6A6" w:themeColor="background1" w:themeShade="A6"/>
          <w:sz w:val="22"/>
          <w:szCs w:val="22"/>
          <w:lang w:eastAsia="en-GB"/>
        </w:rPr>
        <w:t>Fonte: statistiche sulla Salute dell’OCSE 2019 (i dati si riferiscono a 2017).</w:t>
      </w:r>
    </w:p>
    <w:p w14:paraId="74059014" w14:textId="77777777" w:rsidR="0002089B" w:rsidRPr="00254FF3"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147548A7"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Tuttavia, la pandemia ha reso ancora più evidenti alcuni aspetti critici di natura strutturale, che in prospettiva potrebbero essere aggravati dall’accresciuta domanda di cure derivante dalle tendenze demografiche, epidemiologiche e sociali in atto.</w:t>
      </w:r>
    </w:p>
    <w:p w14:paraId="7270EC0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Vi sono: (i) significative disparità territoriali nell’erogazione dei servizi, in particolare in termini di prevenzione e assistenza sul territorio; (ii) un’inadeguata integrazione tra servizi ospedalieri, servizi territoriali e servizi sociali; (iii) tempi di attesa elevati per l’erogazione di alcune prestazioni; (iv) una scarsa capacità di conseguire sinergie nella definizione delle strategie di risposta ai rischi ambientali, climatici e sanitari.</w:t>
      </w:r>
    </w:p>
    <w:p w14:paraId="711BE60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L’esperienza della pandemia ha inoltre evidenziato l’importanza di poter contare su un adeguato sfruttamento delle tecnologie più avanzate, su elevate competenze digitali, professionali e manageriali, su nuovi processi per l’erogazione delle prestazioni e delle cure e su un più efficace collegamento fra la ricerca, l’analisi dei dati, le cure e la loro programmazione a livello di sistema.</w:t>
      </w:r>
    </w:p>
    <w:p w14:paraId="1BBF8C2B" w14:textId="17D36BB8" w:rsidR="009D519E" w:rsidRPr="00254FF3" w:rsidRDefault="009D519E" w:rsidP="009D519E">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strategia perseguita con il PNRR è volta ad affrontare in maniera sinergica tutti questi aspetti critici. Un significativo sforzo in termini di riforme e investimenti è finalizzato ad allineare i servizi ai bisogni di cura dei pazienti in ogni area del Paese. Una larga parte delle risorse è destinata a migliorare le dotazioni infrastrutturali e tecnologiche, a promuovere la ricerca e l’innovazione</w:t>
      </w:r>
      <w:r>
        <w:rPr>
          <w:rFonts w:ascii="Open Sans Light" w:eastAsia="Times New Roman" w:hAnsi="Open Sans Light" w:cs="Open Sans Light"/>
          <w:sz w:val="22"/>
          <w:szCs w:val="22"/>
          <w:lang w:eastAsia="en-GB"/>
        </w:rPr>
        <w:t xml:space="preserve"> e allo sviluppo di competenze tecnico-professionale, digitale e manageriali del personale</w:t>
      </w:r>
      <w:r w:rsidR="00476F17">
        <w:rPr>
          <w:rFonts w:ascii="Open Sans Light" w:eastAsia="Times New Roman" w:hAnsi="Open Sans Light" w:cs="Open Sans Light"/>
          <w:sz w:val="22"/>
          <w:szCs w:val="22"/>
          <w:lang w:eastAsia="en-GB"/>
        </w:rPr>
        <w:t>.</w:t>
      </w:r>
    </w:p>
    <w:p w14:paraId="16ECA8E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missione si articola in due componenti:</w:t>
      </w:r>
    </w:p>
    <w:p w14:paraId="62E81130" w14:textId="77777777" w:rsidR="009D519E" w:rsidRPr="00254FF3" w:rsidRDefault="009D519E" w:rsidP="009D519E">
      <w:pPr>
        <w:numPr>
          <w:ilvl w:val="0"/>
          <w:numId w:val="89"/>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Reti di prossimità, strutture intermedie e telemedicina per l'assistenza sanitaria territoriale</w:t>
      </w:r>
      <w:r w:rsidRPr="00254FF3">
        <w:rPr>
          <w:rFonts w:ascii="Open Sans Light" w:eastAsia="Times New Roman" w:hAnsi="Open Sans Light" w:cs="Open Sans Light"/>
          <w:sz w:val="22"/>
          <w:szCs w:val="22"/>
          <w:lang w:eastAsia="en-GB"/>
        </w:rPr>
        <w:t>: gli interventi di questa componente intendono rafforzare le prestazioni erogate sul territorio grazie al potenziamento e alla creazione di strutture e presidi territoriali (come le Case della Comunità e gli Ospedali di Comunità), il rafforzamento dell’assistenza domiciliare</w:t>
      </w:r>
      <w:r>
        <w:rPr>
          <w:rFonts w:ascii="Open Sans Light" w:eastAsia="Times New Roman" w:hAnsi="Open Sans Light" w:cs="Open Sans Light"/>
          <w:sz w:val="22"/>
          <w:szCs w:val="22"/>
          <w:lang w:eastAsia="en-GB"/>
        </w:rPr>
        <w:t>, lo sviluppo della telemedicina</w:t>
      </w:r>
      <w:r w:rsidRPr="00254FF3">
        <w:rPr>
          <w:rFonts w:ascii="Open Sans Light" w:eastAsia="Times New Roman" w:hAnsi="Open Sans Light" w:cs="Open Sans Light"/>
          <w:sz w:val="22"/>
          <w:szCs w:val="22"/>
          <w:lang w:eastAsia="en-GB"/>
        </w:rPr>
        <w:t xml:space="preserve"> e una più efficace integrazione con tutti i servizi socio-sanitari;</w:t>
      </w:r>
    </w:p>
    <w:p w14:paraId="7BE8460F" w14:textId="6F05C53B" w:rsidR="009D519E" w:rsidRDefault="009D519E" w:rsidP="009D519E">
      <w:pPr>
        <w:numPr>
          <w:ilvl w:val="0"/>
          <w:numId w:val="89"/>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Innovazione, ricerca e digitalizzazione del servizio sanitario nazionale</w:t>
      </w:r>
      <w:r w:rsidRPr="00254FF3">
        <w:rPr>
          <w:rFonts w:ascii="Open Sans Light" w:eastAsia="Times New Roman" w:hAnsi="Open Sans Light" w:cs="Open Sans Light"/>
          <w:sz w:val="22"/>
          <w:szCs w:val="22"/>
          <w:lang w:eastAsia="en-GB"/>
        </w:rPr>
        <w:t>: le misure incluse in questa componente consentiranno il rinnovamento e l’ammodernamento delle strutture tecnologiche e digitali esistenti, il completamento e la diffusione del Fascicolo Sanitario Elettronico (FSE), una migliore capacità di erogazione e monitoraggio dei Livelli Essenziali di Assistenza (LEA) attraverso più efficaci sistemi informativi. Rilevanti risorse sono destinate anche alla ricerca scientifica e a favorire il trasferimento tecnologico, oltre che a rafforzare le competenze e il capitale umano del SSN anche mediante il potenziamento della formazione del personale.</w:t>
      </w:r>
    </w:p>
    <w:p w14:paraId="4B6C48A4" w14:textId="52657523" w:rsidR="008F32CF" w:rsidRDefault="008F32CF">
      <w:pPr>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br w:type="page"/>
      </w:r>
    </w:p>
    <w:p w14:paraId="0E2B763A" w14:textId="30631E7D" w:rsidR="0002089B" w:rsidRPr="00EA3961" w:rsidRDefault="0002089B" w:rsidP="00EA3961">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bookmarkStart w:id="169" w:name="_Toc69500390"/>
      <w:bookmarkStart w:id="170" w:name="_Toc69511695"/>
      <w:bookmarkStart w:id="171" w:name="_Toc69669014"/>
      <w:r w:rsidRPr="00EA3961">
        <w:rPr>
          <w:rFonts w:ascii="Montserrat SemiBold" w:eastAsia="Times New Roman" w:hAnsi="Montserrat SemiBold" w:cs="Calibri"/>
          <w:b/>
          <w:bCs/>
          <w:color w:val="000000" w:themeColor="text1"/>
          <w:lang w:eastAsia="en-GB"/>
        </w:rPr>
        <w:t>M6C1: RETI DI PROSSIMITÀ, STRUTTURE E TELEMEDICINA PER L'ASSISTENZA SANITARIA TERRITORIALE</w:t>
      </w:r>
      <w:bookmarkEnd w:id="169"/>
      <w:bookmarkEnd w:id="170"/>
      <w:bookmarkEnd w:id="171"/>
    </w:p>
    <w:tbl>
      <w:tblPr>
        <w:tblStyle w:val="Grigliatabella52"/>
        <w:tblW w:w="5175" w:type="pct"/>
        <w:shd w:val="clear" w:color="auto" w:fill="D9E2F3" w:themeFill="accent1" w:themeFillTint="33"/>
        <w:tblLook w:val="04A0" w:firstRow="1" w:lastRow="0" w:firstColumn="1" w:lastColumn="0" w:noHBand="0" w:noVBand="1"/>
      </w:tblPr>
      <w:tblGrid>
        <w:gridCol w:w="9025"/>
      </w:tblGrid>
      <w:tr w:rsidR="0002089B" w:rsidRPr="00254FF3" w14:paraId="5ED48857" w14:textId="77777777" w:rsidTr="00EB66D8">
        <w:trPr>
          <w:trHeight w:val="454"/>
        </w:trPr>
        <w:tc>
          <w:tcPr>
            <w:tcW w:w="5000" w:type="pct"/>
            <w:shd w:val="clear" w:color="auto" w:fill="04215A"/>
            <w:vAlign w:val="center"/>
          </w:tcPr>
          <w:p w14:paraId="34634180" w14:textId="77777777" w:rsidR="0002089B" w:rsidRPr="00254FF3" w:rsidRDefault="0002089B" w:rsidP="00EB66D8">
            <w:pPr>
              <w:autoSpaceDE w:val="0"/>
              <w:autoSpaceDN w:val="0"/>
              <w:adjustRightInd w:val="0"/>
              <w:spacing w:line="288" w:lineRule="auto"/>
              <w:jc w:val="center"/>
              <w:rPr>
                <w:rFonts w:ascii="Open Sans Light" w:hAnsi="Open Sans Light" w:cs="Open Sans Light"/>
                <w:iCs/>
                <w:color w:val="FFFFFF" w:themeColor="background1"/>
                <w:sz w:val="22"/>
                <w:szCs w:val="22"/>
              </w:rPr>
            </w:pPr>
            <w:r w:rsidRPr="00254FF3">
              <w:rPr>
                <w:rFonts w:ascii="Open Sans Light" w:hAnsi="Open Sans Light" w:cs="Open Sans Light"/>
                <w:iCs/>
                <w:color w:val="FFFFFF" w:themeColor="background1"/>
                <w:sz w:val="22"/>
                <w:szCs w:val="22"/>
              </w:rPr>
              <w:t>Componente 1: Obiettivi della componente</w:t>
            </w:r>
          </w:p>
        </w:tc>
      </w:tr>
      <w:tr w:rsidR="0002089B" w:rsidRPr="00254FF3" w14:paraId="3E131AB5" w14:textId="77777777" w:rsidTr="00EB66D8">
        <w:trPr>
          <w:trHeight w:val="542"/>
        </w:trPr>
        <w:tc>
          <w:tcPr>
            <w:tcW w:w="5000" w:type="pct"/>
            <w:shd w:val="clear" w:color="auto" w:fill="FFFFFF" w:themeFill="background1"/>
            <w:vAlign w:val="center"/>
          </w:tcPr>
          <w:p w14:paraId="0E6B313F" w14:textId="77777777" w:rsidR="00482FB8"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w:t>
            </w:r>
            <w:r w:rsidR="0002089B" w:rsidRPr="00254FF3">
              <w:rPr>
                <w:rFonts w:ascii="Open Sans Light" w:hAnsi="Open Sans Light" w:cs="Open Sans Light"/>
                <w:sz w:val="22"/>
                <w:szCs w:val="22"/>
              </w:rPr>
              <w:t xml:space="preserve"> </w:t>
            </w:r>
            <w:r>
              <w:rPr>
                <w:rFonts w:ascii="Open Sans Light" w:hAnsi="Open Sans Light" w:cs="Open Sans Light"/>
                <w:sz w:val="22"/>
                <w:szCs w:val="22"/>
              </w:rPr>
              <w:t>P</w:t>
            </w:r>
            <w:r w:rsidR="0002089B" w:rsidRPr="00254FF3">
              <w:rPr>
                <w:rFonts w:ascii="Open Sans Light" w:hAnsi="Open Sans Light" w:cs="Open Sans Light"/>
                <w:sz w:val="22"/>
                <w:szCs w:val="22"/>
              </w:rPr>
              <w:t xml:space="preserve">otenziare il SSN, allineando i servizi ai bisogni delle comunità e dei pazienti, anche alla luce delle criticità emerse durante l’emergenza pandemica. </w:t>
            </w:r>
          </w:p>
          <w:p w14:paraId="405E4840" w14:textId="77777777" w:rsidR="00482FB8"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 R</w:t>
            </w:r>
            <w:r w:rsidR="0002089B" w:rsidRPr="00254FF3">
              <w:rPr>
                <w:rFonts w:ascii="Open Sans Light" w:hAnsi="Open Sans Light" w:cs="Open Sans Light"/>
                <w:sz w:val="22"/>
                <w:szCs w:val="22"/>
              </w:rPr>
              <w:t>afforzare le strutture e i servizi sanitari di prossimità e i servizi domiciliari</w:t>
            </w:r>
          </w:p>
          <w:p w14:paraId="1A7F5E54" w14:textId="25A731BE" w:rsidR="0002089B"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w:t>
            </w:r>
            <w:r w:rsidR="0002089B" w:rsidRPr="00254FF3">
              <w:rPr>
                <w:rFonts w:ascii="Open Sans Light" w:hAnsi="Open Sans Light" w:cs="Open Sans Light"/>
                <w:sz w:val="22"/>
                <w:szCs w:val="22"/>
              </w:rPr>
              <w:t xml:space="preserve"> </w:t>
            </w:r>
            <w:r>
              <w:rPr>
                <w:rFonts w:ascii="Open Sans Light" w:hAnsi="Open Sans Light" w:cs="Open Sans Light"/>
                <w:sz w:val="22"/>
                <w:szCs w:val="22"/>
              </w:rPr>
              <w:t>S</w:t>
            </w:r>
            <w:r w:rsidR="0002089B">
              <w:rPr>
                <w:rFonts w:ascii="Open Sans Light" w:hAnsi="Open Sans Light" w:cs="Open Sans Light"/>
                <w:sz w:val="22"/>
                <w:szCs w:val="22"/>
              </w:rPr>
              <w:t xml:space="preserve">viluppare la telemedicina </w:t>
            </w:r>
            <w:r w:rsidR="0002089B" w:rsidRPr="00254FF3">
              <w:rPr>
                <w:rFonts w:ascii="Open Sans Light" w:hAnsi="Open Sans Light" w:cs="Open Sans Light"/>
                <w:sz w:val="22"/>
                <w:szCs w:val="22"/>
              </w:rPr>
              <w:t>e a superare la frammentazione e la mancanza di omogeneità dei servizi sanitari offerti sul territorio.</w:t>
            </w:r>
          </w:p>
          <w:p w14:paraId="1A2C1959" w14:textId="7D957BD7" w:rsidR="00482FB8" w:rsidRPr="00254FF3" w:rsidRDefault="00482FB8" w:rsidP="00EB66D8">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 Sviluppare soluzioni di telemedicina avanzate a sostegno dell’assistenza domiciliare</w:t>
            </w:r>
          </w:p>
          <w:p w14:paraId="2EDA4B09" w14:textId="48D6BDA4" w:rsidR="00CE65CF" w:rsidRPr="00254FF3" w:rsidRDefault="00F17CD6" w:rsidP="00DE1C0E">
            <w:p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Q</w:t>
            </w:r>
            <w:r w:rsidRPr="00254FF3">
              <w:rPr>
                <w:rFonts w:ascii="Open Sans Light" w:hAnsi="Open Sans Light" w:cs="Open Sans Light"/>
                <w:sz w:val="22"/>
                <w:szCs w:val="22"/>
              </w:rPr>
              <w:t xml:space="preserve">uesta Componente </w:t>
            </w:r>
            <w:r>
              <w:rPr>
                <w:rFonts w:ascii="Open Sans Light" w:hAnsi="Open Sans Light" w:cs="Open Sans Light"/>
                <w:sz w:val="22"/>
                <w:szCs w:val="22"/>
              </w:rPr>
              <w:t>mira al</w:t>
            </w:r>
            <w:r w:rsidRPr="00254FF3">
              <w:rPr>
                <w:rFonts w:ascii="Open Sans Light" w:hAnsi="Open Sans Light" w:cs="Open Sans Light"/>
                <w:sz w:val="22"/>
                <w:szCs w:val="22"/>
              </w:rPr>
              <w:t xml:space="preserve"> </w:t>
            </w:r>
            <w:r w:rsidR="00CE65CF" w:rsidRPr="00254FF3">
              <w:rPr>
                <w:rFonts w:ascii="Open Sans Light" w:hAnsi="Open Sans Light" w:cs="Open Sans Light"/>
                <w:sz w:val="22"/>
                <w:szCs w:val="22"/>
              </w:rPr>
              <w:t>rafforzamento dell</w:t>
            </w:r>
            <w:r w:rsidR="00CE65CF">
              <w:rPr>
                <w:rFonts w:ascii="Open Sans Light" w:hAnsi="Open Sans Light" w:cs="Open Sans Light"/>
                <w:sz w:val="22"/>
                <w:szCs w:val="22"/>
              </w:rPr>
              <w:t xml:space="preserve">’assistenza </w:t>
            </w:r>
            <w:r w:rsidR="00CE65CF" w:rsidRPr="00254FF3">
              <w:rPr>
                <w:rFonts w:ascii="Open Sans Light" w:hAnsi="Open Sans Light" w:cs="Open Sans Light"/>
                <w:sz w:val="22"/>
                <w:szCs w:val="22"/>
              </w:rPr>
              <w:t>sanitari</w:t>
            </w:r>
            <w:r w:rsidR="00CE65CF">
              <w:rPr>
                <w:rFonts w:ascii="Open Sans Light" w:hAnsi="Open Sans Light" w:cs="Open Sans Light"/>
                <w:sz w:val="22"/>
                <w:szCs w:val="22"/>
              </w:rPr>
              <w:t>a</w:t>
            </w:r>
            <w:r w:rsidR="00CE65CF" w:rsidRPr="00254FF3">
              <w:rPr>
                <w:rFonts w:ascii="Open Sans Light" w:hAnsi="Open Sans Light" w:cs="Open Sans Light"/>
                <w:sz w:val="22"/>
                <w:szCs w:val="22"/>
              </w:rPr>
              <w:t xml:space="preserve"> territori</w:t>
            </w:r>
            <w:r w:rsidR="00CE65CF">
              <w:rPr>
                <w:rFonts w:ascii="Open Sans Light" w:hAnsi="Open Sans Light" w:cs="Open Sans Light"/>
                <w:sz w:val="22"/>
                <w:szCs w:val="22"/>
              </w:rPr>
              <w:t>ale</w:t>
            </w:r>
            <w:r w:rsidR="00CE65CF" w:rsidRPr="00254FF3">
              <w:rPr>
                <w:rFonts w:ascii="Open Sans Light" w:hAnsi="Open Sans Light" w:cs="Open Sans Light"/>
                <w:sz w:val="22"/>
                <w:szCs w:val="22"/>
              </w:rPr>
              <w:t xml:space="preserve"> con azioni riguardanti:</w:t>
            </w:r>
          </w:p>
          <w:p w14:paraId="13AFB7ED" w14:textId="2A6C45C4"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Riforma</w:t>
            </w:r>
            <w:r w:rsidR="00B0259D">
              <w:rPr>
                <w:rFonts w:ascii="Open Sans Light" w:hAnsi="Open Sans Light" w:cs="Open Sans Light"/>
                <w:sz w:val="22"/>
                <w:szCs w:val="22"/>
              </w:rPr>
              <w:t xml:space="preserve"> 1.1</w:t>
            </w:r>
            <w:r w:rsidRPr="00254FF3">
              <w:rPr>
                <w:rFonts w:ascii="Open Sans Light" w:hAnsi="Open Sans Light" w:cs="Open Sans Light"/>
                <w:sz w:val="22"/>
                <w:szCs w:val="22"/>
              </w:rPr>
              <w:t xml:space="preserve">: Servizi sanitari di prossimità, strutture e standard per l’assistenza sul territorio. </w:t>
            </w:r>
          </w:p>
          <w:p w14:paraId="572FC5C1" w14:textId="2B6BDC77"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B0259D">
              <w:rPr>
                <w:rFonts w:ascii="Open Sans Light" w:hAnsi="Open Sans Light" w:cs="Open Sans Light"/>
                <w:sz w:val="22"/>
                <w:szCs w:val="22"/>
              </w:rPr>
              <w:t>1.</w:t>
            </w:r>
            <w:r w:rsidRPr="00254FF3">
              <w:rPr>
                <w:rFonts w:ascii="Open Sans Light" w:hAnsi="Open Sans Light" w:cs="Open Sans Light"/>
                <w:sz w:val="22"/>
                <w:szCs w:val="22"/>
              </w:rPr>
              <w:t xml:space="preserve">1: </w:t>
            </w:r>
            <w:r w:rsidRPr="005B033F">
              <w:rPr>
                <w:rFonts w:ascii="Open Sans Light" w:hAnsi="Open Sans Light" w:cs="Open Sans Light"/>
                <w:sz w:val="22"/>
                <w:szCs w:val="22"/>
              </w:rPr>
              <w:t>Case della Comunità e presa in carico della persona</w:t>
            </w:r>
          </w:p>
          <w:p w14:paraId="5EC261F7" w14:textId="4FB1D4C0" w:rsidR="0002089B"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Investimento</w:t>
            </w:r>
            <w:r w:rsidR="00B0259D">
              <w:rPr>
                <w:rFonts w:ascii="Open Sans Light" w:hAnsi="Open Sans Light" w:cs="Open Sans Light"/>
                <w:sz w:val="22"/>
                <w:szCs w:val="22"/>
              </w:rPr>
              <w:t xml:space="preserve"> 1.</w:t>
            </w:r>
            <w:r w:rsidRPr="00254FF3">
              <w:rPr>
                <w:rFonts w:ascii="Open Sans Light" w:hAnsi="Open Sans Light" w:cs="Open Sans Light"/>
                <w:sz w:val="22"/>
                <w:szCs w:val="22"/>
              </w:rPr>
              <w:t xml:space="preserve">2: </w:t>
            </w:r>
            <w:r w:rsidRPr="005B033F">
              <w:rPr>
                <w:rFonts w:ascii="Open Sans Light" w:hAnsi="Open Sans Light" w:cs="Open Sans Light"/>
                <w:sz w:val="22"/>
                <w:szCs w:val="22"/>
              </w:rPr>
              <w:t>Casa come primo luogo di cura, assistenza domiciliare e telemedicina</w:t>
            </w:r>
          </w:p>
          <w:p w14:paraId="62352D4D" w14:textId="301F1C99"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B0259D">
              <w:rPr>
                <w:rFonts w:ascii="Open Sans Light" w:hAnsi="Open Sans Light" w:cs="Open Sans Light"/>
                <w:sz w:val="22"/>
                <w:szCs w:val="22"/>
              </w:rPr>
              <w:t>1.</w:t>
            </w:r>
            <w:r w:rsidRPr="00254FF3">
              <w:rPr>
                <w:rFonts w:ascii="Open Sans Light" w:hAnsi="Open Sans Light" w:cs="Open Sans Light"/>
                <w:sz w:val="22"/>
                <w:szCs w:val="22"/>
              </w:rPr>
              <w:t xml:space="preserve">3: </w:t>
            </w:r>
            <w:r w:rsidRPr="005B033F">
              <w:rPr>
                <w:rFonts w:ascii="Open Sans Light" w:hAnsi="Open Sans Light" w:cs="Open Sans Light"/>
                <w:sz w:val="22"/>
                <w:szCs w:val="22"/>
              </w:rPr>
              <w:t>Sviluppo delle cure intermedie</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03D59C2D" w14:textId="77777777" w:rsidTr="00EB66D8">
              <w:trPr>
                <w:trHeight w:val="260"/>
              </w:trPr>
              <w:tc>
                <w:tcPr>
                  <w:tcW w:w="8720" w:type="dxa"/>
                  <w:gridSpan w:val="2"/>
                  <w:tcBorders>
                    <w:top w:val="nil"/>
                    <w:left w:val="nil"/>
                    <w:bottom w:val="nil"/>
                    <w:right w:val="nil"/>
                  </w:tcBorders>
                  <w:shd w:val="clear" w:color="auto" w:fill="04215A"/>
                  <w:vAlign w:val="center"/>
                  <w:hideMark/>
                </w:tcPr>
                <w:p w14:paraId="2D17C462" w14:textId="77777777" w:rsidR="0002089B" w:rsidRPr="00254FF3" w:rsidRDefault="0002089B" w:rsidP="00EB66D8">
                  <w:pPr>
                    <w:spacing w:after="160" w:line="259" w:lineRule="auto"/>
                    <w:jc w:val="center"/>
                    <w:rPr>
                      <w:rFonts w:ascii="Open Sans Light" w:eastAsia="Times New Roman" w:hAnsi="Open Sans Light" w:cs="Open Sans Light"/>
                      <w:b/>
                      <w:color w:val="FFFFFF"/>
                      <w:sz w:val="22"/>
                      <w:szCs w:val="22"/>
                      <w:lang w:eastAsia="it-IT"/>
                    </w:rPr>
                  </w:pPr>
                  <w:r w:rsidRPr="00254FF3">
                    <w:rPr>
                      <w:rFonts w:ascii="Open Sans Light" w:eastAsia="Times New Roman" w:hAnsi="Open Sans Light" w:cs="Open Sans Light"/>
                      <w:b/>
                      <w:color w:val="FFFFFF"/>
                      <w:sz w:val="22"/>
                      <w:szCs w:val="22"/>
                      <w:lang w:eastAsia="it-IT"/>
                    </w:rPr>
                    <w:t>Quadro delle risorse complessivo (MILIARDI DI EURO) per la Componente 1</w:t>
                  </w:r>
                </w:p>
              </w:tc>
            </w:tr>
            <w:tr w:rsidR="0002089B" w:rsidRPr="00254FF3" w14:paraId="6FB21024" w14:textId="77777777" w:rsidTr="00EB66D8">
              <w:trPr>
                <w:trHeight w:val="400"/>
              </w:trPr>
              <w:tc>
                <w:tcPr>
                  <w:tcW w:w="8720" w:type="dxa"/>
                  <w:gridSpan w:val="2"/>
                  <w:tcBorders>
                    <w:top w:val="nil"/>
                    <w:left w:val="nil"/>
                    <w:bottom w:val="single" w:sz="8" w:space="0" w:color="auto"/>
                    <w:right w:val="nil"/>
                  </w:tcBorders>
                  <w:shd w:val="clear" w:color="auto" w:fill="auto"/>
                  <w:vAlign w:val="center"/>
                  <w:hideMark/>
                </w:tcPr>
                <w:p w14:paraId="34D52325"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p>
              </w:tc>
            </w:tr>
            <w:tr w:rsidR="0002089B" w:rsidRPr="00254FF3" w14:paraId="40B6E71E" w14:textId="77777777" w:rsidTr="00EB66D8">
              <w:trPr>
                <w:trHeight w:val="470"/>
              </w:trPr>
              <w:tc>
                <w:tcPr>
                  <w:tcW w:w="8720" w:type="dxa"/>
                  <w:gridSpan w:val="2"/>
                  <w:tcBorders>
                    <w:top w:val="single" w:sz="8" w:space="0" w:color="auto"/>
                    <w:left w:val="nil"/>
                    <w:bottom w:val="nil"/>
                    <w:right w:val="nil"/>
                  </w:tcBorders>
                  <w:shd w:val="clear" w:color="000000" w:fill="EEECE1"/>
                  <w:vAlign w:val="center"/>
                  <w:hideMark/>
                </w:tcPr>
                <w:p w14:paraId="1D221CC8"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M6C1 - RETI DI PROSSIMITÀ, STRUTTURE E TELEMEDICINA PER L'ASSISTENZA SANITARIA TERRITORIALE</w:t>
                  </w:r>
                </w:p>
              </w:tc>
            </w:tr>
            <w:tr w:rsidR="0002089B" w:rsidRPr="00254FF3" w14:paraId="423EACD1"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43CD4829"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Ambiti di intervento/Misura</w:t>
                  </w:r>
                </w:p>
              </w:tc>
              <w:tc>
                <w:tcPr>
                  <w:tcW w:w="980" w:type="dxa"/>
                  <w:tcBorders>
                    <w:top w:val="nil"/>
                    <w:left w:val="nil"/>
                    <w:bottom w:val="single" w:sz="8" w:space="0" w:color="auto"/>
                    <w:right w:val="nil"/>
                  </w:tcBorders>
                  <w:shd w:val="clear" w:color="auto" w:fill="auto"/>
                  <w:vAlign w:val="center"/>
                  <w:hideMark/>
                </w:tcPr>
                <w:p w14:paraId="355613B4"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w:t>
                  </w:r>
                </w:p>
              </w:tc>
            </w:tr>
            <w:tr w:rsidR="0002089B" w:rsidRPr="00254FF3" w14:paraId="1729E29C" w14:textId="77777777" w:rsidTr="00EB66D8">
              <w:trPr>
                <w:trHeight w:val="260"/>
              </w:trPr>
              <w:tc>
                <w:tcPr>
                  <w:tcW w:w="7740" w:type="dxa"/>
                  <w:tcBorders>
                    <w:top w:val="nil"/>
                    <w:left w:val="nil"/>
                    <w:bottom w:val="nil"/>
                    <w:right w:val="nil"/>
                  </w:tcBorders>
                  <w:shd w:val="clear" w:color="auto" w:fill="auto"/>
                  <w:vAlign w:val="center"/>
                  <w:hideMark/>
                </w:tcPr>
                <w:p w14:paraId="7978B240"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 Potenziamento dell’assistenza sanitaria e della rete sanitaria territoriale</w:t>
                  </w:r>
                </w:p>
              </w:tc>
              <w:tc>
                <w:tcPr>
                  <w:tcW w:w="980" w:type="dxa"/>
                  <w:tcBorders>
                    <w:top w:val="nil"/>
                    <w:left w:val="nil"/>
                    <w:bottom w:val="nil"/>
                    <w:right w:val="nil"/>
                  </w:tcBorders>
                  <w:shd w:val="clear" w:color="auto" w:fill="auto"/>
                  <w:vAlign w:val="center"/>
                  <w:hideMark/>
                </w:tcPr>
                <w:p w14:paraId="265B49C5"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7,00</w:t>
                  </w:r>
                </w:p>
              </w:tc>
            </w:tr>
            <w:tr w:rsidR="004F6926" w:rsidRPr="00254FF3" w14:paraId="13C9D183" w14:textId="77777777" w:rsidTr="00EB66D8">
              <w:trPr>
                <w:trHeight w:val="460"/>
              </w:trPr>
              <w:tc>
                <w:tcPr>
                  <w:tcW w:w="7740" w:type="dxa"/>
                  <w:tcBorders>
                    <w:top w:val="nil"/>
                    <w:left w:val="nil"/>
                    <w:bottom w:val="nil"/>
                    <w:right w:val="nil"/>
                  </w:tcBorders>
                  <w:shd w:val="clear" w:color="auto" w:fill="auto"/>
                  <w:vAlign w:val="center"/>
                </w:tcPr>
                <w:p w14:paraId="22979586" w14:textId="2AB4E47F" w:rsidR="004F6926" w:rsidRPr="00254FF3" w:rsidRDefault="004F6926" w:rsidP="00EB66D8">
                  <w:pPr>
                    <w:spacing w:after="160" w:line="259" w:lineRule="auto"/>
                    <w:rPr>
                      <w:rFonts w:ascii="Open Sans Light" w:eastAsia="Times New Roman" w:hAnsi="Open Sans Light" w:cs="Open Sans Light"/>
                      <w:color w:val="000000"/>
                      <w:sz w:val="22"/>
                      <w:szCs w:val="22"/>
                      <w:lang w:eastAsia="it-IT"/>
                    </w:rPr>
                  </w:pPr>
                  <w:r w:rsidRPr="004F6926">
                    <w:rPr>
                      <w:rFonts w:ascii="Open Sans Light" w:eastAsia="Times New Roman" w:hAnsi="Open Sans Light" w:cs="Open Sans Light"/>
                      <w:color w:val="000000"/>
                      <w:sz w:val="22"/>
                      <w:szCs w:val="22"/>
                      <w:lang w:eastAsia="it-IT"/>
                    </w:rPr>
                    <w:t>Riforma 1.1: Servizi sanitari di prossimità, strutture e standard per l’assistenza sul territorio.</w:t>
                  </w:r>
                </w:p>
              </w:tc>
              <w:tc>
                <w:tcPr>
                  <w:tcW w:w="980" w:type="dxa"/>
                  <w:tcBorders>
                    <w:top w:val="nil"/>
                    <w:left w:val="nil"/>
                    <w:bottom w:val="nil"/>
                    <w:right w:val="nil"/>
                  </w:tcBorders>
                  <w:shd w:val="clear" w:color="auto" w:fill="auto"/>
                  <w:vAlign w:val="center"/>
                </w:tcPr>
                <w:p w14:paraId="2C4FFDD6" w14:textId="78AE9BE6" w:rsidR="004F6926" w:rsidRPr="00254FF3" w:rsidRDefault="004F6926" w:rsidP="00EB66D8">
                  <w:pPr>
                    <w:spacing w:after="160" w:line="259" w:lineRule="auto"/>
                    <w:jc w:val="center"/>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w:t>
                  </w:r>
                </w:p>
              </w:tc>
            </w:tr>
            <w:tr w:rsidR="0002089B" w:rsidRPr="00254FF3" w14:paraId="57006CC4" w14:textId="77777777" w:rsidTr="00EB66D8">
              <w:trPr>
                <w:trHeight w:val="460"/>
              </w:trPr>
              <w:tc>
                <w:tcPr>
                  <w:tcW w:w="7740" w:type="dxa"/>
                  <w:tcBorders>
                    <w:top w:val="nil"/>
                    <w:left w:val="nil"/>
                    <w:bottom w:val="nil"/>
                    <w:right w:val="nil"/>
                  </w:tcBorders>
                  <w:shd w:val="clear" w:color="auto" w:fill="auto"/>
                  <w:vAlign w:val="center"/>
                  <w:hideMark/>
                </w:tcPr>
                <w:p w14:paraId="3CE73E8F"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1: </w:t>
                  </w:r>
                  <w:r w:rsidRPr="005B033F">
                    <w:rPr>
                      <w:rFonts w:ascii="Open Sans Light" w:eastAsia="Times New Roman" w:hAnsi="Open Sans Light" w:cs="Open Sans Light"/>
                      <w:color w:val="000000"/>
                      <w:sz w:val="22"/>
                      <w:szCs w:val="22"/>
                      <w:lang w:eastAsia="it-IT"/>
                    </w:rPr>
                    <w:t>Case della Comunità e presa in carico della persona</w:t>
                  </w:r>
                </w:p>
              </w:tc>
              <w:tc>
                <w:tcPr>
                  <w:tcW w:w="980" w:type="dxa"/>
                  <w:tcBorders>
                    <w:top w:val="nil"/>
                    <w:left w:val="nil"/>
                    <w:bottom w:val="nil"/>
                    <w:right w:val="nil"/>
                  </w:tcBorders>
                  <w:shd w:val="clear" w:color="auto" w:fill="auto"/>
                  <w:vAlign w:val="center"/>
                  <w:hideMark/>
                </w:tcPr>
                <w:p w14:paraId="0E57BD28"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2,00</w:t>
                  </w:r>
                </w:p>
              </w:tc>
            </w:tr>
            <w:tr w:rsidR="0002089B" w:rsidRPr="00254FF3" w14:paraId="7894D2B1" w14:textId="77777777" w:rsidTr="00EB66D8">
              <w:trPr>
                <w:trHeight w:val="690"/>
              </w:trPr>
              <w:tc>
                <w:tcPr>
                  <w:tcW w:w="7740" w:type="dxa"/>
                  <w:tcBorders>
                    <w:top w:val="nil"/>
                    <w:left w:val="nil"/>
                    <w:bottom w:val="nil"/>
                    <w:right w:val="nil"/>
                  </w:tcBorders>
                  <w:shd w:val="clear" w:color="auto" w:fill="auto"/>
                  <w:vAlign w:val="center"/>
                  <w:hideMark/>
                </w:tcPr>
                <w:p w14:paraId="46596EC0"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2: </w:t>
                  </w:r>
                  <w:r w:rsidRPr="005B033F">
                    <w:rPr>
                      <w:rFonts w:ascii="Open Sans Light" w:eastAsia="Times New Roman" w:hAnsi="Open Sans Light" w:cs="Open Sans Light"/>
                      <w:color w:val="000000"/>
                      <w:sz w:val="22"/>
                      <w:szCs w:val="22"/>
                      <w:lang w:eastAsia="it-IT"/>
                    </w:rPr>
                    <w:t>Casa come primo luogo di cura, assistenza domiciliare e telemedicina</w:t>
                  </w:r>
                </w:p>
              </w:tc>
              <w:tc>
                <w:tcPr>
                  <w:tcW w:w="980" w:type="dxa"/>
                  <w:tcBorders>
                    <w:top w:val="nil"/>
                    <w:left w:val="nil"/>
                    <w:bottom w:val="nil"/>
                    <w:right w:val="nil"/>
                  </w:tcBorders>
                  <w:shd w:val="clear" w:color="auto" w:fill="auto"/>
                  <w:vAlign w:val="center"/>
                  <w:hideMark/>
                </w:tcPr>
                <w:p w14:paraId="6FFA8387"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4,00</w:t>
                  </w:r>
                </w:p>
              </w:tc>
            </w:tr>
            <w:tr w:rsidR="0002089B" w:rsidRPr="00254FF3" w14:paraId="3556B9D0" w14:textId="77777777" w:rsidTr="00EB66D8">
              <w:trPr>
                <w:trHeight w:val="260"/>
              </w:trPr>
              <w:tc>
                <w:tcPr>
                  <w:tcW w:w="7740" w:type="dxa"/>
                  <w:tcBorders>
                    <w:top w:val="nil"/>
                    <w:left w:val="nil"/>
                    <w:right w:val="nil"/>
                  </w:tcBorders>
                  <w:shd w:val="clear" w:color="auto" w:fill="auto"/>
                  <w:vAlign w:val="center"/>
                  <w:hideMark/>
                </w:tcPr>
                <w:p w14:paraId="0063CBDD"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Investimento 3:</w:t>
                  </w:r>
                  <w:r>
                    <w:t xml:space="preserve"> </w:t>
                  </w:r>
                  <w:r w:rsidRPr="005B033F">
                    <w:rPr>
                      <w:rFonts w:ascii="Open Sans Light" w:eastAsia="Times New Roman" w:hAnsi="Open Sans Light" w:cs="Open Sans Light"/>
                      <w:color w:val="000000"/>
                      <w:sz w:val="22"/>
                      <w:szCs w:val="22"/>
                      <w:lang w:eastAsia="it-IT"/>
                    </w:rPr>
                    <w:t>Sviluppo delle cure intermedie</w:t>
                  </w:r>
                </w:p>
              </w:tc>
              <w:tc>
                <w:tcPr>
                  <w:tcW w:w="980" w:type="dxa"/>
                  <w:tcBorders>
                    <w:top w:val="nil"/>
                    <w:left w:val="nil"/>
                    <w:right w:val="nil"/>
                  </w:tcBorders>
                  <w:shd w:val="clear" w:color="auto" w:fill="auto"/>
                  <w:vAlign w:val="center"/>
                  <w:hideMark/>
                </w:tcPr>
                <w:p w14:paraId="0F907EA2"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1,00</w:t>
                  </w:r>
                </w:p>
              </w:tc>
            </w:tr>
            <w:tr w:rsidR="0002089B" w:rsidRPr="00254FF3" w14:paraId="16ABE41B" w14:textId="77777777" w:rsidTr="00EB66D8">
              <w:trPr>
                <w:trHeight w:val="270"/>
              </w:trPr>
              <w:tc>
                <w:tcPr>
                  <w:tcW w:w="7740" w:type="dxa"/>
                  <w:tcBorders>
                    <w:left w:val="nil"/>
                    <w:bottom w:val="single" w:sz="12" w:space="0" w:color="1E3A93"/>
                    <w:right w:val="nil"/>
                  </w:tcBorders>
                  <w:shd w:val="clear" w:color="auto" w:fill="auto"/>
                  <w:vAlign w:val="center"/>
                  <w:hideMark/>
                </w:tcPr>
                <w:p w14:paraId="5B2321CE"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 Componente</w:t>
                  </w:r>
                </w:p>
              </w:tc>
              <w:tc>
                <w:tcPr>
                  <w:tcW w:w="980" w:type="dxa"/>
                  <w:tcBorders>
                    <w:left w:val="nil"/>
                    <w:bottom w:val="single" w:sz="12" w:space="0" w:color="1E3A93"/>
                    <w:right w:val="nil"/>
                  </w:tcBorders>
                  <w:shd w:val="clear" w:color="auto" w:fill="auto"/>
                  <w:vAlign w:val="center"/>
                  <w:hideMark/>
                </w:tcPr>
                <w:p w14:paraId="6DD4C58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7,00</w:t>
                  </w:r>
                </w:p>
              </w:tc>
            </w:tr>
          </w:tbl>
          <w:p w14:paraId="5B5A9BAD" w14:textId="77777777" w:rsidR="0002089B" w:rsidRPr="00254FF3" w:rsidRDefault="0002089B" w:rsidP="00EB66D8">
            <w:pPr>
              <w:tabs>
                <w:tab w:val="left" w:pos="284"/>
              </w:tabs>
              <w:suppressAutoHyphens/>
              <w:spacing w:before="120" w:after="120" w:line="288" w:lineRule="auto"/>
              <w:jc w:val="both"/>
              <w:rPr>
                <w:rFonts w:ascii="Open Sans Light" w:hAnsi="Open Sans Light" w:cs="Open Sans Light"/>
                <w:sz w:val="22"/>
                <w:szCs w:val="22"/>
              </w:rPr>
            </w:pPr>
          </w:p>
        </w:tc>
      </w:tr>
    </w:tbl>
    <w:p w14:paraId="7DF469F1"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196AF29B" w14:textId="77777777" w:rsidR="00BD642C" w:rsidRPr="00254FF3" w:rsidRDefault="00BD642C" w:rsidP="0002089B">
      <w:pPr>
        <w:spacing w:after="160"/>
        <w:rPr>
          <w:rFonts w:ascii="Open Sans Light" w:eastAsia="Times New Roman" w:hAnsi="Open Sans Light" w:cs="Open Sans Light"/>
          <w:b/>
          <w:bCs/>
          <w:color w:val="365590"/>
          <w:sz w:val="22"/>
          <w:szCs w:val="22"/>
          <w:u w:val="single"/>
          <w:lang w:eastAsia="en-GB"/>
        </w:rPr>
      </w:pPr>
    </w:p>
    <w:p w14:paraId="7CF408A5" w14:textId="77777777" w:rsidR="00BD642C" w:rsidRPr="009866D9"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24913ABD"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7287259F"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M6C1.1 Potenziamento dell’assistenza sanitaria e della rete sanitaria territoriale</w:t>
      </w:r>
    </w:p>
    <w:p w14:paraId="45BB311C" w14:textId="06737802"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Riforma 1</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 xml:space="preserve">: Servizi sanitari di prossimità, strutture e standard per l’assistenza sul territorio </w:t>
      </w:r>
    </w:p>
    <w:p w14:paraId="3957CBD3" w14:textId="11B5C1B5"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L’attuazione della riforma intende perseguire una nuova strategia</w:t>
      </w:r>
      <w:r w:rsidR="00482FB8">
        <w:rPr>
          <w:rFonts w:ascii="Open Sans Light" w:eastAsia="Times New Roman" w:hAnsi="Open Sans Light" w:cs="Open Sans Light"/>
          <w:sz w:val="22"/>
          <w:szCs w:val="22"/>
          <w:lang w:eastAsia="en-GB"/>
        </w:rPr>
        <w:t xml:space="preserve"> sanitaria</w:t>
      </w:r>
      <w:r w:rsidRPr="00E3620A">
        <w:rPr>
          <w:rFonts w:ascii="Open Sans Light" w:eastAsia="Times New Roman" w:hAnsi="Open Sans Light" w:cs="Open Sans Light"/>
          <w:sz w:val="22"/>
          <w:szCs w:val="22"/>
          <w:lang w:eastAsia="en-GB"/>
        </w:rPr>
        <w:t xml:space="preserve">, sostenuta dalla definizione di un </w:t>
      </w:r>
      <w:r w:rsidR="00482FB8">
        <w:rPr>
          <w:rFonts w:ascii="Open Sans Light" w:eastAsia="Times New Roman" w:hAnsi="Open Sans Light" w:cs="Open Sans Light"/>
          <w:sz w:val="22"/>
          <w:szCs w:val="22"/>
          <w:lang w:eastAsia="en-GB"/>
        </w:rPr>
        <w:t xml:space="preserve">adeguato </w:t>
      </w:r>
      <w:r w:rsidRPr="00E3620A">
        <w:rPr>
          <w:rFonts w:ascii="Open Sans Light" w:eastAsia="Times New Roman" w:hAnsi="Open Sans Light" w:cs="Open Sans Light"/>
          <w:sz w:val="22"/>
          <w:szCs w:val="22"/>
          <w:lang w:eastAsia="en-GB"/>
        </w:rPr>
        <w:t xml:space="preserve">assetto istituzionale e organizzativo, che consenta al Paese di conseguire standard qualitativi </w:t>
      </w:r>
      <w:r w:rsidR="00482FB8">
        <w:rPr>
          <w:rFonts w:ascii="Open Sans Light" w:eastAsia="Times New Roman" w:hAnsi="Open Sans Light" w:cs="Open Sans Light"/>
          <w:sz w:val="22"/>
          <w:szCs w:val="22"/>
          <w:lang w:eastAsia="en-GB"/>
        </w:rPr>
        <w:t>di cura adeguati,</w:t>
      </w:r>
      <w:r w:rsidRPr="00E3620A">
        <w:rPr>
          <w:rFonts w:ascii="Open Sans Light" w:eastAsia="Times New Roman" w:hAnsi="Open Sans Light" w:cs="Open Sans Light"/>
          <w:sz w:val="22"/>
          <w:szCs w:val="22"/>
          <w:lang w:eastAsia="en-GB"/>
        </w:rPr>
        <w:t xml:space="preserve"> in linea con i migliori paesi europei e che consideri, sempre più, il </w:t>
      </w:r>
      <w:r w:rsidR="003B3A12" w:rsidRPr="00E3620A">
        <w:rPr>
          <w:rFonts w:ascii="Open Sans Light" w:eastAsia="Times New Roman" w:hAnsi="Open Sans Light" w:cs="Open Sans Light"/>
          <w:sz w:val="22"/>
          <w:szCs w:val="22"/>
          <w:lang w:eastAsia="en-GB"/>
        </w:rPr>
        <w:t xml:space="preserve">SSN </w:t>
      </w:r>
      <w:r w:rsidRPr="00E3620A">
        <w:rPr>
          <w:rFonts w:ascii="Open Sans Light" w:eastAsia="Times New Roman" w:hAnsi="Open Sans Light" w:cs="Open Sans Light"/>
          <w:sz w:val="22"/>
          <w:szCs w:val="22"/>
          <w:lang w:eastAsia="en-GB"/>
        </w:rPr>
        <w:t>come parte di un più ampio sistema di welfare comunitario</w:t>
      </w:r>
      <w:r>
        <w:rPr>
          <w:rFonts w:ascii="Open Sans Light" w:eastAsia="Times New Roman" w:hAnsi="Open Sans Light" w:cs="Open Sans Light"/>
          <w:sz w:val="22"/>
          <w:szCs w:val="22"/>
          <w:lang w:eastAsia="en-GB"/>
        </w:rPr>
        <w:t>.</w:t>
      </w:r>
    </w:p>
    <w:p w14:paraId="7833308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Essa prevede due attività principali:</w:t>
      </w:r>
    </w:p>
    <w:p w14:paraId="5ED95A79" w14:textId="7136172A" w:rsidR="0002089B" w:rsidRPr="00254FF3" w:rsidRDefault="009A0E11" w:rsidP="0002089B">
      <w:pPr>
        <w:numPr>
          <w:ilvl w:val="0"/>
          <w:numId w:val="90"/>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 xml:space="preserve">La </w:t>
      </w:r>
      <w:r w:rsidR="0002089B" w:rsidRPr="00254FF3">
        <w:rPr>
          <w:rFonts w:ascii="Open Sans Light" w:eastAsia="Times New Roman" w:hAnsi="Open Sans Light" w:cs="Open Sans Light"/>
          <w:sz w:val="22"/>
          <w:szCs w:val="22"/>
          <w:lang w:eastAsia="en-GB"/>
        </w:rPr>
        <w:t xml:space="preserve"> definizione di standard strutturali, organizzativi e tecnologici omogenei per l’assistenza territoriale e l</w:t>
      </w:r>
      <w:r w:rsidR="00482FB8">
        <w:rPr>
          <w:rFonts w:ascii="Open Sans Light" w:eastAsia="Times New Roman" w:hAnsi="Open Sans Light" w:cs="Open Sans Light"/>
          <w:sz w:val="22"/>
          <w:szCs w:val="22"/>
          <w:lang w:eastAsia="en-GB"/>
        </w:rPr>
        <w:t>’identificazione delle</w:t>
      </w:r>
      <w:r w:rsidR="0002089B" w:rsidRPr="00254FF3">
        <w:rPr>
          <w:rFonts w:ascii="Open Sans Light" w:eastAsia="Times New Roman" w:hAnsi="Open Sans Light" w:cs="Open Sans Light"/>
          <w:sz w:val="22"/>
          <w:szCs w:val="22"/>
          <w:lang w:eastAsia="en-GB"/>
        </w:rPr>
        <w:t xml:space="preserve"> strutture a essa deputate da adottarsi entro il 2021 con l’approvazione di uno specifico decreto ministeriale;</w:t>
      </w:r>
    </w:p>
    <w:p w14:paraId="5370AD0C" w14:textId="23D8A396" w:rsidR="0002089B" w:rsidRPr="00254FF3" w:rsidRDefault="0002089B" w:rsidP="0002089B">
      <w:pPr>
        <w:numPr>
          <w:ilvl w:val="0"/>
          <w:numId w:val="90"/>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 definizione entro la </w:t>
      </w:r>
      <w:r>
        <w:rPr>
          <w:rFonts w:ascii="Open Sans Light" w:eastAsia="Times New Roman" w:hAnsi="Open Sans Light" w:cs="Open Sans Light"/>
          <w:sz w:val="22"/>
          <w:szCs w:val="22"/>
          <w:lang w:eastAsia="en-GB"/>
        </w:rPr>
        <w:t xml:space="preserve">metà </w:t>
      </w:r>
      <w:r w:rsidRPr="00254FF3">
        <w:rPr>
          <w:rFonts w:ascii="Open Sans Light" w:eastAsia="Times New Roman" w:hAnsi="Open Sans Light" w:cs="Open Sans Light"/>
          <w:sz w:val="22"/>
          <w:szCs w:val="22"/>
          <w:lang w:eastAsia="en-GB"/>
        </w:rPr>
        <w:t xml:space="preserve">del 2022, a seguito della presentazione di un disegno di legge alle Camere, di un nuovo assetto istituzionale per la prevenzione in ambito sanitario, ambientale e climatico, in linea con l’approccio </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One-Health</w:t>
      </w:r>
      <w:r w:rsidR="00482FB8">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w:t>
      </w:r>
    </w:p>
    <w:p w14:paraId="24AB7E14" w14:textId="77777777" w:rsidR="0002089B" w:rsidRPr="00254FF3" w:rsidRDefault="0002089B" w:rsidP="0002089B">
      <w:pPr>
        <w:suppressAutoHyphens/>
        <w:spacing w:after="120" w:line="288" w:lineRule="auto"/>
        <w:ind w:firstLine="708"/>
        <w:rPr>
          <w:rFonts w:ascii="Open Sans Light" w:eastAsia="Times New Roman" w:hAnsi="Open Sans Light" w:cs="Open Sans Light"/>
          <w:b/>
          <w:bCs/>
          <w:color w:val="355790"/>
          <w:sz w:val="22"/>
          <w:szCs w:val="22"/>
          <w:lang w:eastAsia="en-GB"/>
        </w:rPr>
      </w:pPr>
    </w:p>
    <w:p w14:paraId="62107B23" w14:textId="73D48CA4"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Investimento 1</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 Case della Comunità e presa in carico della persona</w:t>
      </w:r>
    </w:p>
    <w:p w14:paraId="16ACEAAE" w14:textId="19E6A30C" w:rsidR="00FA2F74" w:rsidRPr="00E3620A" w:rsidRDefault="0002089B" w:rsidP="00FA2F74">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L’emergenza pandemica ha evidenziato con chiarezza la necessità di rafforzare la capacità del SSN di fornire servizi adeguati sul territorio. Non solo il processo di invecchiamento della popolazione italiana prosegue, </w:t>
      </w:r>
      <w:r w:rsidR="00FA2F74" w:rsidRPr="00E3620A">
        <w:rPr>
          <w:rFonts w:ascii="Open Sans Light" w:eastAsia="Times New Roman" w:hAnsi="Open Sans Light" w:cs="Open Sans Light"/>
          <w:sz w:val="22"/>
          <w:szCs w:val="22"/>
          <w:lang w:eastAsia="en-GB"/>
        </w:rPr>
        <w:t xml:space="preserve">ma una quota significativa e crescente della </w:t>
      </w:r>
      <w:r w:rsidR="00FA2F74">
        <w:rPr>
          <w:rFonts w:ascii="Open Sans Light" w:eastAsia="Times New Roman" w:hAnsi="Open Sans Light" w:cs="Open Sans Light"/>
          <w:sz w:val="22"/>
          <w:szCs w:val="22"/>
          <w:lang w:eastAsia="en-GB"/>
        </w:rPr>
        <w:t>stessa, pari circa al 40%,</w:t>
      </w:r>
      <w:r w:rsidR="00FA2F74" w:rsidRPr="00E3620A">
        <w:rPr>
          <w:rFonts w:ascii="Open Sans Light" w:eastAsia="Times New Roman" w:hAnsi="Open Sans Light" w:cs="Open Sans Light"/>
          <w:sz w:val="22"/>
          <w:szCs w:val="22"/>
          <w:lang w:eastAsia="en-GB"/>
        </w:rPr>
        <w:t xml:space="preserve"> è afflitta da malattie croniche.</w:t>
      </w:r>
    </w:p>
    <w:p w14:paraId="2D50DE8F" w14:textId="02B3C3E5" w:rsidR="0002089B" w:rsidRPr="00E3620A" w:rsidRDefault="0002089B" w:rsidP="00407288">
      <w:pPr>
        <w:suppressAutoHyphens/>
        <w:spacing w:after="120" w:line="288" w:lineRule="auto"/>
        <w:ind w:firstLine="708"/>
        <w:jc w:val="both"/>
        <w:rPr>
          <w:rFonts w:ascii="Open Sans Light" w:eastAsia="Times New Roman" w:hAnsi="Open Sans Light" w:cs="Open Sans Light"/>
          <w:sz w:val="22"/>
          <w:szCs w:val="22"/>
          <w:lang w:eastAsia="en-GB"/>
        </w:rPr>
      </w:pPr>
    </w:p>
    <w:p w14:paraId="4F44AD99" w14:textId="4009CAC4" w:rsidR="008F32CF" w:rsidRPr="00E3620A" w:rsidRDefault="008F32CF" w:rsidP="008F32CF">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Il progetto di realizzare la Casa della Comunità consente di potenziare e riorganizzare i servizi offerti sul territorio migliorandone la qualità. La Casa della Comunità </w:t>
      </w:r>
      <w:r>
        <w:rPr>
          <w:rFonts w:ascii="Open Sans Light" w:eastAsia="Times New Roman" w:hAnsi="Open Sans Light" w:cs="Open Sans Light"/>
          <w:sz w:val="22"/>
          <w:szCs w:val="22"/>
          <w:lang w:eastAsia="en-GB"/>
        </w:rPr>
        <w:t xml:space="preserve">diventerà </w:t>
      </w:r>
      <w:r w:rsidRPr="00E3620A">
        <w:rPr>
          <w:rFonts w:ascii="Open Sans Light" w:eastAsia="Times New Roman" w:hAnsi="Open Sans Light" w:cs="Open Sans Light"/>
          <w:sz w:val="22"/>
          <w:szCs w:val="22"/>
          <w:lang w:eastAsia="en-GB"/>
        </w:rPr>
        <w:t>lo strumento attraverso cui coordinare tutti i servizi offerti, in particolare ai malati cronici. Nella Casa della Comunità sarà presente il punto unico di accesso alle prestazioni sanitarie. La Casa della Comunità sarà una struttura fisica in cui opererà un team multidisciplinare di medici di medicina generale, pediatri di libera scelta, medici specialistici, infermieri di comunità, altri professionisti della salute e potrà ospitare anche assistenti sociali. La presenza degli assistenti sociali nelle Case della Comunità rafforzerà il ruolo dei servizi sociali territoriali nonché una loro maggiore integrazione con la componente sanitaria assistenziale. Il presente investimento agisce in maniera sinergica con l’investimento 2.2 della Componente 2 della Missione 5. La Casa della Comunità è finalizzata a costituire il punto di riferimento continuativo per la popolazione, anche attraverso un</w:t>
      </w:r>
      <w:r w:rsidR="009C47A3">
        <w:rPr>
          <w:rFonts w:ascii="Open Sans Light" w:eastAsia="Times New Roman" w:hAnsi="Open Sans Light" w:cs="Open Sans Light"/>
          <w:sz w:val="22"/>
          <w:szCs w:val="22"/>
          <w:lang w:eastAsia="en-GB"/>
        </w:rPr>
        <w:t>’</w:t>
      </w:r>
      <w:r w:rsidRPr="00E3620A">
        <w:rPr>
          <w:rFonts w:ascii="Open Sans Light" w:eastAsia="Times New Roman" w:hAnsi="Open Sans Light" w:cs="Open Sans Light"/>
          <w:sz w:val="22"/>
          <w:szCs w:val="22"/>
          <w:lang w:eastAsia="en-GB"/>
        </w:rPr>
        <w:t xml:space="preserve">infrastruttura informatica, un punto prelievi, la strumentazione polispecialistica, e ha il fine di </w:t>
      </w:r>
      <w:r w:rsidR="00F86C43" w:rsidRPr="00E3620A">
        <w:rPr>
          <w:rFonts w:ascii="Open Sans Light" w:eastAsia="Times New Roman" w:hAnsi="Open Sans Light" w:cs="Open Sans Light"/>
          <w:sz w:val="22"/>
          <w:szCs w:val="22"/>
          <w:lang w:eastAsia="en-GB"/>
        </w:rPr>
        <w:t>garantire</w:t>
      </w:r>
      <w:r w:rsidR="00F86C43">
        <w:rPr>
          <w:rFonts w:ascii="Open Sans Light" w:eastAsia="Times New Roman" w:hAnsi="Open Sans Light" w:cs="Open Sans Light"/>
          <w:sz w:val="22"/>
          <w:szCs w:val="22"/>
          <w:lang w:eastAsia="en-GB"/>
        </w:rPr>
        <w:t xml:space="preserve"> la promozione, la prevenzione della salute e</w:t>
      </w:r>
      <w:r w:rsidR="00F86C43" w:rsidRPr="00E3620A">
        <w:rPr>
          <w:rFonts w:ascii="Open Sans Light" w:eastAsia="Times New Roman" w:hAnsi="Open Sans Light" w:cs="Open Sans Light"/>
          <w:sz w:val="22"/>
          <w:szCs w:val="22"/>
          <w:lang w:eastAsia="en-GB"/>
        </w:rPr>
        <w:t xml:space="preserve"> la presa in carico della comunità di riferimento.</w:t>
      </w:r>
      <w:r w:rsidR="00F86C43">
        <w:rPr>
          <w:rFonts w:ascii="Open Sans Light" w:eastAsia="Times New Roman" w:hAnsi="Open Sans Light" w:cs="Open Sans Light"/>
          <w:sz w:val="22"/>
          <w:szCs w:val="22"/>
          <w:lang w:eastAsia="en-GB"/>
        </w:rPr>
        <w:t xml:space="preserve"> </w:t>
      </w:r>
      <w:r w:rsidRPr="00E3620A">
        <w:rPr>
          <w:rFonts w:ascii="Open Sans Light" w:eastAsia="Times New Roman" w:hAnsi="Open Sans Light" w:cs="Open Sans Light"/>
          <w:sz w:val="22"/>
          <w:szCs w:val="22"/>
          <w:lang w:eastAsia="en-GB"/>
        </w:rPr>
        <w:t>Tra i servizi inclusi è previsto, in particolare, il punto unico di accesso (PUA) per le valutazioni multidimensionali (servizi socio-sanitari) e i servizi</w:t>
      </w:r>
      <w:r>
        <w:rPr>
          <w:rFonts w:ascii="Open Sans Light" w:eastAsia="Times New Roman" w:hAnsi="Open Sans Light" w:cs="Open Sans Light"/>
          <w:sz w:val="22"/>
          <w:szCs w:val="22"/>
          <w:lang w:eastAsia="en-GB"/>
        </w:rPr>
        <w:t xml:space="preserve"> che, secondo un approccio di medicina di genere, dedicati alla tutela  </w:t>
      </w:r>
      <w:r w:rsidRPr="00E3620A">
        <w:rPr>
          <w:rFonts w:ascii="Open Sans Light" w:eastAsia="Times New Roman" w:hAnsi="Open Sans Light" w:cs="Open Sans Light"/>
          <w:sz w:val="22"/>
          <w:szCs w:val="22"/>
          <w:lang w:eastAsia="en-GB"/>
        </w:rPr>
        <w:t xml:space="preserve"> della donna</w:t>
      </w:r>
      <w:r>
        <w:rPr>
          <w:rFonts w:ascii="Open Sans Light" w:eastAsia="Times New Roman" w:hAnsi="Open Sans Light" w:cs="Open Sans Light"/>
          <w:sz w:val="22"/>
          <w:szCs w:val="22"/>
          <w:lang w:eastAsia="en-GB"/>
        </w:rPr>
        <w:t>, del bambino</w:t>
      </w:r>
      <w:r w:rsidRPr="00E3620A">
        <w:rPr>
          <w:rFonts w:ascii="Open Sans Light" w:eastAsia="Times New Roman" w:hAnsi="Open Sans Light" w:cs="Open Sans Light"/>
          <w:sz w:val="22"/>
          <w:szCs w:val="22"/>
          <w:lang w:eastAsia="en-GB"/>
        </w:rPr>
        <w:t xml:space="preserve"> e dei nuclei familiari secondo un approccio di medicina di genere.  Potranno inoltre essere ospitati servizi sociali e assistenziali rivolti prioritariamente alle persone anziani e fragili, variamente organizzati a seconda delle caratteristiche della comunità specifica.</w:t>
      </w:r>
    </w:p>
    <w:p w14:paraId="18C49449" w14:textId="54E253B7" w:rsidR="008F32CF" w:rsidRDefault="008F32CF" w:rsidP="008F32CF">
      <w:pPr>
        <w:suppressAutoHyphens/>
        <w:spacing w:after="120" w:line="288" w:lineRule="auto"/>
        <w:ind w:firstLine="708"/>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L’investimento prevede l’attivazione di 1.288 Case della Comunità entro la metà del 2026, che potranno utilizzare sia strutture già esistenti sia nuove. Il costo complessivo dell’investimento è stimato in 2,00 miliardi di euro. Entro il primo trimestre del</w:t>
      </w:r>
      <w:r>
        <w:rPr>
          <w:rFonts w:ascii="Open Sans Light" w:eastAsia="Times New Roman" w:hAnsi="Open Sans Light" w:cs="Open Sans Light"/>
          <w:sz w:val="22"/>
          <w:szCs w:val="22"/>
          <w:lang w:eastAsia="en-GB"/>
        </w:rPr>
        <w:t xml:space="preserve"> 2022 è prevista la definizione di un</w:t>
      </w:r>
      <w:r w:rsidR="00DE3D73">
        <w:rPr>
          <w:rFonts w:ascii="Open Sans Light" w:eastAsia="Times New Roman" w:hAnsi="Open Sans Light" w:cs="Open Sans Light"/>
          <w:sz w:val="22"/>
          <w:szCs w:val="22"/>
          <w:lang w:eastAsia="en-GB"/>
        </w:rPr>
        <w:t>o</w:t>
      </w:r>
      <w:r>
        <w:rPr>
          <w:rFonts w:ascii="Open Sans Light" w:eastAsia="Times New Roman" w:hAnsi="Open Sans Light" w:cs="Open Sans Light"/>
          <w:sz w:val="22"/>
          <w:szCs w:val="22"/>
          <w:lang w:eastAsia="en-GB"/>
        </w:rPr>
        <w:t xml:space="preserve"> strumento di programmazione negoziata </w:t>
      </w:r>
      <w:r w:rsidRPr="00E3620A">
        <w:rPr>
          <w:rFonts w:ascii="Open Sans Light" w:eastAsia="Times New Roman" w:hAnsi="Open Sans Light" w:cs="Open Sans Light"/>
          <w:sz w:val="22"/>
          <w:szCs w:val="22"/>
          <w:lang w:eastAsia="en-GB"/>
        </w:rPr>
        <w:t xml:space="preserve">che vedrà il Ministero della </w:t>
      </w:r>
      <w:r w:rsidR="00D13C9D" w:rsidRPr="00E3620A">
        <w:rPr>
          <w:rFonts w:ascii="Open Sans Light" w:eastAsia="Times New Roman" w:hAnsi="Open Sans Light" w:cs="Open Sans Light"/>
          <w:sz w:val="22"/>
          <w:szCs w:val="22"/>
          <w:lang w:eastAsia="en-GB"/>
        </w:rPr>
        <w:t>Salute</w:t>
      </w:r>
      <w:r w:rsidR="00D13C9D">
        <w:rPr>
          <w:rFonts w:ascii="Open Sans Light" w:eastAsia="Times New Roman" w:hAnsi="Open Sans Light" w:cs="Open Sans Light"/>
          <w:sz w:val="22"/>
          <w:szCs w:val="22"/>
          <w:lang w:eastAsia="en-GB"/>
        </w:rPr>
        <w:t>, anche attraverso i suoi Enti vigilati</w:t>
      </w:r>
      <w:r w:rsidR="00D13C9D" w:rsidRPr="00E3620A">
        <w:rPr>
          <w:rFonts w:ascii="Open Sans Light" w:eastAsia="Times New Roman" w:hAnsi="Open Sans Light" w:cs="Open Sans Light"/>
          <w:sz w:val="22"/>
          <w:szCs w:val="22"/>
          <w:lang w:eastAsia="en-GB"/>
        </w:rPr>
        <w:t xml:space="preserve"> come autorità responsabile per l’implementazione e </w:t>
      </w:r>
      <w:r w:rsidRPr="00E3620A">
        <w:rPr>
          <w:rFonts w:ascii="Open Sans Light" w:eastAsia="Times New Roman" w:hAnsi="Open Sans Light" w:cs="Open Sans Light"/>
          <w:sz w:val="22"/>
          <w:szCs w:val="22"/>
          <w:lang w:eastAsia="en-GB"/>
        </w:rPr>
        <w:t>il coinvolgimento delle amministrazioni regionali e di tutti gli altri enti interessati.</w:t>
      </w:r>
    </w:p>
    <w:p w14:paraId="6B363F9F" w14:textId="77777777" w:rsidR="0002089B" w:rsidRPr="00254FF3" w:rsidRDefault="0002089B" w:rsidP="0002089B">
      <w:pPr>
        <w:suppressAutoHyphens/>
        <w:spacing w:after="120" w:line="288" w:lineRule="auto"/>
        <w:ind w:firstLine="708"/>
        <w:jc w:val="both"/>
        <w:rPr>
          <w:rFonts w:ascii="Open Sans Light" w:eastAsia="Times New Roman" w:hAnsi="Open Sans Light" w:cs="Open Sans Light"/>
          <w:b/>
          <w:bCs/>
          <w:color w:val="355790"/>
          <w:sz w:val="22"/>
          <w:szCs w:val="22"/>
          <w:lang w:eastAsia="en-GB"/>
        </w:rPr>
      </w:pPr>
    </w:p>
    <w:p w14:paraId="1B33A1FD" w14:textId="069E3B0F"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2: Casa come primo luogo di cura, assistenza domiciliare e telemedicina</w:t>
      </w:r>
    </w:p>
    <w:p w14:paraId="1E6F0407" w14:textId="1E5AA5FB" w:rsidR="002E48A5" w:rsidRPr="00254FF3" w:rsidRDefault="0002089B" w:rsidP="002E48A5">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Per rispondere efficacemente alle tendenze evidenziate nel paragrafo precedente e in linea con le raccomandazioni della Commissione Europea del 2019, il potenziamento dei servizi domiciliari è un obiettivo fondamentale. L’investimento mira ad aumentare il volume delle prestazioni rese in assistenza domiciliare fino a prendere in carico, entro la metà del 2026, il 10 percento della popolazione di età superiore ai 65 anni (in linea con le migliori prassi europee). L’intervento si rivolge in particolare ai pazienti di età superiore ai 65 anni con una o più patologie croniche e/o non autosufficienti. </w:t>
      </w:r>
      <w:r w:rsidR="002E48A5" w:rsidRPr="00254FF3">
        <w:rPr>
          <w:rFonts w:ascii="Open Sans Light" w:eastAsia="Times New Roman" w:hAnsi="Open Sans Light" w:cs="Open Sans Light"/>
          <w:sz w:val="22"/>
          <w:szCs w:val="22"/>
          <w:lang w:eastAsia="en-GB"/>
        </w:rPr>
        <w:t>.</w:t>
      </w:r>
    </w:p>
    <w:p w14:paraId="7984778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mira a:</w:t>
      </w:r>
    </w:p>
    <w:p w14:paraId="69EAD03B" w14:textId="16D46BFF" w:rsidR="0002089B" w:rsidRPr="00254FF3"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I</w:t>
      </w:r>
      <w:r w:rsidR="0002089B" w:rsidRPr="00254FF3">
        <w:rPr>
          <w:rFonts w:ascii="Open Sans Light" w:eastAsia="Times New Roman" w:hAnsi="Open Sans Light" w:cs="Open Sans Light"/>
          <w:sz w:val="22"/>
          <w:szCs w:val="22"/>
          <w:lang w:eastAsia="en-GB"/>
        </w:rPr>
        <w:t>dentificare un modello condiviso per l’erogazione delle cure domiciliari che sfrutti al meglio le possibilità offerte dalle nuove tecnologie (come la telemedicina, la domotica, la digitalizzazione);</w:t>
      </w:r>
    </w:p>
    <w:p w14:paraId="7043653C" w14:textId="224975BB" w:rsidR="0002089B" w:rsidRPr="00254FF3"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R</w:t>
      </w:r>
      <w:r w:rsidR="0002089B" w:rsidRPr="00254FF3">
        <w:rPr>
          <w:rFonts w:ascii="Open Sans Light" w:eastAsia="Times New Roman" w:hAnsi="Open Sans Light" w:cs="Open Sans Light"/>
          <w:sz w:val="22"/>
          <w:szCs w:val="22"/>
          <w:lang w:eastAsia="en-GB"/>
        </w:rPr>
        <w:t>ealizzare presso ogni Azienda Sanitaria Locale (ASL) un sistema informativo in grado di rilevare dati clinici in tempo reale;</w:t>
      </w:r>
    </w:p>
    <w:p w14:paraId="648FAE06" w14:textId="690BD7B0" w:rsidR="0002089B" w:rsidRDefault="00353A0D" w:rsidP="0002089B">
      <w:pPr>
        <w:numPr>
          <w:ilvl w:val="0"/>
          <w:numId w:val="91"/>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A</w:t>
      </w:r>
      <w:r w:rsidR="0002089B" w:rsidRPr="00254FF3">
        <w:rPr>
          <w:rFonts w:ascii="Open Sans Light" w:eastAsia="Times New Roman" w:hAnsi="Open Sans Light" w:cs="Open Sans Light"/>
          <w:sz w:val="22"/>
          <w:szCs w:val="22"/>
          <w:lang w:eastAsia="en-GB"/>
        </w:rPr>
        <w:t>ttivare 602 Centra</w:t>
      </w:r>
      <w:r w:rsidR="002E48A5">
        <w:rPr>
          <w:rFonts w:ascii="Open Sans Light" w:eastAsia="Times New Roman" w:hAnsi="Open Sans Light" w:cs="Open Sans Light"/>
          <w:sz w:val="22"/>
          <w:szCs w:val="22"/>
          <w:lang w:eastAsia="en-GB"/>
        </w:rPr>
        <w:t>l</w:t>
      </w:r>
      <w:r w:rsidR="0002089B" w:rsidRPr="00254FF3">
        <w:rPr>
          <w:rFonts w:ascii="Open Sans Light" w:eastAsia="Times New Roman" w:hAnsi="Open Sans Light" w:cs="Open Sans Light"/>
          <w:sz w:val="22"/>
          <w:szCs w:val="22"/>
          <w:lang w:eastAsia="en-GB"/>
        </w:rPr>
        <w:t>i Operative Territoriali (COT), una in ogni distretto, con la funzione di coordinare i servizi domiciliari con gli altri servizi sanitari, assicurando l’interfaccia con gli ospedali e la rete di emergenza-urgenza.</w:t>
      </w:r>
    </w:p>
    <w:p w14:paraId="0ED3FD72" w14:textId="4CFAE0D0" w:rsidR="00353A0D" w:rsidRPr="000A6742" w:rsidRDefault="0002089B" w:rsidP="005A120A">
      <w:pPr>
        <w:pStyle w:val="Paragrafoelenco"/>
        <w:numPr>
          <w:ilvl w:val="0"/>
          <w:numId w:val="91"/>
        </w:numPr>
        <w:rPr>
          <w:rFonts w:ascii="Open Sans Light" w:eastAsia="Times New Roman" w:hAnsi="Open Sans Light" w:cs="Open Sans Light"/>
          <w:sz w:val="22"/>
          <w:szCs w:val="22"/>
          <w:lang w:eastAsia="en-GB"/>
        </w:rPr>
      </w:pPr>
      <w:r w:rsidRPr="0074383F">
        <w:rPr>
          <w:rFonts w:ascii="Open Sans Light" w:eastAsia="Times New Roman" w:hAnsi="Open Sans Light" w:cs="Open Sans Light"/>
          <w:sz w:val="22"/>
          <w:szCs w:val="22"/>
          <w:lang w:eastAsia="en-GB"/>
        </w:rPr>
        <w:t>Utilizzare la telemedicina per supportare al meglio i pazienti con malattie croniche.</w:t>
      </w:r>
    </w:p>
    <w:p w14:paraId="566EC01E" w14:textId="77777777" w:rsidR="008F32CF" w:rsidRPr="000A6742" w:rsidRDefault="008F32CF" w:rsidP="000A6742">
      <w:pPr>
        <w:suppressAutoHyphens/>
        <w:spacing w:after="120" w:line="288" w:lineRule="auto"/>
        <w:ind w:firstLine="454"/>
        <w:jc w:val="both"/>
        <w:rPr>
          <w:rFonts w:ascii="Open Sans Light" w:eastAsia="Times New Roman" w:hAnsi="Open Sans Light" w:cs="Open Sans Light"/>
          <w:sz w:val="22"/>
          <w:szCs w:val="22"/>
          <w:lang w:eastAsia="en-GB"/>
        </w:rPr>
      </w:pPr>
      <w:r w:rsidRPr="000A6742">
        <w:rPr>
          <w:rFonts w:ascii="Open Sans Light" w:eastAsia="Times New Roman" w:hAnsi="Open Sans Light" w:cs="Open Sans Light"/>
          <w:sz w:val="22"/>
          <w:szCs w:val="22"/>
          <w:lang w:eastAsia="en-GB"/>
        </w:rPr>
        <w:t xml:space="preserve">Il fabbisogno di risorse per la realizzazione di questo investimento è stimato in 4,00 miliardi di euro, di cui 2,72 miliardi connessi ai costi derivanti dal servire un numero crescente di pazienti, 0,28 miliardi per l’istituzione delle COT e 1 miliardo per la telemedicina. Per la realizzazione di tali interventi si utilizzeranno gli strumenti della programmazione negoziata, necessari per garantire il coordinamento dei livelli istituzionali e degli enti coinvolti. </w:t>
      </w:r>
    </w:p>
    <w:p w14:paraId="7F29B6A2" w14:textId="77777777" w:rsidR="008F32CF" w:rsidRDefault="008F32CF" w:rsidP="008F32CF">
      <w:pPr>
        <w:suppressAutoHyphens/>
        <w:spacing w:after="120" w:line="288" w:lineRule="auto"/>
        <w:ind w:firstLine="454"/>
        <w:jc w:val="both"/>
        <w:rPr>
          <w:rFonts w:ascii="Open Sans Light" w:eastAsia="Times New Roman" w:hAnsi="Open Sans Light" w:cs="Open Sans Light"/>
          <w:sz w:val="22"/>
          <w:szCs w:val="22"/>
          <w:lang w:eastAsia="en-GB"/>
        </w:rPr>
      </w:pPr>
      <w:r w:rsidRPr="00E3620A">
        <w:rPr>
          <w:rFonts w:ascii="Open Sans Light" w:eastAsia="Times New Roman" w:hAnsi="Open Sans Light" w:cs="Open Sans Light"/>
          <w:sz w:val="22"/>
          <w:szCs w:val="22"/>
          <w:lang w:eastAsia="en-GB"/>
        </w:rPr>
        <w:t xml:space="preserve">Le misure previste nel presente investimento sono in linea e rafforzano quanto promosso e previsto dagli investimenti 2.1 e 2.2 della Componente 2 della Missione 5. Infatti, solo attraverso l’integrazione dell’assistenza sanitaria domiciliare con interventi di tipo sociale si potrà realmente raggiungere la piena autonomia ed indipendenza della persona anziana/disabile presso la propria abitazione, riducendo il rischio </w:t>
      </w:r>
      <w:r>
        <w:rPr>
          <w:rFonts w:ascii="Open Sans Light" w:eastAsia="Times New Roman" w:hAnsi="Open Sans Light" w:cs="Open Sans Light"/>
          <w:sz w:val="22"/>
          <w:szCs w:val="22"/>
          <w:lang w:eastAsia="en-GB"/>
        </w:rPr>
        <w:t>di ricoveri inappropriati</w:t>
      </w:r>
      <w:r w:rsidRPr="00E3620A">
        <w:rPr>
          <w:rFonts w:ascii="Open Sans Light" w:eastAsia="Times New Roman" w:hAnsi="Open Sans Light" w:cs="Open Sans Light"/>
          <w:sz w:val="22"/>
          <w:szCs w:val="22"/>
          <w:lang w:eastAsia="en-GB"/>
        </w:rPr>
        <w:t>. Ciò sarà possibile anche grazie all’introduzione di strumenti di domotica, telemedicina e telemonitoraggio.</w:t>
      </w:r>
    </w:p>
    <w:p w14:paraId="3D62C6BD" w14:textId="24B08A2F" w:rsidR="00B55470" w:rsidRDefault="0002089B" w:rsidP="00B55470">
      <w:pPr>
        <w:suppressAutoHyphens/>
        <w:spacing w:after="120" w:line="288" w:lineRule="auto"/>
        <w:ind w:firstLine="454"/>
        <w:jc w:val="both"/>
        <w:rPr>
          <w:rFonts w:ascii="Open Sans Light" w:eastAsia="Times New Roman" w:hAnsi="Open Sans Light" w:cs="Open Sans Light"/>
          <w:sz w:val="22"/>
          <w:szCs w:val="22"/>
          <w:lang w:eastAsia="en-GB"/>
        </w:rPr>
      </w:pPr>
      <w:r w:rsidRPr="008604A4">
        <w:rPr>
          <w:rFonts w:ascii="Open Sans Light" w:eastAsia="Times New Roman" w:hAnsi="Open Sans Light" w:cs="Open Sans Light"/>
          <w:sz w:val="22"/>
          <w:szCs w:val="22"/>
          <w:lang w:eastAsia="en-GB"/>
        </w:rPr>
        <w:t xml:space="preserve">All’interno di questo intervento si inserisce anche l’investimento rivolto alla telemedicina. I servizi di telemedicina, contribuendo ad affrontare le principali sfide dei Sistemi Sanitari Nazionali, rappresentano un formidabile mezzo per: (i) contribuire a ridurre gli attuali divari geografici e territoriali in termini sanitari grazie all’armonizzazione degli standard di cura garantiti dalla tecnologia; </w:t>
      </w:r>
      <w:r w:rsidR="001D113C" w:rsidRPr="008604A4">
        <w:rPr>
          <w:rFonts w:ascii="Open Sans Light" w:eastAsia="Times New Roman" w:hAnsi="Open Sans Light" w:cs="Open Sans Light"/>
          <w:sz w:val="22"/>
          <w:szCs w:val="22"/>
          <w:lang w:eastAsia="en-GB"/>
        </w:rPr>
        <w:t>(ii) garantire una migliore “esperienza</w:t>
      </w:r>
      <w:r w:rsidR="001D113C">
        <w:rPr>
          <w:rFonts w:ascii="Open Sans Light" w:eastAsia="Times New Roman" w:hAnsi="Open Sans Light" w:cs="Open Sans Light"/>
          <w:sz w:val="22"/>
          <w:szCs w:val="22"/>
          <w:lang w:eastAsia="en-GB"/>
        </w:rPr>
        <w:t xml:space="preserve"> di cura</w:t>
      </w:r>
      <w:r w:rsidR="001D113C" w:rsidRPr="008604A4">
        <w:rPr>
          <w:rFonts w:ascii="Open Sans Light" w:eastAsia="Times New Roman" w:hAnsi="Open Sans Light" w:cs="Open Sans Light"/>
          <w:sz w:val="22"/>
          <w:szCs w:val="22"/>
          <w:lang w:eastAsia="en-GB"/>
        </w:rPr>
        <w:t>” per</w:t>
      </w:r>
      <w:r w:rsidR="001D113C">
        <w:rPr>
          <w:rFonts w:ascii="Open Sans Light" w:eastAsia="Times New Roman" w:hAnsi="Open Sans Light" w:cs="Open Sans Light"/>
          <w:sz w:val="22"/>
          <w:szCs w:val="22"/>
          <w:lang w:eastAsia="en-GB"/>
        </w:rPr>
        <w:t xml:space="preserve"> gli assistiti</w:t>
      </w:r>
      <w:r w:rsidR="001D113C" w:rsidRPr="008604A4">
        <w:rPr>
          <w:rFonts w:ascii="Open Sans Light" w:eastAsia="Times New Roman" w:hAnsi="Open Sans Light" w:cs="Open Sans Light"/>
          <w:sz w:val="22"/>
          <w:szCs w:val="22"/>
          <w:lang w:eastAsia="en-GB"/>
        </w:rPr>
        <w:t xml:space="preserve">; (iii) </w:t>
      </w:r>
      <w:r w:rsidR="001D113C">
        <w:rPr>
          <w:rFonts w:ascii="Open Sans Light" w:eastAsia="Times New Roman" w:hAnsi="Open Sans Light" w:cs="Open Sans Light"/>
          <w:sz w:val="22"/>
          <w:szCs w:val="22"/>
          <w:lang w:eastAsia="en-GB"/>
        </w:rPr>
        <w:t>migliorare</w:t>
      </w:r>
      <w:r w:rsidR="001D113C" w:rsidRPr="008604A4">
        <w:rPr>
          <w:rFonts w:ascii="Open Sans Light" w:eastAsia="Times New Roman" w:hAnsi="Open Sans Light" w:cs="Open Sans Light"/>
          <w:sz w:val="22"/>
          <w:szCs w:val="22"/>
          <w:lang w:eastAsia="en-GB"/>
        </w:rPr>
        <w:t xml:space="preserve"> i livelli di efficienza dei sistemi sanitari regionali tramite </w:t>
      </w:r>
      <w:r w:rsidR="001D113C">
        <w:rPr>
          <w:rFonts w:ascii="Open Sans Light" w:eastAsia="Times New Roman" w:hAnsi="Open Sans Light" w:cs="Open Sans Light"/>
          <w:sz w:val="22"/>
          <w:szCs w:val="22"/>
          <w:lang w:eastAsia="en-GB"/>
        </w:rPr>
        <w:t>la promozione dell’assistenza domiciliare</w:t>
      </w:r>
      <w:r w:rsidR="001D113C" w:rsidRPr="008604A4">
        <w:rPr>
          <w:rFonts w:ascii="Open Sans Light" w:eastAsia="Times New Roman" w:hAnsi="Open Sans Light" w:cs="Open Sans Light"/>
          <w:sz w:val="22"/>
          <w:szCs w:val="22"/>
          <w:lang w:eastAsia="en-GB"/>
        </w:rPr>
        <w:t xml:space="preserve"> e</w:t>
      </w:r>
      <w:r w:rsidR="001D113C">
        <w:rPr>
          <w:rFonts w:ascii="Open Sans Light" w:eastAsia="Times New Roman" w:hAnsi="Open Sans Light" w:cs="Open Sans Light"/>
          <w:sz w:val="22"/>
          <w:szCs w:val="22"/>
          <w:lang w:eastAsia="en-GB"/>
        </w:rPr>
        <w:t xml:space="preserve"> di</w:t>
      </w:r>
      <w:r w:rsidR="001D113C" w:rsidRPr="008604A4">
        <w:rPr>
          <w:rFonts w:ascii="Open Sans Light" w:eastAsia="Times New Roman" w:hAnsi="Open Sans Light" w:cs="Open Sans Light"/>
          <w:sz w:val="22"/>
          <w:szCs w:val="22"/>
          <w:lang w:eastAsia="en-GB"/>
        </w:rPr>
        <w:t xml:space="preserve"> protocolli di monitoraggio </w:t>
      </w:r>
      <w:r w:rsidR="001D113C">
        <w:rPr>
          <w:rFonts w:ascii="Open Sans Light" w:eastAsia="Times New Roman" w:hAnsi="Open Sans Light" w:cs="Open Sans Light"/>
          <w:sz w:val="22"/>
          <w:szCs w:val="22"/>
          <w:lang w:eastAsia="en-GB"/>
        </w:rPr>
        <w:t>da remoto</w:t>
      </w:r>
      <w:r w:rsidR="001D113C" w:rsidRPr="008604A4">
        <w:rPr>
          <w:rFonts w:ascii="Open Sans Light" w:eastAsia="Times New Roman" w:hAnsi="Open Sans Light" w:cs="Open Sans Light"/>
          <w:sz w:val="22"/>
          <w:szCs w:val="22"/>
          <w:lang w:eastAsia="en-GB"/>
        </w:rPr>
        <w:t>. L’intervento si traduce nel finanziamento di progetti di telemedicina proposti dalle Regioni sulla base delle priorità e delle linee guida definite dal Ministero della Salute. I progetti potranno riguardare ogni ambito clinico e promuovere un’ampia gamma di funzionalità lungo l’intero percorso di prevenzione e cura: tele-assistenza, tele-consulto, tele-monitoraggio e tele-refertazione</w:t>
      </w:r>
      <w:r w:rsidRPr="008604A4">
        <w:rPr>
          <w:rFonts w:ascii="Open Sans Light" w:eastAsia="Times New Roman" w:hAnsi="Open Sans Light" w:cs="Open Sans Light"/>
          <w:sz w:val="22"/>
          <w:szCs w:val="22"/>
          <w:lang w:eastAsia="en-GB"/>
        </w:rPr>
        <w:t xml:space="preserve">. Per ottenere i finanziamenti, tuttavia, i progetti dovranno innanzitutto potersi integrare con il Fascicolo Sanitario Elettronico, raggiungere target quantitativi di performance legati ai principali obiettivi della telemedicina e del Sistema Sanitario Nazionale, nonché garantire che il loro sviluppo si traduca in una effettiva armonizzazione dei servizi sanitari. Saranno infatti privilegiati progetti che insistono su più Regioni, fanno leva su esperienze di successo esistenti, e ambiscono a costruire vere e proprio “piattaforme di telemedicina” facilmente scalabili. </w:t>
      </w:r>
      <w:r w:rsidR="00B55470">
        <w:rPr>
          <w:rFonts w:ascii="Open Sans Light" w:eastAsia="Times New Roman" w:hAnsi="Open Sans Light" w:cs="Open Sans Light"/>
          <w:sz w:val="22"/>
          <w:szCs w:val="22"/>
          <w:lang w:eastAsia="en-GB"/>
        </w:rPr>
        <w:t>Tale investimento è in linea con quanto previsto negli investimenti 1.3 della Componente 2 della Missione 6.</w:t>
      </w:r>
    </w:p>
    <w:p w14:paraId="116F05F9" w14:textId="77777777" w:rsidR="00B55470" w:rsidRPr="008604A4" w:rsidRDefault="00B55470" w:rsidP="00B55470">
      <w:pPr>
        <w:suppressAutoHyphens/>
        <w:spacing w:after="120" w:line="288" w:lineRule="auto"/>
        <w:ind w:firstLine="454"/>
        <w:jc w:val="both"/>
        <w:rPr>
          <w:rFonts w:ascii="Open Sans Light" w:eastAsia="Times New Roman" w:hAnsi="Open Sans Light" w:cs="Open Sans Light"/>
          <w:sz w:val="22"/>
          <w:szCs w:val="22"/>
          <w:lang w:eastAsia="en-GB"/>
        </w:rPr>
      </w:pPr>
    </w:p>
    <w:p w14:paraId="7E684332" w14:textId="4AC38555" w:rsidR="0002089B" w:rsidRPr="005B033F" w:rsidRDefault="0002089B" w:rsidP="00B55470">
      <w:pPr>
        <w:suppressAutoHyphens/>
        <w:spacing w:after="120" w:line="288" w:lineRule="auto"/>
        <w:ind w:firstLine="454"/>
        <w:jc w:val="both"/>
        <w:rPr>
          <w:rFonts w:ascii="Open Sans Light" w:eastAsia="Times New Roman" w:hAnsi="Open Sans Light" w:cs="Open Sans Light"/>
          <w:sz w:val="22"/>
          <w:szCs w:val="22"/>
          <w:lang w:eastAsia="en-GB"/>
        </w:rPr>
      </w:pPr>
    </w:p>
    <w:p w14:paraId="00E6C33D" w14:textId="157F46AE" w:rsidR="0002089B" w:rsidRPr="004F6926" w:rsidRDefault="0002089B" w:rsidP="004F6926">
      <w:pPr>
        <w:suppressAutoHyphens/>
        <w:spacing w:after="120" w:line="288" w:lineRule="auto"/>
        <w:rPr>
          <w:rFonts w:ascii="Montserrat SemiBold" w:eastAsia="Times New Roman" w:hAnsi="Montserrat SemiBold" w:cstheme="minorHAnsi"/>
          <w:b/>
          <w:bCs/>
          <w:color w:val="355790"/>
          <w:sz w:val="22"/>
          <w:szCs w:val="22"/>
          <w:lang w:eastAsia="en-GB"/>
        </w:rPr>
      </w:pPr>
      <w:r w:rsidRPr="004F6926">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4F6926">
        <w:rPr>
          <w:rFonts w:ascii="Montserrat SemiBold" w:eastAsia="Times New Roman" w:hAnsi="Montserrat SemiBold" w:cstheme="minorHAnsi"/>
          <w:b/>
          <w:bCs/>
          <w:color w:val="355790"/>
          <w:sz w:val="22"/>
          <w:szCs w:val="22"/>
          <w:lang w:eastAsia="en-GB"/>
        </w:rPr>
        <w:t>3: Sviluppo delle cure intermedie</w:t>
      </w:r>
    </w:p>
    <w:p w14:paraId="621DE479" w14:textId="5461D160" w:rsidR="001F6A18" w:rsidRPr="00254FF3" w:rsidRDefault="001F6A18" w:rsidP="001F6A18">
      <w:pPr>
        <w:suppressAutoHyphens/>
        <w:spacing w:after="120" w:line="288" w:lineRule="auto"/>
        <w:ind w:firstLine="454"/>
        <w:jc w:val="both"/>
        <w:rPr>
          <w:rFonts w:ascii="Open Sans Light" w:eastAsia="Times New Roman" w:hAnsi="Open Sans Light" w:cs="Open Sans Light"/>
          <w:sz w:val="22"/>
          <w:szCs w:val="22"/>
          <w:lang w:eastAsia="en-GB"/>
        </w:rPr>
      </w:pPr>
      <w:commentRangeStart w:id="172"/>
      <w:r w:rsidRPr="00254FF3">
        <w:rPr>
          <w:rFonts w:ascii="Open Sans Light" w:eastAsia="Times New Roman" w:hAnsi="Open Sans Light" w:cs="Open Sans Light"/>
          <w:sz w:val="22"/>
          <w:szCs w:val="22"/>
          <w:lang w:eastAsia="en-GB"/>
        </w:rPr>
        <w:t>L</w:t>
      </w:r>
      <w:commentRangeEnd w:id="172"/>
      <w:r>
        <w:rPr>
          <w:rStyle w:val="Rimandocommento"/>
        </w:rPr>
        <w:commentReference w:id="172"/>
      </w:r>
      <w:r w:rsidRPr="00254FF3">
        <w:rPr>
          <w:rFonts w:ascii="Open Sans Light" w:eastAsia="Times New Roman" w:hAnsi="Open Sans Light" w:cs="Open Sans Light"/>
          <w:sz w:val="22"/>
          <w:szCs w:val="22"/>
          <w:lang w:eastAsia="en-GB"/>
        </w:rPr>
        <w:t xml:space="preserve">’investimento mira </w:t>
      </w:r>
      <w:r>
        <w:rPr>
          <w:rFonts w:ascii="Open Sans Light" w:eastAsia="Times New Roman" w:hAnsi="Open Sans Light" w:cs="Open Sans Light"/>
          <w:sz w:val="22"/>
          <w:szCs w:val="22"/>
          <w:lang w:eastAsia="en-GB"/>
        </w:rPr>
        <w:t>al potenziamento dell’offerta dell’assistenza intermedia al livello territoriale attraverso l’</w:t>
      </w:r>
      <w:r w:rsidRPr="00254FF3">
        <w:rPr>
          <w:rFonts w:ascii="Open Sans Light" w:eastAsia="Times New Roman" w:hAnsi="Open Sans Light" w:cs="Open Sans Light"/>
          <w:sz w:val="22"/>
          <w:szCs w:val="22"/>
          <w:lang w:eastAsia="en-GB"/>
        </w:rPr>
        <w:t>attiva</w:t>
      </w:r>
      <w:r>
        <w:rPr>
          <w:rFonts w:ascii="Open Sans Light" w:eastAsia="Times New Roman" w:hAnsi="Open Sans Light" w:cs="Open Sans Light"/>
          <w:sz w:val="22"/>
          <w:szCs w:val="22"/>
          <w:lang w:eastAsia="en-GB"/>
        </w:rPr>
        <w:t>zione</w:t>
      </w:r>
      <w:r w:rsidRPr="00254FF3">
        <w:rPr>
          <w:rFonts w:ascii="Open Sans Light" w:eastAsia="Times New Roman" w:hAnsi="Open Sans Light" w:cs="Open Sans Light"/>
          <w:sz w:val="22"/>
          <w:szCs w:val="22"/>
          <w:lang w:eastAsia="en-GB"/>
        </w:rPr>
        <w:t xml:space="preserve"> </w:t>
      </w:r>
      <w:r>
        <w:rPr>
          <w:rFonts w:ascii="Open Sans Light" w:eastAsia="Times New Roman" w:hAnsi="Open Sans Light" w:cs="Open Sans Light"/>
          <w:sz w:val="22"/>
          <w:szCs w:val="22"/>
          <w:lang w:eastAsia="en-GB"/>
        </w:rPr>
        <w:t>del</w:t>
      </w:r>
      <w:r w:rsidRPr="00254FF3">
        <w:rPr>
          <w:rFonts w:ascii="Open Sans Light" w:eastAsia="Times New Roman" w:hAnsi="Open Sans Light" w:cs="Open Sans Light"/>
          <w:sz w:val="22"/>
          <w:szCs w:val="22"/>
          <w:lang w:eastAsia="en-GB"/>
        </w:rPr>
        <w:t xml:space="preserve">l’Ospedale di Comunità, ovvero una struttura sanitaria della rete territoriale a ricovero breve e destinata a pazienti che necessitano </w:t>
      </w:r>
      <w:r>
        <w:rPr>
          <w:rFonts w:ascii="Open Sans Light" w:eastAsia="Times New Roman" w:hAnsi="Open Sans Light" w:cs="Open Sans Light"/>
          <w:sz w:val="22"/>
          <w:szCs w:val="22"/>
          <w:lang w:eastAsia="en-GB"/>
        </w:rPr>
        <w:t xml:space="preserve">di </w:t>
      </w:r>
      <w:r w:rsidRPr="00254FF3">
        <w:rPr>
          <w:rFonts w:ascii="Open Sans Light" w:eastAsia="Times New Roman" w:hAnsi="Open Sans Light" w:cs="Open Sans Light"/>
          <w:sz w:val="22"/>
          <w:szCs w:val="22"/>
          <w:lang w:eastAsia="en-GB"/>
        </w:rPr>
        <w:t>interventi sanitari a media/bassa intensità clinica e per degenze di breve durata</w:t>
      </w:r>
      <w:r>
        <w:rPr>
          <w:rFonts w:ascii="Open Sans Light" w:eastAsia="Times New Roman" w:hAnsi="Open Sans Light" w:cs="Open Sans Light"/>
          <w:sz w:val="22"/>
          <w:szCs w:val="22"/>
          <w:lang w:eastAsia="en-GB"/>
        </w:rPr>
        <w:t>. Tale struttura,</w:t>
      </w:r>
      <w:r w:rsidRPr="00254FF3">
        <w:rPr>
          <w:rFonts w:ascii="Open Sans Light" w:eastAsia="Times New Roman" w:hAnsi="Open Sans Light" w:cs="Open Sans Light"/>
          <w:sz w:val="22"/>
          <w:szCs w:val="22"/>
          <w:lang w:eastAsia="en-GB"/>
        </w:rPr>
        <w:t xml:space="preserve"> di norma dotat</w:t>
      </w:r>
      <w:r>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di 20 posti letto (</w:t>
      </w:r>
      <w:r>
        <w:rPr>
          <w:rFonts w:ascii="Open Sans Light" w:eastAsia="Times New Roman" w:hAnsi="Open Sans Light" w:cs="Open Sans Light"/>
          <w:sz w:val="22"/>
          <w:szCs w:val="22"/>
          <w:lang w:eastAsia="en-GB"/>
        </w:rPr>
        <w:t>fino ad</w:t>
      </w:r>
      <w:r w:rsidRPr="00254FF3">
        <w:rPr>
          <w:rFonts w:ascii="Open Sans Light" w:eastAsia="Times New Roman" w:hAnsi="Open Sans Light" w:cs="Open Sans Light"/>
          <w:sz w:val="22"/>
          <w:szCs w:val="22"/>
          <w:lang w:eastAsia="en-GB"/>
        </w:rPr>
        <w:t xml:space="preserve"> un massimo di 40 posti letto) e a gestione prevalentemente infermieristica, contribui</w:t>
      </w:r>
      <w:r>
        <w:rPr>
          <w:rFonts w:ascii="Open Sans Light" w:eastAsia="Times New Roman" w:hAnsi="Open Sans Light" w:cs="Open Sans Light"/>
          <w:sz w:val="22"/>
          <w:szCs w:val="22"/>
          <w:lang w:eastAsia="en-GB"/>
        </w:rPr>
        <w:t>sce</w:t>
      </w:r>
      <w:r w:rsidRPr="00254FF3">
        <w:rPr>
          <w:rFonts w:ascii="Open Sans Light" w:eastAsia="Times New Roman" w:hAnsi="Open Sans Light" w:cs="Open Sans Light"/>
          <w:sz w:val="22"/>
          <w:szCs w:val="22"/>
          <w:lang w:eastAsia="en-GB"/>
        </w:rPr>
        <w:t xml:space="preserve"> a</w:t>
      </w:r>
      <w:r>
        <w:rPr>
          <w:rFonts w:ascii="Open Sans Light" w:eastAsia="Times New Roman" w:hAnsi="Open Sans Light" w:cs="Open Sans Light"/>
          <w:sz w:val="22"/>
          <w:szCs w:val="22"/>
          <w:lang w:eastAsia="en-GB"/>
        </w:rPr>
        <w:t>d</w:t>
      </w:r>
      <w:r w:rsidRPr="00254FF3">
        <w:rPr>
          <w:rFonts w:ascii="Open Sans Light" w:eastAsia="Times New Roman" w:hAnsi="Open Sans Light" w:cs="Open Sans Light"/>
          <w:sz w:val="22"/>
          <w:szCs w:val="22"/>
          <w:lang w:eastAsia="en-GB"/>
        </w:rPr>
        <w:t xml:space="preserve"> una maggiore appropriatezza delle cure</w:t>
      </w:r>
      <w:r>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determina</w:t>
      </w:r>
      <w:r>
        <w:rPr>
          <w:rFonts w:ascii="Open Sans Light" w:eastAsia="Times New Roman" w:hAnsi="Open Sans Light" w:cs="Open Sans Light"/>
          <w:sz w:val="22"/>
          <w:szCs w:val="22"/>
          <w:lang w:eastAsia="en-GB"/>
        </w:rPr>
        <w:t>ndo</w:t>
      </w:r>
      <w:r w:rsidRPr="00254FF3">
        <w:rPr>
          <w:rFonts w:ascii="Open Sans Light" w:eastAsia="Times New Roman" w:hAnsi="Open Sans Light" w:cs="Open Sans Light"/>
          <w:sz w:val="22"/>
          <w:szCs w:val="22"/>
          <w:lang w:eastAsia="en-GB"/>
        </w:rPr>
        <w:t xml:space="preserve"> una riduzione di accessi impropri</w:t>
      </w:r>
      <w:r>
        <w:rPr>
          <w:rFonts w:ascii="Open Sans Light" w:eastAsia="Times New Roman" w:hAnsi="Open Sans Light" w:cs="Open Sans Light"/>
          <w:sz w:val="22"/>
          <w:szCs w:val="22"/>
          <w:lang w:eastAsia="en-GB"/>
        </w:rPr>
        <w:t xml:space="preserve"> ai servizi sanitari </w:t>
      </w:r>
      <w:r w:rsidRPr="00254FF3">
        <w:rPr>
          <w:rFonts w:ascii="Open Sans Light" w:eastAsia="Times New Roman" w:hAnsi="Open Sans Light" w:cs="Open Sans Light"/>
          <w:sz w:val="22"/>
          <w:szCs w:val="22"/>
          <w:lang w:eastAsia="en-GB"/>
        </w:rPr>
        <w:t>come</w:t>
      </w:r>
      <w:r>
        <w:rPr>
          <w:rFonts w:ascii="Open Sans Light" w:eastAsia="Times New Roman" w:hAnsi="Open Sans Light" w:cs="Open Sans Light"/>
          <w:sz w:val="22"/>
          <w:szCs w:val="22"/>
          <w:lang w:eastAsia="en-GB"/>
        </w:rPr>
        <w:t xml:space="preserve"> ad esempio</w:t>
      </w:r>
      <w:r w:rsidRPr="00254FF3">
        <w:rPr>
          <w:rFonts w:ascii="Open Sans Light" w:eastAsia="Times New Roman" w:hAnsi="Open Sans Light" w:cs="Open Sans Light"/>
          <w:sz w:val="22"/>
          <w:szCs w:val="22"/>
          <w:lang w:eastAsia="en-GB"/>
        </w:rPr>
        <w:t xml:space="preserve"> quelli al pronto soccorso o ad altre strutture di ricovero ospedaliero</w:t>
      </w:r>
      <w:r>
        <w:rPr>
          <w:rFonts w:ascii="Open Sans Light" w:eastAsia="Times New Roman" w:hAnsi="Open Sans Light" w:cs="Open Sans Light"/>
          <w:sz w:val="22"/>
          <w:szCs w:val="22"/>
          <w:lang w:eastAsia="en-GB"/>
        </w:rPr>
        <w:t xml:space="preserve"> o il ricorso</w:t>
      </w:r>
      <w:r w:rsidRPr="00254FF3">
        <w:rPr>
          <w:rFonts w:ascii="Open Sans Light" w:eastAsia="Times New Roman" w:hAnsi="Open Sans Light" w:cs="Open Sans Light"/>
          <w:sz w:val="22"/>
          <w:szCs w:val="22"/>
          <w:lang w:eastAsia="en-GB"/>
        </w:rPr>
        <w:t xml:space="preserve"> ad altre prestazioni</w:t>
      </w:r>
      <w:r>
        <w:rPr>
          <w:rFonts w:ascii="Open Sans Light" w:eastAsia="Times New Roman" w:hAnsi="Open Sans Light" w:cs="Open Sans Light"/>
          <w:sz w:val="22"/>
          <w:szCs w:val="22"/>
          <w:lang w:eastAsia="en-GB"/>
        </w:rPr>
        <w:t xml:space="preserve"> specialistiche</w:t>
      </w:r>
      <w:r w:rsidRPr="00254FF3">
        <w:rPr>
          <w:rFonts w:ascii="Open Sans Light" w:eastAsia="Times New Roman" w:hAnsi="Open Sans Light" w:cs="Open Sans Light"/>
          <w:sz w:val="22"/>
          <w:szCs w:val="22"/>
          <w:lang w:eastAsia="en-GB"/>
        </w:rPr>
        <w:t>. L’Ospedale di Comunità potrà anche facilitare la transizione</w:t>
      </w:r>
      <w:r>
        <w:rPr>
          <w:rFonts w:ascii="Open Sans Light" w:eastAsia="Times New Roman" w:hAnsi="Open Sans Light" w:cs="Open Sans Light"/>
          <w:sz w:val="22"/>
          <w:szCs w:val="22"/>
          <w:lang w:eastAsia="en-GB"/>
        </w:rPr>
        <w:t xml:space="preserve"> dei pazienti</w:t>
      </w:r>
      <w:r w:rsidRPr="00254FF3">
        <w:rPr>
          <w:rFonts w:ascii="Open Sans Light" w:eastAsia="Times New Roman" w:hAnsi="Open Sans Light" w:cs="Open Sans Light"/>
          <w:sz w:val="22"/>
          <w:szCs w:val="22"/>
          <w:lang w:eastAsia="en-GB"/>
        </w:rPr>
        <w:t xml:space="preserve"> dalle </w:t>
      </w:r>
      <w:r>
        <w:rPr>
          <w:rFonts w:ascii="Open Sans Light" w:eastAsia="Times New Roman" w:hAnsi="Open Sans Light" w:cs="Open Sans Light"/>
          <w:sz w:val="22"/>
          <w:szCs w:val="22"/>
          <w:lang w:eastAsia="en-GB"/>
        </w:rPr>
        <w:t>strutture</w:t>
      </w:r>
      <w:r w:rsidRPr="00254FF3">
        <w:rPr>
          <w:rFonts w:ascii="Open Sans Light" w:eastAsia="Times New Roman" w:hAnsi="Open Sans Light" w:cs="Open Sans Light"/>
          <w:sz w:val="22"/>
          <w:szCs w:val="22"/>
          <w:lang w:eastAsia="en-GB"/>
        </w:rPr>
        <w:t xml:space="preserve"> ospedaliere </w:t>
      </w:r>
      <w:r>
        <w:rPr>
          <w:rFonts w:ascii="Open Sans Light" w:eastAsia="Times New Roman" w:hAnsi="Open Sans Light" w:cs="Open Sans Light"/>
          <w:sz w:val="22"/>
          <w:szCs w:val="22"/>
          <w:lang w:eastAsia="en-GB"/>
        </w:rPr>
        <w:t xml:space="preserve">per </w:t>
      </w:r>
      <w:r w:rsidRPr="00254FF3">
        <w:rPr>
          <w:rFonts w:ascii="Open Sans Light" w:eastAsia="Times New Roman" w:hAnsi="Open Sans Light" w:cs="Open Sans Light"/>
          <w:sz w:val="22"/>
          <w:szCs w:val="22"/>
          <w:lang w:eastAsia="en-GB"/>
        </w:rPr>
        <w:t>acut</w:t>
      </w:r>
      <w:r>
        <w:rPr>
          <w:rFonts w:ascii="Open Sans Light" w:eastAsia="Times New Roman" w:hAnsi="Open Sans Light" w:cs="Open Sans Light"/>
          <w:sz w:val="22"/>
          <w:szCs w:val="22"/>
          <w:lang w:eastAsia="en-GB"/>
        </w:rPr>
        <w:t>i</w:t>
      </w:r>
      <w:r w:rsidRPr="00254FF3">
        <w:rPr>
          <w:rFonts w:ascii="Open Sans Light" w:eastAsia="Times New Roman" w:hAnsi="Open Sans Light" w:cs="Open Sans Light"/>
          <w:sz w:val="22"/>
          <w:szCs w:val="22"/>
          <w:lang w:eastAsia="en-GB"/>
        </w:rPr>
        <w:t xml:space="preserve"> a</w:t>
      </w:r>
      <w:r>
        <w:rPr>
          <w:rFonts w:ascii="Open Sans Light" w:eastAsia="Times New Roman" w:hAnsi="Open Sans Light" w:cs="Open Sans Light"/>
          <w:sz w:val="22"/>
          <w:szCs w:val="22"/>
          <w:lang w:eastAsia="en-GB"/>
        </w:rPr>
        <w:t>l proprio</w:t>
      </w:r>
      <w:r w:rsidRPr="00254FF3">
        <w:rPr>
          <w:rFonts w:ascii="Open Sans Light" w:eastAsia="Times New Roman" w:hAnsi="Open Sans Light" w:cs="Open Sans Light"/>
          <w:sz w:val="22"/>
          <w:szCs w:val="22"/>
          <w:lang w:eastAsia="en-GB"/>
        </w:rPr>
        <w:t xml:space="preserve"> domicili</w:t>
      </w:r>
      <w:r>
        <w:rPr>
          <w:rFonts w:ascii="Open Sans Light" w:eastAsia="Times New Roman" w:hAnsi="Open Sans Light" w:cs="Open Sans Light"/>
          <w:sz w:val="22"/>
          <w:szCs w:val="22"/>
          <w:lang w:eastAsia="en-GB"/>
        </w:rPr>
        <w:t>o</w:t>
      </w:r>
      <w:r w:rsidRPr="00254FF3">
        <w:rPr>
          <w:rFonts w:ascii="Open Sans Light" w:eastAsia="Times New Roman" w:hAnsi="Open Sans Light" w:cs="Open Sans Light"/>
          <w:sz w:val="22"/>
          <w:szCs w:val="22"/>
          <w:lang w:eastAsia="en-GB"/>
        </w:rPr>
        <w:t>, consentendo alle famiglie di avere il tempo necessario per adeguare l’ambiente domestico e renderlo più adatto alle esigenze di cura dei pazienti.</w:t>
      </w:r>
    </w:p>
    <w:p w14:paraId="3F2D4003" w14:textId="7CDC6BF5"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si concretizzerà nella realizzazione </w:t>
      </w:r>
      <w:r w:rsidR="00071849" w:rsidRPr="00254FF3">
        <w:rPr>
          <w:rFonts w:ascii="Open Sans Light" w:eastAsia="Times New Roman" w:hAnsi="Open Sans Light" w:cs="Open Sans Light"/>
          <w:sz w:val="22"/>
          <w:szCs w:val="22"/>
          <w:lang w:eastAsia="en-GB"/>
        </w:rPr>
        <w:t>di 38</w:t>
      </w:r>
      <w:r w:rsidR="00071849">
        <w:rPr>
          <w:rFonts w:ascii="Open Sans Light" w:eastAsia="Times New Roman" w:hAnsi="Open Sans Light" w:cs="Open Sans Light"/>
          <w:sz w:val="22"/>
          <w:szCs w:val="22"/>
          <w:lang w:eastAsia="en-GB"/>
        </w:rPr>
        <w:t>1</w:t>
      </w:r>
      <w:r w:rsidR="00071849" w:rsidRPr="00254FF3">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 xml:space="preserve">Ospedali di Comunità. Anche in questo caso l’implementazione dell’intervento beneficerà di strumenti di coordinamento tra i livelli istituzionali coinvolti. </w:t>
      </w:r>
      <w:r w:rsidRPr="00254FF3">
        <w:rPr>
          <w:rFonts w:ascii="Open Sans Light" w:eastAsia="Times New Roman" w:hAnsi="Open Sans Light" w:cs="Open Sans Light"/>
          <w:bCs/>
          <w:sz w:val="22"/>
          <w:szCs w:val="22"/>
          <w:lang w:eastAsia="en-GB"/>
        </w:rPr>
        <w:t>Il costo complessivo stimato dell’investimento è di 1,00 miliard</w:t>
      </w:r>
      <w:r w:rsidR="00FE3791">
        <w:rPr>
          <w:rFonts w:ascii="Open Sans Light" w:eastAsia="Times New Roman" w:hAnsi="Open Sans Light" w:cs="Open Sans Light"/>
          <w:bCs/>
          <w:sz w:val="22"/>
          <w:szCs w:val="22"/>
          <w:lang w:eastAsia="en-GB"/>
        </w:rPr>
        <w:t>o</w:t>
      </w:r>
      <w:r w:rsidRPr="00254FF3">
        <w:rPr>
          <w:rFonts w:ascii="Open Sans Light" w:eastAsia="Times New Roman" w:hAnsi="Open Sans Light" w:cs="Open Sans Light"/>
          <w:bCs/>
          <w:sz w:val="22"/>
          <w:szCs w:val="22"/>
          <w:lang w:eastAsia="en-GB"/>
        </w:rPr>
        <w:t>, e l’orizzonte per il completamento della sua realizzazione è la metà del 2026. La</w:t>
      </w:r>
      <w:r w:rsidRPr="00254FF3">
        <w:rPr>
          <w:rFonts w:ascii="Open Sans Light" w:eastAsia="Times New Roman" w:hAnsi="Open Sans Light" w:cs="Open Sans Light"/>
          <w:sz w:val="22"/>
          <w:szCs w:val="22"/>
          <w:lang w:eastAsia="en-GB"/>
        </w:rPr>
        <w:t xml:space="preserve"> relativa operatività in termini di risorse umane sarà garantita nell’ambito delle risorse vigenti per le quali è stato previsto un incremento strutturale delle dotazioni di </w:t>
      </w:r>
      <w:r w:rsidR="005E6978" w:rsidRPr="00254FF3">
        <w:rPr>
          <w:rFonts w:ascii="Open Sans Light" w:eastAsia="Times New Roman" w:hAnsi="Open Sans Light" w:cs="Open Sans Light"/>
          <w:sz w:val="22"/>
          <w:szCs w:val="22"/>
          <w:lang w:eastAsia="en-GB"/>
        </w:rPr>
        <w:t>personale</w:t>
      </w:r>
      <w:r w:rsidRPr="00254FF3">
        <w:rPr>
          <w:rFonts w:ascii="Open Sans Light" w:eastAsia="Times New Roman" w:hAnsi="Open Sans Light" w:cs="Open Sans Light"/>
          <w:sz w:val="22"/>
          <w:szCs w:val="22"/>
          <w:lang w:eastAsia="en-GB"/>
        </w:rPr>
        <w:t>.</w:t>
      </w:r>
    </w:p>
    <w:p w14:paraId="45FD7AC2" w14:textId="77777777" w:rsidR="0002089B" w:rsidRDefault="0002089B" w:rsidP="0002089B">
      <w:pPr>
        <w:spacing w:after="160"/>
        <w:rPr>
          <w:rFonts w:ascii="Open Sans Light" w:eastAsia="Times New Roman" w:hAnsi="Open Sans Light" w:cs="Open Sans Light"/>
          <w:b/>
          <w:bCs/>
          <w:color w:val="365590"/>
          <w:sz w:val="22"/>
          <w:szCs w:val="22"/>
          <w:u w:val="single"/>
          <w:lang w:eastAsia="en-GB"/>
        </w:rPr>
      </w:pPr>
    </w:p>
    <w:p w14:paraId="285B4789"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 xml:space="preserve">M6C1 Cronoprogramma delle misure </w:t>
      </w:r>
    </w:p>
    <w:p w14:paraId="50D40B31" w14:textId="6B0A8255" w:rsidR="0002089B" w:rsidRDefault="0002089B" w:rsidP="0002089B">
      <w:pPr>
        <w:suppressAutoHyphens/>
        <w:spacing w:after="120" w:line="288" w:lineRule="auto"/>
        <w:jc w:val="both"/>
        <w:rPr>
          <w:rFonts w:ascii="Open Sans Light" w:eastAsia="Times New Roman" w:hAnsi="Open Sans Light" w:cs="Open Sans Light"/>
          <w:b/>
          <w:color w:val="FFFFFF"/>
          <w:sz w:val="22"/>
          <w:szCs w:val="22"/>
          <w:lang w:eastAsia="en-GB"/>
        </w:rPr>
      </w:pPr>
      <w:r w:rsidRPr="00DC4E98">
        <w:rPr>
          <w:noProof/>
          <w:lang w:eastAsia="it-IT"/>
        </w:rPr>
        <w:drawing>
          <wp:inline distT="0" distB="0" distL="0" distR="0" wp14:anchorId="45F91205" wp14:editId="7F353410">
            <wp:extent cx="5543550" cy="1081907"/>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543550" cy="1081907"/>
                    </a:xfrm>
                    <a:prstGeom prst="rect">
                      <a:avLst/>
                    </a:prstGeom>
                    <a:noFill/>
                    <a:ln>
                      <a:noFill/>
                    </a:ln>
                  </pic:spPr>
                </pic:pic>
              </a:graphicData>
            </a:graphic>
          </wp:inline>
        </w:drawing>
      </w:r>
    </w:p>
    <w:p w14:paraId="0D36F6C9" w14:textId="10A632E5" w:rsidR="005E6978" w:rsidRDefault="005E6978">
      <w:pPr>
        <w:rPr>
          <w:rFonts w:ascii="Open Sans Light" w:eastAsia="Times New Roman" w:hAnsi="Open Sans Light" w:cs="Open Sans Light"/>
          <w:b/>
          <w:color w:val="FFFFFF"/>
          <w:sz w:val="22"/>
          <w:szCs w:val="22"/>
          <w:lang w:eastAsia="en-GB"/>
        </w:rPr>
      </w:pPr>
      <w:r>
        <w:rPr>
          <w:rFonts w:ascii="Open Sans Light" w:eastAsia="Times New Roman" w:hAnsi="Open Sans Light" w:cs="Open Sans Light"/>
          <w:b/>
          <w:color w:val="FFFFFF"/>
          <w:sz w:val="22"/>
          <w:szCs w:val="22"/>
          <w:lang w:eastAsia="en-GB"/>
        </w:rPr>
        <w:br w:type="page"/>
      </w:r>
    </w:p>
    <w:p w14:paraId="32936F38" w14:textId="77777777" w:rsidR="0002089B" w:rsidRPr="00EA3961" w:rsidRDefault="0002089B" w:rsidP="0002089B">
      <w:pPr>
        <w:suppressAutoHyphens/>
        <w:spacing w:after="120" w:line="288" w:lineRule="auto"/>
        <w:contextualSpacing/>
        <w:outlineLvl w:val="2"/>
        <w:rPr>
          <w:rFonts w:ascii="Montserrat SemiBold" w:eastAsia="Times New Roman" w:hAnsi="Montserrat SemiBold" w:cs="Calibri"/>
          <w:b/>
          <w:bCs/>
          <w:color w:val="000000" w:themeColor="text1"/>
          <w:lang w:eastAsia="en-GB"/>
        </w:rPr>
      </w:pPr>
      <w:bookmarkStart w:id="173" w:name="_Toc69500391"/>
      <w:bookmarkStart w:id="174" w:name="_Toc69511696"/>
      <w:bookmarkStart w:id="175" w:name="_Toc69669015"/>
      <w:r w:rsidRPr="00EA3961">
        <w:rPr>
          <w:rFonts w:ascii="Montserrat SemiBold" w:eastAsia="Times New Roman" w:hAnsi="Montserrat SemiBold" w:cs="Calibri"/>
          <w:b/>
          <w:bCs/>
          <w:color w:val="000000" w:themeColor="text1"/>
          <w:lang w:eastAsia="en-GB"/>
        </w:rPr>
        <w:t>M6C2: INNOVAZIONE, RICERCA E DIGITALIZZAZIONE DEL SERVIZIO SANITARIO NAZIONALE</w:t>
      </w:r>
      <w:bookmarkEnd w:id="173"/>
      <w:bookmarkEnd w:id="174"/>
      <w:bookmarkEnd w:id="175"/>
    </w:p>
    <w:tbl>
      <w:tblPr>
        <w:tblStyle w:val="Grigliatabella52"/>
        <w:tblW w:w="4933" w:type="pct"/>
        <w:tblInd w:w="421" w:type="dxa"/>
        <w:shd w:val="clear" w:color="auto" w:fill="D9E2F3" w:themeFill="accent1" w:themeFillTint="33"/>
        <w:tblLook w:val="04A0" w:firstRow="1" w:lastRow="0" w:firstColumn="1" w:lastColumn="0" w:noHBand="0" w:noVBand="1"/>
      </w:tblPr>
      <w:tblGrid>
        <w:gridCol w:w="8936"/>
      </w:tblGrid>
      <w:tr w:rsidR="0002089B" w:rsidRPr="00254FF3" w14:paraId="781F1078" w14:textId="77777777" w:rsidTr="000A6742">
        <w:trPr>
          <w:trHeight w:val="20"/>
        </w:trPr>
        <w:tc>
          <w:tcPr>
            <w:tcW w:w="5000" w:type="pct"/>
            <w:shd w:val="clear" w:color="auto" w:fill="04215A"/>
            <w:vAlign w:val="center"/>
          </w:tcPr>
          <w:p w14:paraId="5D1E8D49" w14:textId="77777777" w:rsidR="0002089B" w:rsidRPr="00254FF3" w:rsidRDefault="0002089B" w:rsidP="00EB66D8">
            <w:pPr>
              <w:autoSpaceDE w:val="0"/>
              <w:autoSpaceDN w:val="0"/>
              <w:adjustRightInd w:val="0"/>
              <w:spacing w:line="288" w:lineRule="auto"/>
              <w:jc w:val="center"/>
              <w:rPr>
                <w:rFonts w:ascii="Open Sans Light" w:hAnsi="Open Sans Light" w:cs="Open Sans Light"/>
                <w:color w:val="FFFFFF" w:themeColor="background1"/>
                <w:sz w:val="22"/>
                <w:szCs w:val="22"/>
              </w:rPr>
            </w:pPr>
            <w:r w:rsidRPr="00254FF3">
              <w:rPr>
                <w:rFonts w:ascii="Open Sans Light" w:hAnsi="Open Sans Light" w:cs="Open Sans Light"/>
                <w:color w:val="FFFFFF" w:themeColor="background1"/>
                <w:sz w:val="22"/>
                <w:szCs w:val="22"/>
              </w:rPr>
              <w:t xml:space="preserve">Componente 2: Obiettivi </w:t>
            </w:r>
          </w:p>
        </w:tc>
      </w:tr>
      <w:tr w:rsidR="0002089B" w:rsidRPr="00254FF3" w14:paraId="7F75704E" w14:textId="77777777" w:rsidTr="000A6742">
        <w:trPr>
          <w:trHeight w:val="20"/>
        </w:trPr>
        <w:tc>
          <w:tcPr>
            <w:tcW w:w="5000" w:type="pct"/>
            <w:shd w:val="clear" w:color="auto" w:fill="FFFFFF" w:themeFill="background1"/>
            <w:vAlign w:val="center"/>
          </w:tcPr>
          <w:p w14:paraId="3B6F7F0D" w14:textId="683E25D3" w:rsidR="0002089B" w:rsidRPr="00254FF3"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S</w:t>
            </w:r>
            <w:r w:rsidR="0002089B" w:rsidRPr="00254FF3">
              <w:rPr>
                <w:rFonts w:ascii="Open Sans Light" w:hAnsi="Open Sans Light" w:cs="Open Sans Light"/>
                <w:sz w:val="22"/>
                <w:szCs w:val="22"/>
              </w:rPr>
              <w:t>vilupp</w:t>
            </w:r>
            <w:r>
              <w:rPr>
                <w:rFonts w:ascii="Open Sans Light" w:hAnsi="Open Sans Light" w:cs="Open Sans Light"/>
                <w:sz w:val="22"/>
                <w:szCs w:val="22"/>
              </w:rPr>
              <w:t>are</w:t>
            </w:r>
            <w:r w:rsidR="0002089B" w:rsidRPr="00254FF3">
              <w:rPr>
                <w:rFonts w:ascii="Open Sans Light" w:hAnsi="Open Sans Light" w:cs="Open Sans Light"/>
                <w:sz w:val="22"/>
                <w:szCs w:val="22"/>
              </w:rPr>
              <w:t xml:space="preserve"> una sanità pubblica che valorizzi gli investimenti nel sistema salute in termini di risorse umane, digitali, strutturali, strumentali e tecnologic</w:t>
            </w:r>
            <w:r w:rsidR="005E6978">
              <w:rPr>
                <w:rFonts w:ascii="Open Sans Light" w:hAnsi="Open Sans Light" w:cs="Open Sans Light"/>
                <w:sz w:val="22"/>
                <w:szCs w:val="22"/>
              </w:rPr>
              <w:t>i</w:t>
            </w:r>
            <w:r w:rsidR="0002089B" w:rsidRPr="00254FF3">
              <w:rPr>
                <w:rFonts w:ascii="Open Sans Light" w:hAnsi="Open Sans Light" w:cs="Open Sans Light"/>
                <w:sz w:val="22"/>
                <w:szCs w:val="22"/>
              </w:rPr>
              <w:t>;</w:t>
            </w:r>
          </w:p>
          <w:p w14:paraId="3F69DFC1" w14:textId="225258DF" w:rsidR="0002089B" w:rsidRPr="00254FF3"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Pr>
                <w:rFonts w:ascii="Open Sans Light" w:hAnsi="Open Sans Light" w:cs="Open Sans Light"/>
                <w:sz w:val="22"/>
                <w:szCs w:val="22"/>
              </w:rPr>
              <w:t>R</w:t>
            </w:r>
            <w:r w:rsidR="0002089B" w:rsidRPr="00254FF3">
              <w:rPr>
                <w:rFonts w:ascii="Open Sans Light" w:hAnsi="Open Sans Light" w:cs="Open Sans Light"/>
                <w:sz w:val="22"/>
                <w:szCs w:val="22"/>
              </w:rPr>
              <w:t>afforzare la ricerca scientifica in ambito biomedico e sanitario;</w:t>
            </w:r>
          </w:p>
          <w:p w14:paraId="7E45AE01" w14:textId="1A4ED080" w:rsidR="0002089B" w:rsidRPr="00353A0D" w:rsidRDefault="00353A0D" w:rsidP="00EB66D8">
            <w:pPr>
              <w:numPr>
                <w:ilvl w:val="0"/>
                <w:numId w:val="92"/>
              </w:numPr>
              <w:tabs>
                <w:tab w:val="left" w:pos="284"/>
              </w:tabs>
              <w:spacing w:before="120" w:after="120" w:line="288" w:lineRule="auto"/>
              <w:jc w:val="both"/>
              <w:rPr>
                <w:rFonts w:ascii="Open Sans Light" w:hAnsi="Open Sans Light" w:cs="Open Sans Light"/>
                <w:sz w:val="22"/>
                <w:szCs w:val="22"/>
              </w:rPr>
            </w:pPr>
            <w:r w:rsidRPr="00353A0D">
              <w:rPr>
                <w:rFonts w:ascii="Open Sans Light" w:hAnsi="Open Sans Light" w:cs="Open Sans Light"/>
                <w:sz w:val="22"/>
                <w:szCs w:val="22"/>
              </w:rPr>
              <w:t>P</w:t>
            </w:r>
            <w:r w:rsidR="0002089B" w:rsidRPr="00353A0D">
              <w:rPr>
                <w:rFonts w:ascii="Open Sans Light" w:hAnsi="Open Sans Light" w:cs="Open Sans Light"/>
                <w:sz w:val="22"/>
                <w:szCs w:val="22"/>
              </w:rPr>
              <w:t>otenziare e innovare la struttura tecnologica e digitale del SSN a livello Centrale e Regionale, al fine di garantire un’evoluzione significativa delle modalità di assistenza sanitaria</w:t>
            </w:r>
            <w:r>
              <w:rPr>
                <w:rFonts w:ascii="Open Sans Light" w:hAnsi="Open Sans Light" w:cs="Open Sans Light"/>
                <w:sz w:val="22"/>
                <w:szCs w:val="22"/>
              </w:rPr>
              <w:t>,</w:t>
            </w:r>
            <w:r w:rsidR="0002089B" w:rsidRPr="00353A0D">
              <w:rPr>
                <w:rFonts w:ascii="Open Sans Light" w:hAnsi="Open Sans Light" w:cs="Open Sans Light"/>
                <w:sz w:val="22"/>
                <w:szCs w:val="22"/>
              </w:rPr>
              <w:t xml:space="preserve"> migliorando la qualità e la tempestività delle cure;</w:t>
            </w:r>
            <w:r>
              <w:rPr>
                <w:rFonts w:ascii="Open Sans Light" w:hAnsi="Open Sans Light" w:cs="Open Sans Light"/>
                <w:sz w:val="22"/>
                <w:szCs w:val="22"/>
              </w:rPr>
              <w:t xml:space="preserve"> </w:t>
            </w:r>
            <w:r w:rsidR="0002089B" w:rsidRPr="00353A0D">
              <w:rPr>
                <w:rFonts w:ascii="Open Sans Light" w:hAnsi="Open Sans Light" w:cs="Open Sans Light"/>
                <w:sz w:val="22"/>
                <w:szCs w:val="22"/>
              </w:rPr>
              <w:t xml:space="preserve">valorizzando il ruolo del paziente come parte attiva del processo clinico-assistenziale; e garantendo una maggiore capacità di </w:t>
            </w:r>
            <w:r w:rsidR="0002089B" w:rsidRPr="00C31487">
              <w:rPr>
                <w:rFonts w:ascii="Open Sans Light" w:hAnsi="Open Sans Light" w:cs="Open Sans Light"/>
                <w:i/>
                <w:sz w:val="22"/>
                <w:szCs w:val="22"/>
              </w:rPr>
              <w:t>governance</w:t>
            </w:r>
            <w:r w:rsidR="0002089B" w:rsidRPr="00353A0D">
              <w:rPr>
                <w:rFonts w:ascii="Open Sans Light" w:hAnsi="Open Sans Light" w:cs="Open Sans Light"/>
                <w:sz w:val="22"/>
                <w:szCs w:val="22"/>
              </w:rPr>
              <w:t xml:space="preserve"> e programmazione sanitaria guidata dalla analisi dei dati, nel pieno rispetto della sicurezza e della tutela dei dati e delle informazioni.</w:t>
            </w:r>
          </w:p>
          <w:p w14:paraId="52314EA1"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Si tratta di un passo importante per completare e ultimare il percorso di sviluppo e crescita digitale già avviato dal SSN. L’obiettivo è quello di far evolvere l’attuale modello organizzativo non solo con riferimento agli strumenti tecnologici, ma anche in termini di sviluppo del capitale umano con il potenziamento della formazione e della ricerca biomedica attraverso la creazione di reti di eccellenza.</w:t>
            </w:r>
          </w:p>
          <w:p w14:paraId="48A2507A"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Nel dettaglio in questa Componente sono previsti una riforma (con risvolti per l’intera missione) e due ambiti di intervento/misure:</w:t>
            </w:r>
          </w:p>
          <w:p w14:paraId="15F637EF" w14:textId="77777777"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Riforma:</w:t>
            </w:r>
          </w:p>
          <w:p w14:paraId="21CC769C" w14:textId="47FE452D" w:rsidR="0002089B" w:rsidRPr="00254FF3" w:rsidRDefault="0002089B" w:rsidP="00EB66D8">
            <w:pPr>
              <w:tabs>
                <w:tab w:val="left" w:pos="284"/>
              </w:tabs>
              <w:spacing w:before="120" w:after="120" w:line="288" w:lineRule="auto"/>
              <w:jc w:val="both"/>
              <w:rPr>
                <w:rFonts w:ascii="Open Sans Light" w:hAnsi="Open Sans Light" w:cs="Open Sans Light"/>
                <w:sz w:val="22"/>
                <w:szCs w:val="22"/>
              </w:rPr>
            </w:pPr>
            <w:r w:rsidRPr="00254FF3">
              <w:rPr>
                <w:rFonts w:ascii="Open Sans Light" w:hAnsi="Open Sans Light" w:cs="Open Sans Light"/>
                <w:sz w:val="22"/>
                <w:szCs w:val="22"/>
              </w:rPr>
              <w:t>Nella Componente 2 è inclusa la riforma “Riorganizzare la rete degli IRCCS per contribuire al miglioramento delle eccellenze SSN”. Questa riforma interviene sul rapporto tra salute e ricerca sostenendo quest’ultima al fine di rafforzare le capacità di risposta del SSN alle emergenze sanitarie, alla transizione epidemiologica e ai fabbisogni sanitari legati al quadro demografico. In particolare, la sotto riforma prevede una revisione del regime giuridico degli Istituti di Ricovero e Cura a Carattere Scientifico (IRCCS) e delle politiche della ricerca afferenti al Ministero della salute.</w:t>
            </w:r>
          </w:p>
          <w:p w14:paraId="3BEF0DA6" w14:textId="0465DA97" w:rsidR="0002089B" w:rsidRPr="00254FF3" w:rsidRDefault="0002089B" w:rsidP="00EB66D8">
            <w:pPr>
              <w:tabs>
                <w:tab w:val="left" w:pos="284"/>
              </w:tabs>
              <w:spacing w:before="120" w:after="120" w:line="288" w:lineRule="auto"/>
              <w:ind w:left="284"/>
              <w:jc w:val="both"/>
              <w:rPr>
                <w:rFonts w:ascii="Open Sans Light" w:hAnsi="Open Sans Light" w:cs="Open Sans Light"/>
                <w:sz w:val="22"/>
                <w:szCs w:val="22"/>
              </w:rPr>
            </w:pPr>
            <w:r w:rsidRPr="00254FF3">
              <w:rPr>
                <w:rFonts w:ascii="Open Sans Light" w:hAnsi="Open Sans Light" w:cs="Open Sans Light"/>
                <w:sz w:val="22"/>
                <w:szCs w:val="22"/>
              </w:rPr>
              <w:t xml:space="preserve">1. </w:t>
            </w:r>
            <w:r w:rsidR="008F32CF">
              <w:rPr>
                <w:rFonts w:ascii="Open Sans Light" w:hAnsi="Open Sans Light" w:cs="Open Sans Light"/>
                <w:sz w:val="22"/>
                <w:szCs w:val="22"/>
              </w:rPr>
              <w:t>Aggiornamento tecnologico e digitale</w:t>
            </w:r>
          </w:p>
          <w:p w14:paraId="634553E3" w14:textId="77777777" w:rsidR="004F6926" w:rsidRDefault="004F6926" w:rsidP="00EB66D8">
            <w:pPr>
              <w:tabs>
                <w:tab w:val="left" w:pos="284"/>
              </w:tabs>
              <w:spacing w:before="120" w:after="120" w:line="288" w:lineRule="auto"/>
              <w:ind w:left="708"/>
              <w:jc w:val="both"/>
              <w:rPr>
                <w:rFonts w:ascii="Open Sans Light" w:hAnsi="Open Sans Light" w:cs="Open Sans Light"/>
                <w:sz w:val="22"/>
                <w:szCs w:val="22"/>
              </w:rPr>
            </w:pPr>
            <w:r>
              <w:rPr>
                <w:rFonts w:ascii="Open Sans Light" w:eastAsia="Times New Roman" w:hAnsi="Open Sans Light" w:cs="Open Sans Light"/>
                <w:color w:val="000000"/>
                <w:sz w:val="22"/>
                <w:szCs w:val="22"/>
                <w:lang w:eastAsia="it-IT"/>
              </w:rPr>
              <w:t xml:space="preserve">Riforma 1.1: </w:t>
            </w:r>
            <w:r w:rsidRPr="004F6926">
              <w:rPr>
                <w:rFonts w:ascii="Open Sans Light" w:eastAsia="Times New Roman" w:hAnsi="Open Sans Light" w:cs="Open Sans Light"/>
                <w:color w:val="000000"/>
                <w:sz w:val="22"/>
                <w:szCs w:val="22"/>
                <w:lang w:eastAsia="it-IT"/>
              </w:rPr>
              <w:t>Riorganizzare la rete degli IRCCS</w:t>
            </w:r>
            <w:r w:rsidRPr="00254FF3">
              <w:rPr>
                <w:rFonts w:ascii="Open Sans Light" w:hAnsi="Open Sans Light" w:cs="Open Sans Light"/>
                <w:sz w:val="22"/>
                <w:szCs w:val="22"/>
              </w:rPr>
              <w:t xml:space="preserve"> </w:t>
            </w:r>
          </w:p>
          <w:p w14:paraId="5CEB5E03" w14:textId="0EB27AB4"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1: </w:t>
            </w:r>
            <w:r w:rsidR="008F32CF" w:rsidRPr="005B033F">
              <w:rPr>
                <w:rFonts w:ascii="Open Sans Light" w:hAnsi="Open Sans Light" w:cs="Open Sans Light"/>
                <w:sz w:val="22"/>
                <w:szCs w:val="22"/>
              </w:rPr>
              <w:t>Ammodernamento del parco tecnologico e digitale ospedaliero</w:t>
            </w:r>
            <w:r w:rsidR="008F32CF">
              <w:rPr>
                <w:rFonts w:ascii="Open Sans Light" w:hAnsi="Open Sans Light" w:cs="Open Sans Light"/>
                <w:sz w:val="22"/>
                <w:szCs w:val="22"/>
              </w:rPr>
              <w:t>;</w:t>
            </w:r>
          </w:p>
          <w:p w14:paraId="4C828895" w14:textId="4F6A0B0D"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2: </w:t>
            </w:r>
            <w:r w:rsidRPr="005B033F">
              <w:rPr>
                <w:rFonts w:ascii="Open Sans Light" w:hAnsi="Open Sans Light" w:cs="Open Sans Light"/>
                <w:sz w:val="22"/>
                <w:szCs w:val="22"/>
              </w:rPr>
              <w:t>Verso un ospedale sicuro e sostenibile</w:t>
            </w:r>
            <w:r w:rsidRPr="00254FF3">
              <w:rPr>
                <w:rFonts w:ascii="Open Sans Light" w:hAnsi="Open Sans Light" w:cs="Open Sans Light"/>
                <w:sz w:val="22"/>
                <w:szCs w:val="22"/>
              </w:rPr>
              <w:t>;</w:t>
            </w:r>
          </w:p>
          <w:p w14:paraId="46BEA0C2" w14:textId="6737812E" w:rsidR="0002089B" w:rsidRPr="00254FF3" w:rsidRDefault="0002089B" w:rsidP="00EB66D8">
            <w:pPr>
              <w:tabs>
                <w:tab w:val="left" w:pos="284"/>
              </w:tabs>
              <w:spacing w:before="120" w:after="120" w:line="288" w:lineRule="auto"/>
              <w:ind w:left="708"/>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1.</w:t>
            </w:r>
            <w:r w:rsidRPr="00254FF3">
              <w:rPr>
                <w:rFonts w:ascii="Open Sans Light" w:hAnsi="Open Sans Light" w:cs="Open Sans Light"/>
                <w:sz w:val="22"/>
                <w:szCs w:val="22"/>
              </w:rPr>
              <w:t xml:space="preserve">3: </w:t>
            </w:r>
            <w:r w:rsidRPr="005B033F">
              <w:rPr>
                <w:rFonts w:ascii="Open Sans Light" w:hAnsi="Open Sans Light" w:cs="Open Sans Light"/>
                <w:sz w:val="22"/>
                <w:szCs w:val="22"/>
              </w:rPr>
              <w:t xml:space="preserve">Rafforzamento dell'infrastruttura tecnologica e degli strumenti per la raccolta, l’elaborazione, l’analisi dei dati e la simulazione </w:t>
            </w:r>
            <w:r w:rsidRPr="00254FF3">
              <w:rPr>
                <w:rFonts w:ascii="Open Sans Light" w:hAnsi="Open Sans Light" w:cs="Open Sans Light"/>
                <w:sz w:val="22"/>
                <w:szCs w:val="22"/>
              </w:rPr>
              <w:t>che prevede:</w:t>
            </w:r>
          </w:p>
          <w:p w14:paraId="1A2A0A25" w14:textId="52EE1944" w:rsidR="0002089B" w:rsidRPr="00254FF3" w:rsidRDefault="0002089B" w:rsidP="00EB66D8">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 </w:t>
            </w:r>
            <w:r w:rsidR="008F32CF" w:rsidRPr="00254FF3">
              <w:rPr>
                <w:rFonts w:ascii="Open Sans Light" w:hAnsi="Open Sans Light" w:cs="Open Sans Light"/>
                <w:sz w:val="22"/>
                <w:szCs w:val="22"/>
              </w:rPr>
              <w:t xml:space="preserve">il completamento e la diffusione del Fascicolo Sanitario Elettronico (FSE), attraverso una profonda revisione dei sistemi tecnologici e informativi, sia a livello nazionale che regionale, al fine di fornire: (i) un punto di accesso ai servizi sanitari </w:t>
            </w:r>
            <w:r w:rsidR="00BB5739" w:rsidRPr="00254FF3">
              <w:rPr>
                <w:rFonts w:ascii="Open Sans Light" w:hAnsi="Open Sans Light" w:cs="Open Sans Light"/>
                <w:sz w:val="22"/>
                <w:szCs w:val="22"/>
              </w:rPr>
              <w:t>per</w:t>
            </w:r>
            <w:r w:rsidR="00BB5739">
              <w:rPr>
                <w:rFonts w:ascii="Open Sans Light" w:hAnsi="Open Sans Light" w:cs="Open Sans Light"/>
                <w:sz w:val="22"/>
                <w:szCs w:val="22"/>
              </w:rPr>
              <w:t xml:space="preserve"> gli assistiti</w:t>
            </w:r>
            <w:r w:rsidR="008F32CF" w:rsidRPr="00254FF3">
              <w:rPr>
                <w:rFonts w:ascii="Open Sans Light" w:hAnsi="Open Sans Light" w:cs="Open Sans Light"/>
                <w:sz w:val="22"/>
                <w:szCs w:val="22"/>
              </w:rPr>
              <w:t>; (ii) un’unica fonte di informazioni strutturata per analisi sanitarie approfondite che siano funzionali al miglioramento delle prestazioni</w:t>
            </w:r>
          </w:p>
          <w:p w14:paraId="59D3F4D9" w14:textId="5B9A1E84" w:rsidR="0002089B" w:rsidRPr="00254FF3" w:rsidRDefault="0002089B" w:rsidP="00EB66D8">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 </w:t>
            </w:r>
            <w:r w:rsidR="008F32CF" w:rsidRPr="00254FF3">
              <w:rPr>
                <w:rFonts w:ascii="Open Sans Light" w:hAnsi="Open Sans Light" w:cs="Open Sans Light"/>
                <w:sz w:val="22"/>
                <w:szCs w:val="22"/>
              </w:rPr>
              <w:t xml:space="preserve">il rafforzamento </w:t>
            </w:r>
            <w:r w:rsidR="00E86F86" w:rsidRPr="00254FF3">
              <w:rPr>
                <w:rFonts w:ascii="Open Sans Light" w:hAnsi="Open Sans Light" w:cs="Open Sans Light"/>
                <w:sz w:val="22"/>
                <w:szCs w:val="22"/>
              </w:rPr>
              <w:t xml:space="preserve">del </w:t>
            </w:r>
            <w:r w:rsidR="00E86F86">
              <w:rPr>
                <w:rFonts w:ascii="Open Sans Light" w:hAnsi="Open Sans Light" w:cs="Open Sans Light"/>
                <w:sz w:val="22"/>
                <w:szCs w:val="22"/>
              </w:rPr>
              <w:t>N</w:t>
            </w:r>
            <w:r w:rsidR="00E86F86" w:rsidRPr="00254FF3">
              <w:rPr>
                <w:rFonts w:ascii="Open Sans Light" w:hAnsi="Open Sans Light" w:cs="Open Sans Light"/>
                <w:sz w:val="22"/>
                <w:szCs w:val="22"/>
              </w:rPr>
              <w:t xml:space="preserve">uovo </w:t>
            </w:r>
            <w:r w:rsidR="00E86F86">
              <w:rPr>
                <w:rFonts w:ascii="Open Sans Light" w:hAnsi="Open Sans Light" w:cs="Open Sans Light"/>
                <w:sz w:val="22"/>
                <w:szCs w:val="22"/>
              </w:rPr>
              <w:t>S</w:t>
            </w:r>
            <w:r w:rsidR="00E86F86" w:rsidRPr="00254FF3">
              <w:rPr>
                <w:rFonts w:ascii="Open Sans Light" w:hAnsi="Open Sans Light" w:cs="Open Sans Light"/>
                <w:sz w:val="22"/>
                <w:szCs w:val="22"/>
              </w:rPr>
              <w:t xml:space="preserve">istema </w:t>
            </w:r>
            <w:r w:rsidR="00E86F86">
              <w:rPr>
                <w:rFonts w:ascii="Open Sans Light" w:hAnsi="Open Sans Light" w:cs="Open Sans Light"/>
                <w:sz w:val="22"/>
                <w:szCs w:val="22"/>
              </w:rPr>
              <w:t>Informativo S</w:t>
            </w:r>
            <w:r w:rsidR="00E86F86" w:rsidRPr="00254FF3">
              <w:rPr>
                <w:rFonts w:ascii="Open Sans Light" w:hAnsi="Open Sans Light" w:cs="Open Sans Light"/>
                <w:sz w:val="22"/>
                <w:szCs w:val="22"/>
              </w:rPr>
              <w:t xml:space="preserve">anitario </w:t>
            </w:r>
            <w:r w:rsidR="008F32CF" w:rsidRPr="00254FF3">
              <w:rPr>
                <w:rFonts w:ascii="Open Sans Light" w:hAnsi="Open Sans Light" w:cs="Open Sans Light"/>
                <w:sz w:val="22"/>
                <w:szCs w:val="22"/>
              </w:rPr>
              <w:t>(NSIS), come strumento per il monitoraggio e l’erogazione dei LEA sul territorio nazionale, da realizzare attraverso il potenziamento dei flussi informativi sanitari e degli strumenti digitali a livello centrale e locale.</w:t>
            </w:r>
          </w:p>
          <w:p w14:paraId="336506A5" w14:textId="3B3E6BF3" w:rsidR="0002089B" w:rsidRPr="00254FF3" w:rsidRDefault="0002089B" w:rsidP="00EB66D8">
            <w:pPr>
              <w:tabs>
                <w:tab w:val="left" w:pos="284"/>
              </w:tabs>
              <w:spacing w:before="120" w:after="120" w:line="288" w:lineRule="auto"/>
              <w:ind w:left="284"/>
              <w:jc w:val="both"/>
              <w:rPr>
                <w:rFonts w:ascii="Open Sans Light" w:hAnsi="Open Sans Light" w:cs="Open Sans Light"/>
                <w:sz w:val="22"/>
                <w:szCs w:val="22"/>
              </w:rPr>
            </w:pPr>
            <w:r w:rsidRPr="00254FF3">
              <w:rPr>
                <w:rFonts w:ascii="Open Sans Light" w:hAnsi="Open Sans Light" w:cs="Open Sans Light"/>
                <w:sz w:val="22"/>
                <w:szCs w:val="22"/>
              </w:rPr>
              <w:t xml:space="preserve">2. </w:t>
            </w:r>
            <w:r w:rsidR="004C736C" w:rsidRPr="004C736C">
              <w:rPr>
                <w:rFonts w:ascii="Open Sans Light" w:hAnsi="Open Sans Light" w:cs="Open Sans Light"/>
                <w:sz w:val="22"/>
                <w:szCs w:val="22"/>
              </w:rPr>
              <w:t xml:space="preserve">Formazione, </w:t>
            </w:r>
            <w:r w:rsidR="004C736C">
              <w:rPr>
                <w:rFonts w:ascii="Open Sans Light" w:hAnsi="Open Sans Light" w:cs="Open Sans Light"/>
                <w:sz w:val="22"/>
                <w:szCs w:val="22"/>
              </w:rPr>
              <w:t>r</w:t>
            </w:r>
            <w:r w:rsidR="004C736C" w:rsidRPr="004C736C">
              <w:rPr>
                <w:rFonts w:ascii="Open Sans Light" w:hAnsi="Open Sans Light" w:cs="Open Sans Light"/>
                <w:sz w:val="22"/>
                <w:szCs w:val="22"/>
              </w:rPr>
              <w:t xml:space="preserve">icerca </w:t>
            </w:r>
            <w:r w:rsidRPr="00254FF3">
              <w:rPr>
                <w:rFonts w:ascii="Open Sans Light" w:hAnsi="Open Sans Light" w:cs="Open Sans Light"/>
                <w:sz w:val="22"/>
                <w:szCs w:val="22"/>
              </w:rPr>
              <w:t>scientifica e trasferimento tecnologico, finalizzati a:</w:t>
            </w:r>
          </w:p>
          <w:p w14:paraId="477F6663" w14:textId="03671FE2" w:rsidR="008F32CF" w:rsidRPr="00254FF3" w:rsidRDefault="008F32CF" w:rsidP="004F6926">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2.</w:t>
            </w:r>
            <w:r w:rsidRPr="00254FF3">
              <w:rPr>
                <w:rFonts w:ascii="Open Sans Light" w:hAnsi="Open Sans Light" w:cs="Open Sans Light"/>
                <w:sz w:val="22"/>
                <w:szCs w:val="22"/>
              </w:rPr>
              <w:t xml:space="preserve">1: </w:t>
            </w:r>
            <w:r w:rsidR="001243AA" w:rsidRPr="001243AA">
              <w:rPr>
                <w:rFonts w:ascii="Open Sans Light" w:hAnsi="Open Sans Light" w:cs="Open Sans Light"/>
                <w:sz w:val="22"/>
                <w:szCs w:val="22"/>
              </w:rPr>
              <w:t>Valorizzazione e potenziamento della ricerca biomedica del SSN</w:t>
            </w:r>
          </w:p>
          <w:p w14:paraId="562865AD" w14:textId="4F4B6705" w:rsidR="008F32CF" w:rsidRPr="00254FF3" w:rsidRDefault="0002089B" w:rsidP="001243AA">
            <w:pPr>
              <w:tabs>
                <w:tab w:val="left" w:pos="284"/>
              </w:tabs>
              <w:spacing w:before="120" w:after="120" w:line="288" w:lineRule="auto"/>
              <w:ind w:left="1416"/>
              <w:jc w:val="both"/>
              <w:rPr>
                <w:rFonts w:ascii="Open Sans Light" w:hAnsi="Open Sans Light" w:cs="Open Sans Light"/>
                <w:sz w:val="22"/>
                <w:szCs w:val="22"/>
              </w:rPr>
            </w:pPr>
            <w:r w:rsidRPr="00254FF3">
              <w:rPr>
                <w:rFonts w:ascii="Open Sans Light" w:hAnsi="Open Sans Light" w:cs="Open Sans Light"/>
                <w:sz w:val="22"/>
                <w:szCs w:val="22"/>
              </w:rPr>
              <w:t xml:space="preserve">Investimento </w:t>
            </w:r>
            <w:r w:rsidR="00052857">
              <w:rPr>
                <w:rFonts w:ascii="Open Sans Light" w:hAnsi="Open Sans Light" w:cs="Open Sans Light"/>
                <w:sz w:val="22"/>
                <w:szCs w:val="22"/>
              </w:rPr>
              <w:t>2.</w:t>
            </w:r>
            <w:r w:rsidRPr="00254FF3">
              <w:rPr>
                <w:rFonts w:ascii="Open Sans Light" w:hAnsi="Open Sans Light" w:cs="Open Sans Light"/>
                <w:sz w:val="22"/>
                <w:szCs w:val="22"/>
              </w:rPr>
              <w:t xml:space="preserve">2: </w:t>
            </w:r>
            <w:r w:rsidR="001243AA" w:rsidRPr="001243AA">
              <w:rPr>
                <w:rFonts w:ascii="Open Sans Light" w:hAnsi="Open Sans Light" w:cs="Open Sans Light"/>
                <w:sz w:val="22"/>
                <w:szCs w:val="22"/>
              </w:rPr>
              <w:t>Sviluppo delle competenze tecnico-professionali, digitali e manageriali del personale del sistema sanitario</w:t>
            </w:r>
          </w:p>
          <w:tbl>
            <w:tblPr>
              <w:tblW w:w="8720" w:type="dxa"/>
              <w:tblCellMar>
                <w:left w:w="70" w:type="dxa"/>
                <w:right w:w="70" w:type="dxa"/>
              </w:tblCellMar>
              <w:tblLook w:val="04A0" w:firstRow="1" w:lastRow="0" w:firstColumn="1" w:lastColumn="0" w:noHBand="0" w:noVBand="1"/>
            </w:tblPr>
            <w:tblGrid>
              <w:gridCol w:w="7740"/>
              <w:gridCol w:w="980"/>
            </w:tblGrid>
            <w:tr w:rsidR="0002089B" w:rsidRPr="00254FF3" w14:paraId="64AB47C0" w14:textId="77777777" w:rsidTr="00EB66D8">
              <w:trPr>
                <w:trHeight w:val="260"/>
              </w:trPr>
              <w:tc>
                <w:tcPr>
                  <w:tcW w:w="8720" w:type="dxa"/>
                  <w:gridSpan w:val="2"/>
                  <w:tcBorders>
                    <w:top w:val="nil"/>
                    <w:left w:val="nil"/>
                    <w:bottom w:val="nil"/>
                    <w:right w:val="nil"/>
                  </w:tcBorders>
                  <w:shd w:val="clear" w:color="auto" w:fill="04215A"/>
                  <w:vAlign w:val="center"/>
                  <w:hideMark/>
                </w:tcPr>
                <w:p w14:paraId="33CD43B5" w14:textId="77777777" w:rsidR="0002089B" w:rsidRPr="00254FF3" w:rsidRDefault="0002089B" w:rsidP="00EB66D8">
                  <w:pPr>
                    <w:spacing w:after="160" w:line="259" w:lineRule="auto"/>
                    <w:jc w:val="center"/>
                    <w:rPr>
                      <w:rFonts w:ascii="Open Sans Light" w:eastAsia="Times New Roman" w:hAnsi="Open Sans Light" w:cs="Open Sans Light"/>
                      <w:b/>
                      <w:color w:val="FFFFFF"/>
                      <w:sz w:val="22"/>
                      <w:szCs w:val="22"/>
                      <w:lang w:eastAsia="it-IT"/>
                    </w:rPr>
                  </w:pPr>
                  <w:r w:rsidRPr="00254FF3">
                    <w:rPr>
                      <w:rFonts w:ascii="Open Sans Light" w:eastAsia="Times New Roman" w:hAnsi="Open Sans Light" w:cs="Open Sans Light"/>
                      <w:b/>
                      <w:color w:val="FFFFFF"/>
                      <w:sz w:val="22"/>
                      <w:szCs w:val="22"/>
                      <w:lang w:eastAsia="it-IT"/>
                    </w:rPr>
                    <w:t>Quadro delle risorse complessivo (MILIARDI DI EURO) della Componente 2</w:t>
                  </w:r>
                </w:p>
              </w:tc>
            </w:tr>
            <w:tr w:rsidR="0002089B" w:rsidRPr="00254FF3" w14:paraId="1FCA3D1F" w14:textId="77777777" w:rsidTr="00EB66D8">
              <w:trPr>
                <w:trHeight w:val="400"/>
              </w:trPr>
              <w:tc>
                <w:tcPr>
                  <w:tcW w:w="8720" w:type="dxa"/>
                  <w:gridSpan w:val="2"/>
                  <w:tcBorders>
                    <w:top w:val="nil"/>
                    <w:left w:val="nil"/>
                    <w:bottom w:val="single" w:sz="8" w:space="0" w:color="auto"/>
                    <w:right w:val="nil"/>
                  </w:tcBorders>
                  <w:shd w:val="clear" w:color="auto" w:fill="auto"/>
                  <w:vAlign w:val="center"/>
                  <w:hideMark/>
                </w:tcPr>
                <w:p w14:paraId="19EC7827"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p>
              </w:tc>
            </w:tr>
            <w:tr w:rsidR="0002089B" w:rsidRPr="00254FF3" w14:paraId="4E7AFD40" w14:textId="77777777" w:rsidTr="00EB66D8">
              <w:trPr>
                <w:trHeight w:val="270"/>
              </w:trPr>
              <w:tc>
                <w:tcPr>
                  <w:tcW w:w="8720" w:type="dxa"/>
                  <w:gridSpan w:val="2"/>
                  <w:tcBorders>
                    <w:top w:val="single" w:sz="8" w:space="0" w:color="auto"/>
                    <w:left w:val="nil"/>
                    <w:bottom w:val="nil"/>
                    <w:right w:val="nil"/>
                  </w:tcBorders>
                  <w:shd w:val="clear" w:color="000000" w:fill="EEECE1"/>
                  <w:vAlign w:val="center"/>
                  <w:hideMark/>
                </w:tcPr>
                <w:p w14:paraId="2C9796A5" w14:textId="77777777"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M6C2 - INNOVAZIONE, RICERCA E DIGITALIZZAZIONE DEL SERVIZIO SANITARIO NAZIONALE</w:t>
                  </w:r>
                </w:p>
              </w:tc>
            </w:tr>
            <w:tr w:rsidR="0002089B" w:rsidRPr="00254FF3" w14:paraId="04A2FCF4" w14:textId="77777777" w:rsidTr="00EB66D8">
              <w:trPr>
                <w:trHeight w:val="270"/>
              </w:trPr>
              <w:tc>
                <w:tcPr>
                  <w:tcW w:w="7740" w:type="dxa"/>
                  <w:tcBorders>
                    <w:top w:val="nil"/>
                    <w:left w:val="nil"/>
                    <w:bottom w:val="single" w:sz="8" w:space="0" w:color="auto"/>
                    <w:right w:val="nil"/>
                  </w:tcBorders>
                  <w:shd w:val="clear" w:color="auto" w:fill="auto"/>
                  <w:vAlign w:val="center"/>
                  <w:hideMark/>
                </w:tcPr>
                <w:p w14:paraId="5F525AC3"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Ambiti di intervento/Misura</w:t>
                  </w:r>
                </w:p>
              </w:tc>
              <w:tc>
                <w:tcPr>
                  <w:tcW w:w="980" w:type="dxa"/>
                  <w:tcBorders>
                    <w:top w:val="nil"/>
                    <w:left w:val="nil"/>
                    <w:bottom w:val="single" w:sz="8" w:space="0" w:color="auto"/>
                    <w:right w:val="nil"/>
                  </w:tcBorders>
                  <w:shd w:val="clear" w:color="auto" w:fill="auto"/>
                  <w:vAlign w:val="center"/>
                  <w:hideMark/>
                </w:tcPr>
                <w:p w14:paraId="7570D4DC"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w:t>
                  </w:r>
                </w:p>
              </w:tc>
            </w:tr>
            <w:tr w:rsidR="0002089B" w:rsidRPr="00254FF3" w14:paraId="11896E64" w14:textId="77777777" w:rsidTr="00EB66D8">
              <w:trPr>
                <w:trHeight w:val="260"/>
              </w:trPr>
              <w:tc>
                <w:tcPr>
                  <w:tcW w:w="7740" w:type="dxa"/>
                  <w:tcBorders>
                    <w:top w:val="nil"/>
                    <w:left w:val="nil"/>
                    <w:bottom w:val="nil"/>
                    <w:right w:val="nil"/>
                  </w:tcBorders>
                  <w:shd w:val="clear" w:color="auto" w:fill="auto"/>
                  <w:vAlign w:val="center"/>
                  <w:hideMark/>
                </w:tcPr>
                <w:p w14:paraId="7BCEC805"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 Aggiornamento tecnologico e digitale</w:t>
                  </w:r>
                </w:p>
              </w:tc>
              <w:tc>
                <w:tcPr>
                  <w:tcW w:w="980" w:type="dxa"/>
                  <w:tcBorders>
                    <w:top w:val="nil"/>
                    <w:left w:val="nil"/>
                    <w:bottom w:val="nil"/>
                    <w:right w:val="nil"/>
                  </w:tcBorders>
                  <w:shd w:val="clear" w:color="auto" w:fill="auto"/>
                  <w:vAlign w:val="center"/>
                  <w:hideMark/>
                </w:tcPr>
                <w:p w14:paraId="46DC6E8A"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7,36</w:t>
                  </w:r>
                </w:p>
              </w:tc>
            </w:tr>
            <w:tr w:rsidR="004F6926" w:rsidRPr="00254FF3" w14:paraId="68B49D0D" w14:textId="77777777" w:rsidTr="00EB66D8">
              <w:trPr>
                <w:trHeight w:val="260"/>
              </w:trPr>
              <w:tc>
                <w:tcPr>
                  <w:tcW w:w="7740" w:type="dxa"/>
                  <w:tcBorders>
                    <w:top w:val="nil"/>
                    <w:left w:val="nil"/>
                    <w:bottom w:val="nil"/>
                    <w:right w:val="nil"/>
                  </w:tcBorders>
                  <w:shd w:val="clear" w:color="auto" w:fill="auto"/>
                  <w:vAlign w:val="center"/>
                </w:tcPr>
                <w:p w14:paraId="50D0C56F" w14:textId="75D732EC" w:rsidR="004F6926" w:rsidRPr="00254FF3" w:rsidRDefault="004F6926" w:rsidP="00EB66D8">
                  <w:pPr>
                    <w:spacing w:after="160" w:line="259" w:lineRule="auto"/>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 xml:space="preserve">Riforma 1.1: </w:t>
                  </w:r>
                  <w:r w:rsidRPr="004F6926">
                    <w:rPr>
                      <w:rFonts w:ascii="Open Sans Light" w:eastAsia="Times New Roman" w:hAnsi="Open Sans Light" w:cs="Open Sans Light"/>
                      <w:color w:val="000000"/>
                      <w:sz w:val="22"/>
                      <w:szCs w:val="22"/>
                      <w:lang w:eastAsia="it-IT"/>
                    </w:rPr>
                    <w:t>Riorganizzare la rete degli IRCCS</w:t>
                  </w:r>
                </w:p>
              </w:tc>
              <w:tc>
                <w:tcPr>
                  <w:tcW w:w="980" w:type="dxa"/>
                  <w:tcBorders>
                    <w:top w:val="nil"/>
                    <w:left w:val="nil"/>
                    <w:bottom w:val="nil"/>
                    <w:right w:val="nil"/>
                  </w:tcBorders>
                  <w:shd w:val="clear" w:color="auto" w:fill="auto"/>
                  <w:vAlign w:val="center"/>
                </w:tcPr>
                <w:p w14:paraId="74332237" w14:textId="188FA132" w:rsidR="004F6926" w:rsidRPr="00254FF3" w:rsidRDefault="004F6926" w:rsidP="00EB66D8">
                  <w:pPr>
                    <w:spacing w:after="160" w:line="259" w:lineRule="auto"/>
                    <w:jc w:val="center"/>
                    <w:rPr>
                      <w:rFonts w:ascii="Open Sans Light" w:eastAsia="Times New Roman" w:hAnsi="Open Sans Light" w:cs="Open Sans Light"/>
                      <w:color w:val="000000"/>
                      <w:sz w:val="22"/>
                      <w:szCs w:val="22"/>
                      <w:lang w:eastAsia="it-IT"/>
                    </w:rPr>
                  </w:pPr>
                  <w:r>
                    <w:rPr>
                      <w:rFonts w:ascii="Open Sans Light" w:eastAsia="Times New Roman" w:hAnsi="Open Sans Light" w:cs="Open Sans Light"/>
                      <w:color w:val="000000"/>
                      <w:sz w:val="22"/>
                      <w:szCs w:val="22"/>
                      <w:lang w:eastAsia="it-IT"/>
                    </w:rPr>
                    <w:t>-</w:t>
                  </w:r>
                </w:p>
              </w:tc>
            </w:tr>
            <w:tr w:rsidR="0002089B" w:rsidRPr="00254FF3" w14:paraId="6A810F49" w14:textId="77777777" w:rsidTr="00EB66D8">
              <w:trPr>
                <w:trHeight w:val="260"/>
              </w:trPr>
              <w:tc>
                <w:tcPr>
                  <w:tcW w:w="7740" w:type="dxa"/>
                  <w:tcBorders>
                    <w:top w:val="nil"/>
                    <w:left w:val="nil"/>
                    <w:bottom w:val="nil"/>
                    <w:right w:val="nil"/>
                  </w:tcBorders>
                  <w:shd w:val="clear" w:color="auto" w:fill="auto"/>
                  <w:vAlign w:val="center"/>
                  <w:hideMark/>
                </w:tcPr>
                <w:p w14:paraId="605CA607" w14:textId="11D4AB58"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1: Ammodernamento del parco tecnologico e digitale ospedaliero</w:t>
                  </w:r>
                </w:p>
              </w:tc>
              <w:tc>
                <w:tcPr>
                  <w:tcW w:w="980" w:type="dxa"/>
                  <w:tcBorders>
                    <w:top w:val="nil"/>
                    <w:left w:val="nil"/>
                    <w:bottom w:val="nil"/>
                    <w:right w:val="nil"/>
                  </w:tcBorders>
                  <w:shd w:val="clear" w:color="auto" w:fill="auto"/>
                  <w:vAlign w:val="center"/>
                  <w:hideMark/>
                </w:tcPr>
                <w:p w14:paraId="5D5A411E"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4,05</w:t>
                  </w:r>
                </w:p>
              </w:tc>
            </w:tr>
            <w:tr w:rsidR="0002089B" w:rsidRPr="00254FF3" w14:paraId="761B8595" w14:textId="77777777" w:rsidTr="00EB66D8">
              <w:trPr>
                <w:trHeight w:val="260"/>
              </w:trPr>
              <w:tc>
                <w:tcPr>
                  <w:tcW w:w="7740" w:type="dxa"/>
                  <w:tcBorders>
                    <w:top w:val="nil"/>
                    <w:left w:val="nil"/>
                    <w:bottom w:val="nil"/>
                    <w:right w:val="nil"/>
                  </w:tcBorders>
                  <w:shd w:val="clear" w:color="auto" w:fill="auto"/>
                  <w:vAlign w:val="center"/>
                  <w:hideMark/>
                </w:tcPr>
                <w:p w14:paraId="7434593B" w14:textId="0FDFD386"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2: Verso un ospedale sicuro e sostenibile</w:t>
                  </w:r>
                </w:p>
              </w:tc>
              <w:tc>
                <w:tcPr>
                  <w:tcW w:w="980" w:type="dxa"/>
                  <w:tcBorders>
                    <w:top w:val="nil"/>
                    <w:left w:val="nil"/>
                    <w:bottom w:val="nil"/>
                    <w:right w:val="nil"/>
                  </w:tcBorders>
                  <w:shd w:val="clear" w:color="auto" w:fill="auto"/>
                  <w:vAlign w:val="center"/>
                  <w:hideMark/>
                </w:tcPr>
                <w:p w14:paraId="175013FD"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1,64</w:t>
                  </w:r>
                </w:p>
              </w:tc>
            </w:tr>
            <w:tr w:rsidR="0002089B" w:rsidRPr="00254FF3" w14:paraId="1A87EC86" w14:textId="77777777" w:rsidTr="00EB66D8">
              <w:trPr>
                <w:trHeight w:val="460"/>
              </w:trPr>
              <w:tc>
                <w:tcPr>
                  <w:tcW w:w="7740" w:type="dxa"/>
                  <w:tcBorders>
                    <w:top w:val="nil"/>
                    <w:left w:val="nil"/>
                    <w:bottom w:val="nil"/>
                    <w:right w:val="nil"/>
                  </w:tcBorders>
                  <w:shd w:val="clear" w:color="auto" w:fill="auto"/>
                  <w:vAlign w:val="center"/>
                  <w:hideMark/>
                </w:tcPr>
                <w:p w14:paraId="18E09992" w14:textId="7C12E214"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3: Rafforzamento dell’infrastruttura tecnologica e degli strumenti per la raccolta dati, elaborazione dati, analisi dati e simulazione</w:t>
                  </w:r>
                </w:p>
              </w:tc>
              <w:tc>
                <w:tcPr>
                  <w:tcW w:w="980" w:type="dxa"/>
                  <w:tcBorders>
                    <w:top w:val="nil"/>
                    <w:left w:val="nil"/>
                    <w:bottom w:val="nil"/>
                    <w:right w:val="nil"/>
                  </w:tcBorders>
                  <w:shd w:val="clear" w:color="auto" w:fill="auto"/>
                  <w:vAlign w:val="center"/>
                  <w:hideMark/>
                </w:tcPr>
                <w:p w14:paraId="7B703400"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1,67</w:t>
                  </w:r>
                </w:p>
              </w:tc>
            </w:tr>
            <w:tr w:rsidR="0002089B" w:rsidRPr="00254FF3" w14:paraId="569CEB0E" w14:textId="77777777" w:rsidTr="00EB66D8">
              <w:trPr>
                <w:trHeight w:val="260"/>
              </w:trPr>
              <w:tc>
                <w:tcPr>
                  <w:tcW w:w="7740" w:type="dxa"/>
                  <w:tcBorders>
                    <w:top w:val="nil"/>
                    <w:left w:val="nil"/>
                    <w:bottom w:val="nil"/>
                    <w:right w:val="nil"/>
                  </w:tcBorders>
                  <w:shd w:val="clear" w:color="auto" w:fill="auto"/>
                  <w:vAlign w:val="center"/>
                  <w:hideMark/>
                </w:tcPr>
                <w:p w14:paraId="6B89825B" w14:textId="429191D5"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 xml:space="preserve">2. </w:t>
                  </w:r>
                  <w:r w:rsidR="004C736C">
                    <w:rPr>
                      <w:rFonts w:ascii="Open Sans Light" w:eastAsia="Times New Roman" w:hAnsi="Open Sans Light" w:cs="Open Sans Light"/>
                      <w:b/>
                      <w:bCs/>
                      <w:color w:val="000000"/>
                      <w:sz w:val="22"/>
                      <w:szCs w:val="22"/>
                      <w:lang w:eastAsia="it-IT"/>
                    </w:rPr>
                    <w:t>Formazione, r</w:t>
                  </w:r>
                  <w:r w:rsidR="004C736C" w:rsidRPr="00254FF3">
                    <w:rPr>
                      <w:rFonts w:ascii="Open Sans Light" w:eastAsia="Times New Roman" w:hAnsi="Open Sans Light" w:cs="Open Sans Light"/>
                      <w:b/>
                      <w:bCs/>
                      <w:color w:val="000000"/>
                      <w:sz w:val="22"/>
                      <w:szCs w:val="22"/>
                      <w:lang w:eastAsia="it-IT"/>
                    </w:rPr>
                    <w:t xml:space="preserve">icerca </w:t>
                  </w:r>
                  <w:r w:rsidRPr="00254FF3">
                    <w:rPr>
                      <w:rFonts w:ascii="Open Sans Light" w:eastAsia="Times New Roman" w:hAnsi="Open Sans Light" w:cs="Open Sans Light"/>
                      <w:b/>
                      <w:bCs/>
                      <w:color w:val="000000"/>
                      <w:sz w:val="22"/>
                      <w:szCs w:val="22"/>
                      <w:lang w:eastAsia="it-IT"/>
                    </w:rPr>
                    <w:t>scientifica e trasferimento tecnologico</w:t>
                  </w:r>
                </w:p>
              </w:tc>
              <w:tc>
                <w:tcPr>
                  <w:tcW w:w="980" w:type="dxa"/>
                  <w:tcBorders>
                    <w:top w:val="nil"/>
                    <w:left w:val="nil"/>
                    <w:bottom w:val="nil"/>
                    <w:right w:val="nil"/>
                  </w:tcBorders>
                  <w:shd w:val="clear" w:color="auto" w:fill="auto"/>
                  <w:vAlign w:val="center"/>
                  <w:hideMark/>
                </w:tcPr>
                <w:p w14:paraId="155AC74F"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1,26</w:t>
                  </w:r>
                </w:p>
              </w:tc>
            </w:tr>
            <w:tr w:rsidR="0002089B" w:rsidRPr="00254FF3" w14:paraId="20EB08B0" w14:textId="77777777" w:rsidTr="00EB66D8">
              <w:trPr>
                <w:trHeight w:val="260"/>
              </w:trPr>
              <w:tc>
                <w:tcPr>
                  <w:tcW w:w="7740" w:type="dxa"/>
                  <w:tcBorders>
                    <w:top w:val="nil"/>
                    <w:left w:val="nil"/>
                    <w:bottom w:val="nil"/>
                    <w:right w:val="nil"/>
                  </w:tcBorders>
                  <w:shd w:val="clear" w:color="auto" w:fill="auto"/>
                  <w:vAlign w:val="center"/>
                  <w:hideMark/>
                </w:tcPr>
                <w:p w14:paraId="5CF24B41" w14:textId="5FCB31A1" w:rsidR="0002089B" w:rsidRPr="00254FF3" w:rsidRDefault="0002089B" w:rsidP="00EB66D8">
                  <w:pPr>
                    <w:spacing w:after="160" w:line="259" w:lineRule="auto"/>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1: Valorizzazione e potenziamento della ricerca biomedica del SSN</w:t>
                  </w:r>
                </w:p>
              </w:tc>
              <w:tc>
                <w:tcPr>
                  <w:tcW w:w="980" w:type="dxa"/>
                  <w:tcBorders>
                    <w:top w:val="nil"/>
                    <w:left w:val="nil"/>
                    <w:bottom w:val="nil"/>
                    <w:right w:val="nil"/>
                  </w:tcBorders>
                  <w:shd w:val="clear" w:color="auto" w:fill="auto"/>
                  <w:vAlign w:val="center"/>
                  <w:hideMark/>
                </w:tcPr>
                <w:p w14:paraId="563DEE47"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0,52</w:t>
                  </w:r>
                </w:p>
              </w:tc>
            </w:tr>
            <w:tr w:rsidR="0002089B" w:rsidRPr="00254FF3" w14:paraId="0E6496E5" w14:textId="77777777" w:rsidTr="00EB66D8">
              <w:trPr>
                <w:trHeight w:val="460"/>
              </w:trPr>
              <w:tc>
                <w:tcPr>
                  <w:tcW w:w="7740" w:type="dxa"/>
                  <w:tcBorders>
                    <w:top w:val="nil"/>
                    <w:left w:val="nil"/>
                    <w:bottom w:val="single" w:sz="4" w:space="0" w:color="auto"/>
                    <w:right w:val="nil"/>
                  </w:tcBorders>
                  <w:shd w:val="clear" w:color="auto" w:fill="auto"/>
                  <w:vAlign w:val="center"/>
                  <w:hideMark/>
                </w:tcPr>
                <w:p w14:paraId="73B91B2E" w14:textId="378D6A4D" w:rsidR="0002089B" w:rsidRPr="00254FF3" w:rsidRDefault="0002089B" w:rsidP="00EB66D8">
                  <w:pPr>
                    <w:spacing w:after="160" w:line="259" w:lineRule="auto"/>
                    <w:rPr>
                      <w:rFonts w:ascii="Open Sans Light" w:eastAsia="Times New Roman" w:hAnsi="Open Sans Light" w:cs="Open Sans Light"/>
                      <w:b/>
                      <w:color w:val="000000"/>
                      <w:sz w:val="22"/>
                      <w:szCs w:val="22"/>
                      <w:lang w:eastAsia="it-IT"/>
                    </w:rPr>
                  </w:pPr>
                  <w:r w:rsidRPr="00254FF3">
                    <w:rPr>
                      <w:rFonts w:ascii="Open Sans Light" w:eastAsia="Times New Roman" w:hAnsi="Open Sans Light" w:cs="Open Sans Light"/>
                      <w:color w:val="000000"/>
                      <w:sz w:val="22"/>
                      <w:szCs w:val="22"/>
                      <w:lang w:eastAsia="it-IT"/>
                    </w:rPr>
                    <w:t xml:space="preserve">Investimento </w:t>
                  </w:r>
                  <w:r w:rsidR="00C0468F">
                    <w:rPr>
                      <w:rFonts w:ascii="Open Sans Light" w:eastAsia="Times New Roman" w:hAnsi="Open Sans Light" w:cs="Open Sans Light"/>
                      <w:color w:val="000000"/>
                      <w:sz w:val="22"/>
                      <w:szCs w:val="22"/>
                      <w:lang w:eastAsia="it-IT"/>
                    </w:rPr>
                    <w:t>1.</w:t>
                  </w:r>
                  <w:r w:rsidRPr="00254FF3">
                    <w:rPr>
                      <w:rFonts w:ascii="Open Sans Light" w:eastAsia="Times New Roman" w:hAnsi="Open Sans Light" w:cs="Open Sans Light"/>
                      <w:color w:val="000000"/>
                      <w:sz w:val="22"/>
                      <w:szCs w:val="22"/>
                      <w:lang w:eastAsia="it-IT"/>
                    </w:rPr>
                    <w:t>2: Sviluppo delle competenze tecnico-professionali, digitali e manageriali del personale del sistema sanitario</w:t>
                  </w:r>
                </w:p>
              </w:tc>
              <w:tc>
                <w:tcPr>
                  <w:tcW w:w="980" w:type="dxa"/>
                  <w:tcBorders>
                    <w:top w:val="nil"/>
                    <w:left w:val="nil"/>
                    <w:bottom w:val="single" w:sz="4" w:space="0" w:color="auto"/>
                    <w:right w:val="nil"/>
                  </w:tcBorders>
                  <w:shd w:val="clear" w:color="auto" w:fill="auto"/>
                  <w:vAlign w:val="center"/>
                  <w:hideMark/>
                </w:tcPr>
                <w:p w14:paraId="1F54AC59" w14:textId="77777777" w:rsidR="0002089B" w:rsidRPr="00254FF3" w:rsidRDefault="0002089B" w:rsidP="00EB66D8">
                  <w:pPr>
                    <w:spacing w:after="160" w:line="259" w:lineRule="auto"/>
                    <w:jc w:val="center"/>
                    <w:rPr>
                      <w:rFonts w:ascii="Open Sans Light" w:eastAsia="Times New Roman" w:hAnsi="Open Sans Light" w:cs="Open Sans Light"/>
                      <w:color w:val="000000"/>
                      <w:sz w:val="22"/>
                      <w:szCs w:val="22"/>
                      <w:lang w:eastAsia="it-IT"/>
                    </w:rPr>
                  </w:pPr>
                  <w:r w:rsidRPr="00254FF3">
                    <w:rPr>
                      <w:rFonts w:ascii="Open Sans Light" w:eastAsia="Times New Roman" w:hAnsi="Open Sans Light" w:cs="Open Sans Light"/>
                      <w:color w:val="000000"/>
                      <w:sz w:val="22"/>
                      <w:szCs w:val="22"/>
                      <w:lang w:eastAsia="it-IT"/>
                    </w:rPr>
                    <w:t>0,74</w:t>
                  </w:r>
                </w:p>
              </w:tc>
            </w:tr>
            <w:tr w:rsidR="0002089B" w:rsidRPr="00254FF3" w14:paraId="1441FEE0" w14:textId="77777777" w:rsidTr="00EB66D8">
              <w:trPr>
                <w:trHeight w:val="270"/>
              </w:trPr>
              <w:tc>
                <w:tcPr>
                  <w:tcW w:w="7740" w:type="dxa"/>
                  <w:tcBorders>
                    <w:top w:val="single" w:sz="4" w:space="0" w:color="auto"/>
                    <w:left w:val="nil"/>
                    <w:bottom w:val="single" w:sz="12" w:space="0" w:color="1E3A93"/>
                    <w:right w:val="nil"/>
                  </w:tcBorders>
                  <w:shd w:val="clear" w:color="auto" w:fill="auto"/>
                  <w:vAlign w:val="center"/>
                  <w:hideMark/>
                </w:tcPr>
                <w:p w14:paraId="43FD8A63" w14:textId="77777777" w:rsidR="0002089B" w:rsidRPr="00254FF3" w:rsidRDefault="0002089B" w:rsidP="00EB66D8">
                  <w:pPr>
                    <w:spacing w:after="160" w:line="259" w:lineRule="auto"/>
                    <w:rPr>
                      <w:rFonts w:ascii="Open Sans Light" w:eastAsia="Times New Roman" w:hAnsi="Open Sans Light" w:cs="Open Sans Light"/>
                      <w:b/>
                      <w:bCs/>
                      <w:color w:val="000000"/>
                      <w:sz w:val="22"/>
                      <w:szCs w:val="22"/>
                      <w:lang w:eastAsia="it-IT"/>
                    </w:rPr>
                  </w:pPr>
                  <w:r w:rsidRPr="00254FF3">
                    <w:rPr>
                      <w:rFonts w:ascii="Open Sans Light" w:eastAsia="Times New Roman" w:hAnsi="Open Sans Light" w:cs="Open Sans Light"/>
                      <w:b/>
                      <w:bCs/>
                      <w:color w:val="000000"/>
                      <w:sz w:val="22"/>
                      <w:szCs w:val="22"/>
                      <w:lang w:eastAsia="it-IT"/>
                    </w:rPr>
                    <w:t>Totale Componente</w:t>
                  </w:r>
                </w:p>
              </w:tc>
              <w:tc>
                <w:tcPr>
                  <w:tcW w:w="980" w:type="dxa"/>
                  <w:tcBorders>
                    <w:top w:val="single" w:sz="4" w:space="0" w:color="auto"/>
                    <w:left w:val="nil"/>
                    <w:bottom w:val="single" w:sz="12" w:space="0" w:color="1E3A93"/>
                    <w:right w:val="nil"/>
                  </w:tcBorders>
                  <w:shd w:val="clear" w:color="auto" w:fill="auto"/>
                  <w:vAlign w:val="center"/>
                  <w:hideMark/>
                </w:tcPr>
                <w:p w14:paraId="70B2BE78" w14:textId="77777777" w:rsidR="0002089B" w:rsidRPr="00254FF3" w:rsidRDefault="0002089B" w:rsidP="00EB66D8">
                  <w:pPr>
                    <w:spacing w:after="160" w:line="259" w:lineRule="auto"/>
                    <w:jc w:val="center"/>
                    <w:rPr>
                      <w:rFonts w:ascii="Open Sans Light" w:eastAsia="Times New Roman" w:hAnsi="Open Sans Light" w:cs="Open Sans Light"/>
                      <w:b/>
                      <w:bCs/>
                      <w:color w:val="000000"/>
                      <w:sz w:val="22"/>
                      <w:szCs w:val="22"/>
                      <w:lang w:eastAsia="it-IT"/>
                    </w:rPr>
                  </w:pPr>
                  <w:r>
                    <w:rPr>
                      <w:rFonts w:ascii="Open Sans Light" w:eastAsia="Times New Roman" w:hAnsi="Open Sans Light" w:cs="Open Sans Light"/>
                      <w:b/>
                      <w:bCs/>
                      <w:color w:val="000000"/>
                      <w:sz w:val="22"/>
                      <w:szCs w:val="22"/>
                      <w:lang w:eastAsia="it-IT"/>
                    </w:rPr>
                    <w:t>8</w:t>
                  </w:r>
                  <w:r w:rsidRPr="00254FF3">
                    <w:rPr>
                      <w:rFonts w:ascii="Open Sans Light" w:eastAsia="Times New Roman" w:hAnsi="Open Sans Light" w:cs="Open Sans Light"/>
                      <w:b/>
                      <w:bCs/>
                      <w:color w:val="000000"/>
                      <w:sz w:val="22"/>
                      <w:szCs w:val="22"/>
                      <w:lang w:eastAsia="it-IT"/>
                    </w:rPr>
                    <w:t>,63</w:t>
                  </w:r>
                </w:p>
              </w:tc>
            </w:tr>
          </w:tbl>
          <w:p w14:paraId="42DBA5D3" w14:textId="77777777" w:rsidR="0002089B" w:rsidRPr="00095EBD" w:rsidRDefault="0002089B" w:rsidP="00EB66D8">
            <w:pPr>
              <w:rPr>
                <w:rFonts w:ascii="Open Sans Light" w:hAnsi="Open Sans Light" w:cs="Open Sans Light"/>
                <w:sz w:val="22"/>
                <w:szCs w:val="22"/>
              </w:rPr>
            </w:pPr>
          </w:p>
        </w:tc>
      </w:tr>
    </w:tbl>
    <w:p w14:paraId="57626CAD" w14:textId="0E7FEB72" w:rsidR="0002089B" w:rsidRDefault="0002089B" w:rsidP="0002089B">
      <w:pPr>
        <w:spacing w:after="160" w:line="259" w:lineRule="auto"/>
        <w:rPr>
          <w:rFonts w:ascii="Open Sans Light" w:eastAsia="Times New Roman" w:hAnsi="Open Sans Light" w:cs="Open Sans Light"/>
          <w:b/>
          <w:bCs/>
          <w:caps/>
          <w:color w:val="365590"/>
          <w:sz w:val="22"/>
          <w:szCs w:val="22"/>
          <w:lang w:eastAsia="en-GB"/>
        </w:rPr>
      </w:pPr>
    </w:p>
    <w:p w14:paraId="5C782830" w14:textId="08AAA6FD" w:rsidR="00F578DA" w:rsidRDefault="00F578DA" w:rsidP="0002089B">
      <w:pPr>
        <w:spacing w:after="160" w:line="259" w:lineRule="auto"/>
        <w:rPr>
          <w:rFonts w:ascii="Open Sans Light" w:eastAsia="Times New Roman" w:hAnsi="Open Sans Light" w:cs="Open Sans Light"/>
          <w:b/>
          <w:bCs/>
          <w:caps/>
          <w:color w:val="365590"/>
          <w:sz w:val="22"/>
          <w:szCs w:val="22"/>
          <w:lang w:eastAsia="en-GB"/>
        </w:rPr>
      </w:pPr>
    </w:p>
    <w:p w14:paraId="15D4DA74" w14:textId="77777777" w:rsidR="00F578DA" w:rsidRPr="00254FF3" w:rsidRDefault="00F578DA" w:rsidP="0002089B">
      <w:pPr>
        <w:spacing w:after="160" w:line="259" w:lineRule="auto"/>
        <w:rPr>
          <w:rFonts w:ascii="Open Sans Light" w:eastAsia="Times New Roman" w:hAnsi="Open Sans Light" w:cs="Open Sans Light"/>
          <w:b/>
          <w:bCs/>
          <w:caps/>
          <w:color w:val="365590"/>
          <w:sz w:val="22"/>
          <w:szCs w:val="22"/>
          <w:lang w:eastAsia="en-GB"/>
        </w:rPr>
      </w:pPr>
    </w:p>
    <w:p w14:paraId="1759B035" w14:textId="10EE7B63" w:rsidR="0002089B" w:rsidRPr="00BD642C" w:rsidRDefault="00BD642C" w:rsidP="00BD642C">
      <w:pPr>
        <w:suppressAutoHyphens/>
        <w:spacing w:after="120" w:line="288" w:lineRule="auto"/>
        <w:jc w:val="both"/>
        <w:rPr>
          <w:rFonts w:ascii="Montserrat" w:eastAsia="Times New Roman" w:hAnsi="Montserrat" w:cs="Open Sans Light"/>
          <w:b/>
          <w:bCs/>
          <w:lang w:eastAsia="en-GB"/>
        </w:rPr>
      </w:pPr>
      <w:r w:rsidRPr="009866D9">
        <w:rPr>
          <w:rFonts w:ascii="Montserrat" w:eastAsia="Times New Roman" w:hAnsi="Montserrat" w:cs="Open Sans"/>
          <w:b/>
          <w:bCs/>
          <w:szCs w:val="19"/>
          <w:lang w:eastAsia="en-GB"/>
        </w:rPr>
        <w:t>Strategia della componente</w:t>
      </w:r>
    </w:p>
    <w:p w14:paraId="66C9AF67" w14:textId="77777777" w:rsidR="0002089B" w:rsidRPr="004F6926" w:rsidRDefault="0002089B" w:rsidP="0002089B">
      <w:pPr>
        <w:spacing w:after="160"/>
        <w:rPr>
          <w:rFonts w:ascii="Montserrat SemiBold" w:eastAsia="Times New Roman" w:hAnsi="Montserrat SemiBold" w:cs="Open Sans Light"/>
          <w:b/>
          <w:bCs/>
          <w:color w:val="365590"/>
          <w:sz w:val="22"/>
          <w:szCs w:val="22"/>
          <w:u w:val="single"/>
          <w:lang w:eastAsia="en-GB"/>
        </w:rPr>
      </w:pPr>
      <w:r w:rsidRPr="004F6926">
        <w:rPr>
          <w:rFonts w:ascii="Montserrat SemiBold" w:eastAsia="Times New Roman" w:hAnsi="Montserrat SemiBold" w:cs="Open Sans Light"/>
          <w:b/>
          <w:bCs/>
          <w:color w:val="365590"/>
          <w:sz w:val="22"/>
          <w:szCs w:val="22"/>
          <w:u w:val="single"/>
          <w:lang w:eastAsia="en-GB"/>
        </w:rPr>
        <w:t>M6C2.1 Aggiornamento tecnologico e digitale</w:t>
      </w:r>
    </w:p>
    <w:p w14:paraId="2632F3D8" w14:textId="1D5E296E" w:rsidR="001243AA" w:rsidRPr="001243AA" w:rsidRDefault="001243AA"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Riforma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1: Riorganizzare la rete degli IRCCS</w:t>
      </w:r>
    </w:p>
    <w:p w14:paraId="0BC16337"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L’azione di riforma incardinata nella Componente 2 riguarda la revisione e l’aggiornamento dell’assetto regolamentare e del regime giuridico degli Istituti di Ricovero e Cura a Carattere Scientifico (IRCCS) e delle politiche di ricerca del Ministero della salute, con l’obiettivo di rafforzare il rapporto fra ricerca, innovazione e cure sanitarie.</w:t>
      </w:r>
    </w:p>
    <w:p w14:paraId="1507DBDF"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riforma troverà attuazione con un decreto legislativo entro la fine del 2022. La revisione della governance degli IRCCS sarà conseguita attraverso un miglioramento della gestione strategica degli Istituti e una più efficace definizione delle loro aree di competenza. Si prevede inoltre di differenziare gli IRCCS a seconda delle loro attività, creare una rete integrata fra gli Istituti e facilitare lo scambio di competenze specialistiche fra gli IRCCS stessi e con le altre strutture del SSN.</w:t>
      </w:r>
    </w:p>
    <w:p w14:paraId="698AB7E6" w14:textId="27B4AFA4" w:rsidR="001243AA"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 xml:space="preserve">Gli </w:t>
      </w:r>
      <w:r w:rsidRPr="00254FF3">
        <w:rPr>
          <w:rFonts w:ascii="Open Sans Light" w:eastAsia="Times New Roman" w:hAnsi="Open Sans Light" w:cs="Open Sans Light"/>
          <w:sz w:val="22"/>
          <w:szCs w:val="22"/>
          <w:lang w:eastAsia="en-GB"/>
        </w:rPr>
        <w:t xml:space="preserve">IRCCS </w:t>
      </w:r>
      <w:r>
        <w:rPr>
          <w:rFonts w:ascii="Open Sans Light" w:eastAsia="Times New Roman" w:hAnsi="Open Sans Light" w:cs="Open Sans Light"/>
          <w:sz w:val="22"/>
          <w:szCs w:val="22"/>
          <w:lang w:eastAsia="en-GB"/>
        </w:rPr>
        <w:t xml:space="preserve">accedono alle risorse attraverso sistemi basati </w:t>
      </w:r>
      <w:r w:rsidRPr="00254FF3">
        <w:rPr>
          <w:rFonts w:ascii="Open Sans Light" w:eastAsia="Times New Roman" w:hAnsi="Open Sans Light" w:cs="Open Sans Light"/>
          <w:sz w:val="22"/>
          <w:szCs w:val="22"/>
          <w:lang w:eastAsia="en-GB"/>
        </w:rPr>
        <w:t>su parametri relativi all’attività scientifica su riviste ad alto impact factor, alla capacità di attrarre risorse in finanziamenti competitivi nazionali e internazionali, allo sviluppo di trial clinici</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in un ambito di collaborazione multi</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centrica e di prodotti e soluzioni nell’ambito del trasferimento tecnologico</w:t>
      </w:r>
      <w:r>
        <w:rPr>
          <w:rFonts w:ascii="Open Sans Light" w:eastAsia="Times New Roman" w:hAnsi="Open Sans Light" w:cs="Open Sans Light"/>
          <w:sz w:val="22"/>
          <w:szCs w:val="22"/>
          <w:lang w:eastAsia="en-GB"/>
        </w:rPr>
        <w:t xml:space="preserve"> e che tengano in considerazione l’impatto sul territorio di riferimento</w:t>
      </w:r>
      <w:r w:rsidRPr="00254FF3">
        <w:rPr>
          <w:rFonts w:ascii="Open Sans Light" w:eastAsia="Times New Roman" w:hAnsi="Open Sans Light" w:cs="Open Sans Light"/>
          <w:sz w:val="22"/>
          <w:szCs w:val="22"/>
          <w:lang w:eastAsia="en-GB"/>
        </w:rPr>
        <w:t xml:space="preserve">. Sarà rafforzata la governance aziendale sempre più orientata alla ricerca, </w:t>
      </w:r>
      <w:r>
        <w:rPr>
          <w:rFonts w:ascii="Open Sans Light" w:eastAsia="Times New Roman" w:hAnsi="Open Sans Light" w:cs="Open Sans Light"/>
          <w:sz w:val="22"/>
          <w:szCs w:val="22"/>
          <w:lang w:eastAsia="en-GB"/>
        </w:rPr>
        <w:t>e si responsabilizzerà</w:t>
      </w:r>
      <w:r w:rsidRPr="00254FF3">
        <w:rPr>
          <w:rFonts w:ascii="Open Sans Light" w:eastAsia="Times New Roman" w:hAnsi="Open Sans Light" w:cs="Open Sans Light"/>
          <w:sz w:val="22"/>
          <w:szCs w:val="22"/>
          <w:lang w:eastAsia="en-GB"/>
        </w:rPr>
        <w:t xml:space="preserve"> il Direttore Generale, insieme al direttore scientifico</w:t>
      </w:r>
      <w:r>
        <w:rPr>
          <w:rFonts w:ascii="Open Sans Light" w:eastAsia="Times New Roman" w:hAnsi="Open Sans Light" w:cs="Open Sans Light"/>
          <w:sz w:val="22"/>
          <w:szCs w:val="22"/>
          <w:lang w:eastAsia="en-GB"/>
        </w:rPr>
        <w:t xml:space="preserve"> e</w:t>
      </w:r>
      <w:r w:rsidRPr="00254FF3">
        <w:rPr>
          <w:rFonts w:ascii="Open Sans Light" w:eastAsia="Times New Roman" w:hAnsi="Open Sans Light" w:cs="Open Sans Light"/>
          <w:sz w:val="22"/>
          <w:szCs w:val="22"/>
          <w:lang w:eastAsia="en-GB"/>
        </w:rPr>
        <w:t xml:space="preserve"> sui risultati da conseguire. Ciò al fine di sviluppare le potenzialità degli IRCCS e di incrementare la qualità della ricerca sanitaria in un’ottica traslazionale.  </w:t>
      </w:r>
    </w:p>
    <w:p w14:paraId="18F149E3" w14:textId="77777777" w:rsidR="001243AA" w:rsidRPr="00254FF3" w:rsidRDefault="001243AA" w:rsidP="001243AA">
      <w:pPr>
        <w:suppressAutoHyphens/>
        <w:spacing w:after="120" w:line="288" w:lineRule="auto"/>
        <w:ind w:firstLine="454"/>
        <w:jc w:val="both"/>
        <w:rPr>
          <w:rFonts w:ascii="Open Sans Light" w:eastAsia="Times New Roman" w:hAnsi="Open Sans Light" w:cs="Open Sans Light"/>
          <w:sz w:val="22"/>
          <w:szCs w:val="22"/>
          <w:lang w:eastAsia="en-GB"/>
        </w:rPr>
      </w:pPr>
    </w:p>
    <w:p w14:paraId="625AED90" w14:textId="154B297A"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1: Ammodernamento del parco tecnologico e digitale ospedaliero</w:t>
      </w:r>
    </w:p>
    <w:p w14:paraId="5558A3C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Le infrastrutture tecnologiche e digitali ospedaliere presentano un significativo grado di obsolescenza e risultano carenti in molte strutture. Ciò rischia di compromettere la qualità delle prestazioni e l'efficienza del sistema, e può avere un effetto negativo sulla fiducia dei cittadini nel sistema sanitario. </w:t>
      </w:r>
    </w:p>
    <w:p w14:paraId="448FC370" w14:textId="43609D81"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prevede l’ammodernamento digitale del parco tecnologico ospedaliero, </w:t>
      </w:r>
      <w:r w:rsidR="00353A0D">
        <w:rPr>
          <w:rFonts w:ascii="Open Sans Light" w:eastAsia="Times New Roman" w:hAnsi="Open Sans Light" w:cs="Open Sans Light"/>
          <w:sz w:val="22"/>
          <w:szCs w:val="22"/>
          <w:lang w:eastAsia="en-GB"/>
        </w:rPr>
        <w:t>tramite</w:t>
      </w:r>
      <w:r w:rsidRPr="00254FF3">
        <w:rPr>
          <w:rFonts w:ascii="Open Sans Light" w:eastAsia="Times New Roman" w:hAnsi="Open Sans Light" w:cs="Open Sans Light"/>
          <w:sz w:val="22"/>
          <w:szCs w:val="22"/>
          <w:lang w:eastAsia="en-GB"/>
        </w:rPr>
        <w:t xml:space="preserve"> l’acquisto di 3.133 nuove grandi apparecchiature ad alto contenuto tecnologico (TAC, risonanze magnetiche, Acceleratori Lineari, Sistema Radiologico Fisso, Angiografi, Gamma Camera, Gamma Camera/TAC, Mammografi, Ecotomografi) caratterizzate da una vetustà maggiore di 5 anni, sia con interventi finalizzati al potenziamento del livello di digitalizzazione di 280 strutture sanitarie sede di Dipartimenti di emergenza e accettazione (DEA) di I e II livello. </w:t>
      </w:r>
    </w:p>
    <w:p w14:paraId="5A4977BA" w14:textId="59C2E3A5"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Inoltre, l’intervento (attuativo dell’art. 2 del decreto legge n. 34/2020) prevede il rafforzamento strutturale degli ospedali del SSN, attraverso l’adozione di un piano specifico di potenziamento dell’offerta ospedaliera tale da garantire: (i) il potenziamento della dotazione di posti letto di terapia intensiva (+3.500 posti letto per garantire lo standard di 0,14 posti letto di terapia intensiva per 1.000 abitanti) e semi-intensiva (+4.225 posti letto); (ii) </w:t>
      </w:r>
      <w:r>
        <w:rPr>
          <w:rFonts w:ascii="Open Sans Light" w:eastAsia="Times New Roman" w:hAnsi="Open Sans Light" w:cs="Open Sans Light"/>
          <w:sz w:val="22"/>
          <w:szCs w:val="22"/>
          <w:lang w:eastAsia="en-GB"/>
        </w:rPr>
        <w:t xml:space="preserve">il consolidamento della </w:t>
      </w:r>
      <w:r w:rsidRPr="00254FF3">
        <w:rPr>
          <w:rFonts w:ascii="Open Sans Light" w:eastAsia="Times New Roman" w:hAnsi="Open Sans Light" w:cs="Open Sans Light"/>
          <w:sz w:val="22"/>
          <w:szCs w:val="22"/>
          <w:lang w:eastAsia="en-GB"/>
        </w:rPr>
        <w:t xml:space="preserve">separazione dei percorsi all’interno del pronto soccorso; (iii) l’incremento del numero di mezzi per i trasporti secondari. </w:t>
      </w:r>
    </w:p>
    <w:p w14:paraId="4F8304D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spesa complessiva per l’investimento è pari a 4,05</w:t>
      </w:r>
      <w:r w:rsidRPr="00254FF3" w:rsidDel="00554469">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miliardi di euro. L’importo comprende anche la quota, già inclusa nel tendenziale</w:t>
      </w:r>
      <w:r w:rsidRPr="00254FF3">
        <w:rPr>
          <w:rFonts w:ascii="Open Sans Light" w:eastAsia="Times New Roman" w:hAnsi="Open Sans Light" w:cs="Open Sans Light"/>
          <w:i/>
          <w:sz w:val="22"/>
          <w:szCs w:val="22"/>
          <w:lang w:eastAsia="en-GB"/>
        </w:rPr>
        <w:t xml:space="preserve"> </w:t>
      </w:r>
      <w:r w:rsidRPr="00254FF3">
        <w:rPr>
          <w:rFonts w:ascii="Open Sans Light" w:eastAsia="Times New Roman" w:hAnsi="Open Sans Light" w:cs="Open Sans Light"/>
          <w:sz w:val="22"/>
          <w:szCs w:val="22"/>
          <w:lang w:eastAsia="en-GB"/>
        </w:rPr>
        <w:t>(e pari a 1,41 miliardi di euro) relativa a progetti già avviati dal Ministero della Salute relativi al rafforzamento strutturale del SSN in ambito ospedaliero predisposti per fronteggiare l’emergenza Covid-19 di cui al citato art. 2 del decreto legge n. 34/2020. Con riferimento ai costi si prevede nel dettaglio:</w:t>
      </w:r>
    </w:p>
    <w:p w14:paraId="705CB57E" w14:textId="1482378E" w:rsidR="0002089B" w:rsidRPr="00637E85"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di 1,19 miliardi di euro per la sostituzione delle apparecchiature sanitarie. Tali spese riguardano circa 0,60 miliardi destinati alla sostituzione di 1.568 apparecchiature entro il terzo trimestre del 2023, e altri circa 0,60 miliardi per la sostituzione delle restanti 1</w:t>
      </w:r>
      <w:r w:rsidR="00920BE1">
        <w:rPr>
          <w:rFonts w:ascii="Open Sans Light" w:eastAsia="Times New Roman" w:hAnsi="Open Sans Light" w:cs="Open Sans Light"/>
          <w:sz w:val="22"/>
          <w:szCs w:val="22"/>
          <w:lang w:eastAsia="en-GB"/>
        </w:rPr>
        <w:t>.</w:t>
      </w:r>
      <w:r w:rsidR="0002089B" w:rsidRPr="00637E85">
        <w:rPr>
          <w:rFonts w:ascii="Open Sans Light" w:eastAsia="Times New Roman" w:hAnsi="Open Sans Light" w:cs="Open Sans Light"/>
          <w:sz w:val="22"/>
          <w:szCs w:val="22"/>
          <w:lang w:eastAsia="en-GB"/>
        </w:rPr>
        <w:t>565 apparecchiature entro la fine del 2024</w:t>
      </w:r>
      <w:r w:rsidR="008F32CF">
        <w:rPr>
          <w:rFonts w:ascii="Open Sans Light" w:eastAsia="Times New Roman" w:hAnsi="Open Sans Light" w:cs="Open Sans Light"/>
          <w:sz w:val="22"/>
          <w:szCs w:val="22"/>
          <w:lang w:eastAsia="en-GB"/>
        </w:rPr>
        <w:t xml:space="preserve">, e a </w:t>
      </w:r>
      <w:r w:rsidR="0002089B" w:rsidRPr="00637E85">
        <w:rPr>
          <w:rFonts w:ascii="Open Sans Light" w:eastAsia="Times New Roman" w:hAnsi="Open Sans Light" w:cs="Open Sans Light"/>
          <w:sz w:val="22"/>
          <w:szCs w:val="22"/>
          <w:lang w:eastAsia="en-GB"/>
        </w:rPr>
        <w:t>conclusione della procedura di gara e della stipula dei contratti con i fornitori, prevista per il terzo trimestre del 2022;</w:t>
      </w:r>
    </w:p>
    <w:p w14:paraId="2FAB8E5F" w14:textId="7086D91D" w:rsidR="0002089B" w:rsidRPr="00637E85"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pari a 1,</w:t>
      </w:r>
      <w:r w:rsidR="0002089B">
        <w:rPr>
          <w:rFonts w:ascii="Open Sans Light" w:eastAsia="Times New Roman" w:hAnsi="Open Sans Light" w:cs="Open Sans Light"/>
          <w:sz w:val="22"/>
          <w:szCs w:val="22"/>
          <w:lang w:eastAsia="en-GB"/>
        </w:rPr>
        <w:t>45</w:t>
      </w:r>
      <w:r w:rsidR="0002089B" w:rsidRPr="00637E85">
        <w:rPr>
          <w:rFonts w:ascii="Open Sans Light" w:eastAsia="Times New Roman" w:hAnsi="Open Sans Light" w:cs="Open Sans Light"/>
          <w:sz w:val="22"/>
          <w:szCs w:val="22"/>
          <w:lang w:eastAsia="en-GB"/>
        </w:rPr>
        <w:t xml:space="preserve"> miliardi di euro per la digitalizzazione dei DEA di I e II livello (di cui 1,</w:t>
      </w:r>
      <w:r w:rsidR="0002089B">
        <w:rPr>
          <w:rFonts w:ascii="Open Sans Light" w:eastAsia="Times New Roman" w:hAnsi="Open Sans Light" w:cs="Open Sans Light"/>
          <w:sz w:val="22"/>
          <w:szCs w:val="22"/>
          <w:lang w:eastAsia="en-GB"/>
        </w:rPr>
        <w:t>09</w:t>
      </w:r>
      <w:r w:rsidR="0002089B" w:rsidRPr="00637E85">
        <w:rPr>
          <w:rFonts w:ascii="Open Sans Light" w:eastAsia="Times New Roman" w:hAnsi="Open Sans Light" w:cs="Open Sans Light"/>
          <w:sz w:val="22"/>
          <w:szCs w:val="22"/>
          <w:lang w:eastAsia="en-GB"/>
        </w:rPr>
        <w:t xml:space="preserve"> miliardi destinati alla digitalizzazione di 210 strutture entro il primo trimestre del 202</w:t>
      </w:r>
      <w:r w:rsidR="00B97A3C">
        <w:rPr>
          <w:rFonts w:ascii="Open Sans Light" w:eastAsia="Times New Roman" w:hAnsi="Open Sans Light" w:cs="Open Sans Light"/>
          <w:sz w:val="22"/>
          <w:szCs w:val="22"/>
          <w:lang w:eastAsia="en-GB"/>
        </w:rPr>
        <w:t>4</w:t>
      </w:r>
      <w:r w:rsidR="0002089B" w:rsidRPr="00637E85">
        <w:rPr>
          <w:rFonts w:ascii="Open Sans Light" w:eastAsia="Times New Roman" w:hAnsi="Open Sans Light" w:cs="Open Sans Light"/>
          <w:sz w:val="22"/>
          <w:szCs w:val="22"/>
          <w:lang w:eastAsia="en-GB"/>
        </w:rPr>
        <w:t xml:space="preserve"> e 0,</w:t>
      </w:r>
      <w:r w:rsidR="0002089B">
        <w:rPr>
          <w:rFonts w:ascii="Open Sans Light" w:eastAsia="Times New Roman" w:hAnsi="Open Sans Light" w:cs="Open Sans Light"/>
          <w:sz w:val="22"/>
          <w:szCs w:val="22"/>
          <w:lang w:eastAsia="en-GB"/>
        </w:rPr>
        <w:t>36</w:t>
      </w:r>
      <w:r w:rsidR="0002089B" w:rsidRPr="00637E85">
        <w:rPr>
          <w:rFonts w:ascii="Open Sans Light" w:eastAsia="Times New Roman" w:hAnsi="Open Sans Light" w:cs="Open Sans Light"/>
          <w:sz w:val="22"/>
          <w:szCs w:val="22"/>
          <w:lang w:eastAsia="en-GB"/>
        </w:rPr>
        <w:t xml:space="preserve"> miliardi per la digitalizzazione di altre 70 strutture entro la fine del 2025). </w:t>
      </w:r>
      <w:r w:rsidR="00B97A3C">
        <w:rPr>
          <w:rFonts w:ascii="Open Sans Light" w:eastAsia="Times New Roman" w:hAnsi="Open Sans Light" w:cs="Open Sans Light"/>
          <w:sz w:val="22"/>
          <w:szCs w:val="22"/>
          <w:lang w:eastAsia="en-GB"/>
        </w:rPr>
        <w:t>E</w:t>
      </w:r>
      <w:r w:rsidR="0002089B" w:rsidRPr="00637E85">
        <w:rPr>
          <w:rFonts w:ascii="Open Sans Light" w:eastAsia="Times New Roman" w:hAnsi="Open Sans Light" w:cs="Open Sans Light"/>
          <w:sz w:val="22"/>
          <w:szCs w:val="22"/>
          <w:lang w:eastAsia="en-GB"/>
        </w:rPr>
        <w:t xml:space="preserve">ntro il terzo trimestre del 2022 </w:t>
      </w:r>
      <w:r w:rsidR="00B97A3C">
        <w:rPr>
          <w:rFonts w:ascii="Open Sans Light" w:eastAsia="Times New Roman" w:hAnsi="Open Sans Light" w:cs="Open Sans Light"/>
          <w:sz w:val="22"/>
          <w:szCs w:val="22"/>
          <w:lang w:eastAsia="en-GB"/>
        </w:rPr>
        <w:t xml:space="preserve">si prevede </w:t>
      </w:r>
      <w:r w:rsidR="0002089B" w:rsidRPr="00637E85">
        <w:rPr>
          <w:rFonts w:ascii="Open Sans Light" w:eastAsia="Times New Roman" w:hAnsi="Open Sans Light" w:cs="Open Sans Light"/>
          <w:sz w:val="22"/>
          <w:szCs w:val="22"/>
          <w:lang w:eastAsia="en-GB"/>
        </w:rPr>
        <w:t>la pubblicazione della procedura di gara e la stipula dei contratti con i fornitori;</w:t>
      </w:r>
    </w:p>
    <w:p w14:paraId="6381A60E" w14:textId="6D374DFD" w:rsidR="0002089B" w:rsidRPr="006640D0" w:rsidRDefault="00353A0D" w:rsidP="0002089B">
      <w:pPr>
        <w:numPr>
          <w:ilvl w:val="0"/>
          <w:numId w:val="93"/>
        </w:numPr>
        <w:suppressAutoHyphens/>
        <w:spacing w:after="120" w:line="288" w:lineRule="auto"/>
        <w:jc w:val="both"/>
        <w:rPr>
          <w:rFonts w:ascii="Open Sans Light" w:eastAsia="Times New Roman" w:hAnsi="Open Sans Light" w:cs="Open Sans Light"/>
          <w:sz w:val="22"/>
          <w:szCs w:val="22"/>
          <w:highlight w:val="yellow"/>
          <w:lang w:eastAsia="en-GB"/>
        </w:rPr>
      </w:pPr>
      <w:r>
        <w:rPr>
          <w:rFonts w:ascii="Open Sans Light" w:eastAsia="Times New Roman" w:hAnsi="Open Sans Light" w:cs="Open Sans Light"/>
          <w:sz w:val="22"/>
          <w:szCs w:val="22"/>
          <w:lang w:eastAsia="en-GB"/>
        </w:rPr>
        <w:t>U</w:t>
      </w:r>
      <w:r w:rsidR="0002089B" w:rsidRPr="00637E85">
        <w:rPr>
          <w:rFonts w:ascii="Open Sans Light" w:eastAsia="Times New Roman" w:hAnsi="Open Sans Light" w:cs="Open Sans Light"/>
          <w:sz w:val="22"/>
          <w:szCs w:val="22"/>
          <w:lang w:eastAsia="en-GB"/>
        </w:rPr>
        <w:t>na spesa complessiva pari a 1,41 miliardi di euro entro il secondo semestre del 2026 per il rinnovamento della dotazione esistente di posti letto di terapia intensiva e semi-intensiva, l’ammodernamento dei Pronto Soccorso e l’incremento del numero dei mezzi per i trasporti sanitari secondari (progetto già avviato).</w:t>
      </w:r>
    </w:p>
    <w:p w14:paraId="7FCC553A" w14:textId="77777777" w:rsidR="0002089B" w:rsidRPr="002F7993" w:rsidRDefault="0002089B" w:rsidP="0002089B">
      <w:pPr>
        <w:suppressAutoHyphens/>
        <w:spacing w:after="120" w:line="288" w:lineRule="auto"/>
        <w:ind w:left="1174"/>
        <w:jc w:val="both"/>
        <w:rPr>
          <w:rFonts w:ascii="Open Sans Light" w:eastAsia="Times New Roman" w:hAnsi="Open Sans Light" w:cs="Open Sans Light"/>
          <w:sz w:val="22"/>
          <w:szCs w:val="22"/>
          <w:highlight w:val="yellow"/>
          <w:lang w:eastAsia="en-GB"/>
        </w:rPr>
      </w:pPr>
    </w:p>
    <w:p w14:paraId="5CEE92B9" w14:textId="38D485B2"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2: Verso un ospedale sicuro e sostenibile</w:t>
      </w:r>
    </w:p>
    <w:p w14:paraId="477F986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L’investimento mira a delineare un percorso di miglioramento strutturale nel campo della sicurezza degli edifici ospedalieri, adeguandoli alle vigenti norme in materia di costruzioni in area sismica. L’esigenza nasce non solo dalla necessità di assicurare la conformità degli edifici all’Ordinanza del Presidente del Consiglio dei Ministri n. 3274 del 20 marzo 2003 (“Primi elementi riguardanti criteri generali per la classificazione sismica del territorio nazionale e norme tecniche per la costruzione in aree sismiche”), che ha rivoluzionato il quadro normativo preesistente, ma, soprattutto, dalla consapevolezza che, tra gli edifici pubblici, gli ospedali rivestono un ruolo strategico in caso di disastro. Gli ospedali non solo svolgono una fondamentale funzione di soccorso della popolazione, garantendo l'efficace prosecuzione dei primi interventi medici di emergenza avviati sul campo, ma sono anche fra i più esposti e sensibili nel caso di eventi sismici in quanto ospitano un numero molto elevato di persone con capacità di reazione eterogenee. </w:t>
      </w:r>
    </w:p>
    <w:p w14:paraId="05066F0E" w14:textId="3F708242"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Sulla base di una ricognizione puntuale condotta dal Ministero della salute nel 2020, è stata individuata la necessità di realizzare </w:t>
      </w:r>
      <w:r w:rsidR="00B97A3C" w:rsidDel="002C6562">
        <w:rPr>
          <w:rFonts w:ascii="Open Sans Light" w:eastAsia="Times New Roman" w:hAnsi="Open Sans Light" w:cs="Open Sans Light"/>
          <w:sz w:val="22"/>
          <w:szCs w:val="22"/>
          <w:lang w:eastAsia="en-GB"/>
        </w:rPr>
        <w:t>206</w:t>
      </w:r>
      <w:r w:rsidR="00B97A3C" w:rsidRPr="00254FF3" w:rsidDel="002C6562">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interventi per l’adeguamento alle normative antisismiche. Questi interventi rappresentano l’oggetto del presente investimento insieme alle precedenti azioni per il rinnovamento e l'ammodernamento strutturale e tecnologico del patrimonio immobiliare sanitario. Il volume di investimento complessivo è pari a 1,64 miliardi</w:t>
      </w:r>
      <w:r w:rsidR="00B97A3C">
        <w:rPr>
          <w:rFonts w:ascii="Open Sans Light" w:eastAsia="Times New Roman" w:hAnsi="Open Sans Light" w:cs="Open Sans Light"/>
          <w:sz w:val="22"/>
          <w:szCs w:val="22"/>
          <w:lang w:eastAsia="en-GB"/>
        </w:rPr>
        <w:t xml:space="preserve"> (di cui 1,0 miliardi relativo a progetti in essere).</w:t>
      </w:r>
    </w:p>
    <w:p w14:paraId="62DF1213"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l’attuazione di questo investimento si prevede di completare gli interventi entro il secondo trimestre del 2026.</w:t>
      </w:r>
    </w:p>
    <w:p w14:paraId="22C54044" w14:textId="15105032" w:rsidR="0002089B"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distribuzione della spesa associata a questo investimento, che ammonta a 1,64 miliardi (di cui 1,0 relativo a progetti già in essere) risulta contenuta all’inizio del periodo, dedicato principalmente e all’espletamento delle procedure.</w:t>
      </w:r>
    </w:p>
    <w:p w14:paraId="043F309F"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 </w:t>
      </w:r>
    </w:p>
    <w:p w14:paraId="0738F4EB" w14:textId="77777777" w:rsidR="0002089B" w:rsidRPr="00254FF3" w:rsidRDefault="0002089B" w:rsidP="0002089B">
      <w:pPr>
        <w:tabs>
          <w:tab w:val="left" w:pos="454"/>
        </w:tabs>
        <w:suppressAutoHyphens/>
        <w:spacing w:before="160" w:after="120" w:line="276" w:lineRule="auto"/>
        <w:jc w:val="both"/>
        <w:rPr>
          <w:rFonts w:ascii="Open Sans Light" w:eastAsia="Times New Roman" w:hAnsi="Open Sans Light" w:cs="Open Sans Light"/>
          <w:b/>
          <w:color w:val="1E3A93"/>
          <w:sz w:val="22"/>
          <w:szCs w:val="22"/>
          <w:lang w:eastAsia="en-GB"/>
        </w:rPr>
      </w:pPr>
    </w:p>
    <w:p w14:paraId="2F1894D8" w14:textId="5B4B3491"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1.</w:t>
      </w:r>
      <w:r w:rsidRPr="001243AA">
        <w:rPr>
          <w:rFonts w:ascii="Montserrat SemiBold" w:eastAsia="Times New Roman" w:hAnsi="Montserrat SemiBold" w:cstheme="minorHAnsi"/>
          <w:b/>
          <w:bCs/>
          <w:color w:val="355790"/>
          <w:sz w:val="22"/>
          <w:szCs w:val="22"/>
          <w:lang w:eastAsia="en-GB"/>
        </w:rPr>
        <w:t>3: Rafforzamento dell'infrastruttura tecnologica e degli strumenti per la raccolta, l’elaborazione, l’analisi dei dati e la simulazione</w:t>
      </w:r>
    </w:p>
    <w:p w14:paraId="5D12E228" w14:textId="2DE15DD0"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mira ad imprimere un profondo cambio di passo nell’infrastruttura</w:t>
      </w:r>
      <w:r w:rsidR="00B97A3C">
        <w:rPr>
          <w:rFonts w:ascii="Open Sans Light" w:eastAsia="Times New Roman" w:hAnsi="Open Sans Light" w:cs="Open Sans Light"/>
          <w:sz w:val="22"/>
          <w:szCs w:val="22"/>
          <w:lang w:eastAsia="en-GB"/>
        </w:rPr>
        <w:t xml:space="preserve"> </w:t>
      </w:r>
      <w:r w:rsidRPr="00254FF3">
        <w:rPr>
          <w:rFonts w:ascii="Open Sans Light" w:eastAsia="Times New Roman" w:hAnsi="Open Sans Light" w:cs="Open Sans Light"/>
          <w:sz w:val="22"/>
          <w:szCs w:val="22"/>
          <w:lang w:eastAsia="en-GB"/>
        </w:rPr>
        <w:t xml:space="preserve">tecnologica. Si prevedono due azioni distinte relative a: </w:t>
      </w:r>
    </w:p>
    <w:p w14:paraId="387B0182" w14:textId="4DEEB187" w:rsidR="0002089B" w:rsidRPr="00254FF3" w:rsidRDefault="0002089B" w:rsidP="0002089B">
      <w:pPr>
        <w:numPr>
          <w:ilvl w:val="0"/>
          <w:numId w:val="94"/>
        </w:numPr>
        <w:suppressAutoHyphens/>
        <w:spacing w:after="120" w:line="288" w:lineRule="auto"/>
        <w:jc w:val="both"/>
        <w:rPr>
          <w:rFonts w:ascii="Open Sans Light" w:eastAsia="Times New Roman" w:hAnsi="Open Sans Light" w:cs="Open Sans Light"/>
          <w:sz w:val="22"/>
          <w:szCs w:val="22"/>
          <w:lang w:eastAsia="en-GB"/>
        </w:rPr>
      </w:pPr>
      <w:bookmarkStart w:id="176" w:name="_Hlk68194442"/>
      <w:r w:rsidRPr="00254FF3">
        <w:rPr>
          <w:rFonts w:ascii="Open Sans Light" w:eastAsia="Times New Roman" w:hAnsi="Open Sans Light" w:cs="Open Sans Light"/>
          <w:i/>
          <w:sz w:val="22"/>
          <w:szCs w:val="22"/>
          <w:lang w:eastAsia="en-GB"/>
        </w:rPr>
        <w:t>Fascicolo Sanitario Elettronico (FSE)</w:t>
      </w:r>
      <w:r w:rsidRPr="00254FF3">
        <w:rPr>
          <w:rFonts w:ascii="Open Sans Light" w:eastAsia="Times New Roman" w:hAnsi="Open Sans Light" w:cs="Open Sans Light"/>
          <w:sz w:val="22"/>
          <w:szCs w:val="22"/>
          <w:lang w:eastAsia="en-GB"/>
        </w:rPr>
        <w:t>: Obiettivo è il potenziamento del FSE al fine di garantirne la diffusione, l’omogeneità e l’accessibilità su tutto il territorio nazionale da parte d</w:t>
      </w:r>
      <w:r w:rsidR="00B97A3C">
        <w:rPr>
          <w:rFonts w:ascii="Open Sans Light" w:eastAsia="Times New Roman" w:hAnsi="Open Sans Light" w:cs="Open Sans Light"/>
          <w:sz w:val="22"/>
          <w:szCs w:val="22"/>
          <w:lang w:eastAsia="en-GB"/>
        </w:rPr>
        <w:t xml:space="preserve">egli assistiti </w:t>
      </w:r>
      <w:r w:rsidRPr="00254FF3">
        <w:rPr>
          <w:rFonts w:ascii="Open Sans Light" w:eastAsia="Times New Roman" w:hAnsi="Open Sans Light" w:cs="Open Sans Light"/>
          <w:sz w:val="22"/>
          <w:szCs w:val="22"/>
          <w:lang w:eastAsia="en-GB"/>
        </w:rPr>
        <w:t xml:space="preserve">e operatori sanitari. Il FSE svolgerà tre funzioni chiave: (i) punto di accesso per </w:t>
      </w:r>
      <w:r w:rsidR="00772545">
        <w:rPr>
          <w:rFonts w:ascii="Open Sans Light" w:eastAsia="Times New Roman" w:hAnsi="Open Sans Light" w:cs="Open Sans Light"/>
          <w:sz w:val="22"/>
          <w:szCs w:val="22"/>
          <w:lang w:eastAsia="en-GB"/>
        </w:rPr>
        <w:t xml:space="preserve">le persone </w:t>
      </w:r>
      <w:r w:rsidRPr="00254FF3">
        <w:rPr>
          <w:rFonts w:ascii="Open Sans Light" w:eastAsia="Times New Roman" w:hAnsi="Open Sans Light" w:cs="Open Sans Light"/>
          <w:sz w:val="22"/>
          <w:szCs w:val="22"/>
          <w:lang w:eastAsia="en-GB"/>
        </w:rPr>
        <w:t xml:space="preserve">e pazienti per la fruizione di servizi essenziali forniti dal SSN; (ii) base dati per i professionisti sanitari contenente informazioni cliniche omogenee che includeranno l’intera storia clinica del paziente; (iii) strumento per le ASL che potranno utilizzare le informazioni cliniche del FSE per effettuare analisi di dati clinici e migliorare la prestazione dei servizi sanitari. </w:t>
      </w:r>
    </w:p>
    <w:p w14:paraId="61F59E0F" w14:textId="447509DF"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ll progetto </w:t>
      </w:r>
      <w:r w:rsidR="005A01D6">
        <w:rPr>
          <w:rFonts w:ascii="Open Sans Light" w:eastAsia="Times New Roman" w:hAnsi="Open Sans Light" w:cs="Open Sans Light"/>
          <w:sz w:val="22"/>
          <w:szCs w:val="22"/>
          <w:lang w:eastAsia="en-GB"/>
        </w:rPr>
        <w:t>prevede</w:t>
      </w:r>
      <w:r w:rsidRPr="00254FF3">
        <w:rPr>
          <w:rFonts w:ascii="Open Sans Light" w:eastAsia="Times New Roman" w:hAnsi="Open Sans Light" w:cs="Open Sans Light"/>
          <w:sz w:val="22"/>
          <w:szCs w:val="22"/>
          <w:lang w:eastAsia="en-GB"/>
        </w:rPr>
        <w:t>: (i) la piena integrazione di tutti i documenti sanitari e tipologie di dati, la creazione e implementazione di un archivio centrale, l’interoperabilità e piattaforma di servizi, la progettazione di un’interfaccia utente standardizzat</w:t>
      </w:r>
      <w:r w:rsidR="005A01D6">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e la definizione dei servizi che il FSE dovrà fornire; (ii) l’integrazione dei documenti da parte delle Regioni all’interno del FSE, il supporto finanziario per i fornitori di servizi sanitari per l’aggiornamento della loro infrastruttura tecnologica e compatibilità dei dati, il supporto finanziario alle Regioni che adotteranno la piattaforma FSE, il supporto in termini di capitale umano e competenze per realizzare i cambiamenti infrastrutturali e di dati necessari per l’adozione del FSE.</w:t>
      </w:r>
    </w:p>
    <w:p w14:paraId="26BD8A61" w14:textId="77777777" w:rsidR="0002089B" w:rsidRDefault="0002089B" w:rsidP="0002089B">
      <w:pPr>
        <w:suppressAutoHyphens/>
        <w:spacing w:after="120" w:line="288" w:lineRule="auto"/>
        <w:ind w:left="709"/>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progetto include iniziative già avviate per la realizzazione del Sistema di Tessera sanitaria elettronica, la progettazione dell’infrastruttura per l’interoperabilità e la gestione del FSE come parte degli interventi per la digitalizzazione delle amministrazioni pubbliche.</w:t>
      </w:r>
    </w:p>
    <w:p w14:paraId="5072786A" w14:textId="590887D4" w:rsidR="0002089B" w:rsidRPr="00254FF3" w:rsidRDefault="0002089B" w:rsidP="0002089B">
      <w:pPr>
        <w:suppressAutoHyphens/>
        <w:spacing w:after="120" w:line="288" w:lineRule="auto"/>
        <w:ind w:left="709"/>
        <w:jc w:val="both"/>
        <w:rPr>
          <w:rFonts w:ascii="Open Sans Light" w:eastAsia="Times New Roman" w:hAnsi="Open Sans Light" w:cs="Open Sans Light"/>
          <w:sz w:val="22"/>
          <w:szCs w:val="22"/>
          <w:lang w:eastAsia="en-GB"/>
        </w:rPr>
      </w:pPr>
      <w:r w:rsidRPr="007E0DAD">
        <w:rPr>
          <w:rFonts w:ascii="Open Sans Light" w:eastAsia="Times New Roman" w:hAnsi="Open Sans Light" w:cs="Open Sans Light"/>
          <w:sz w:val="22"/>
          <w:szCs w:val="22"/>
          <w:lang w:eastAsia="en-GB"/>
        </w:rPr>
        <w:t xml:space="preserve">Il Ministero della Salute, il Ministero dell’Economia e delle Finanze e il Ministero </w:t>
      </w:r>
      <w:r w:rsidR="00803D04">
        <w:rPr>
          <w:rFonts w:ascii="Open Sans Light" w:eastAsia="Times New Roman" w:hAnsi="Open Sans Light" w:cs="Open Sans Light"/>
          <w:sz w:val="22"/>
          <w:szCs w:val="22"/>
          <w:lang w:eastAsia="en-GB"/>
        </w:rPr>
        <w:t xml:space="preserve">dell’Innovazione Tecnologica e </w:t>
      </w:r>
      <w:r w:rsidRPr="007E0DAD">
        <w:rPr>
          <w:rFonts w:ascii="Open Sans Light" w:eastAsia="Times New Roman" w:hAnsi="Open Sans Light" w:cs="Open Sans Light"/>
          <w:sz w:val="22"/>
          <w:szCs w:val="22"/>
          <w:lang w:eastAsia="en-GB"/>
        </w:rPr>
        <w:t xml:space="preserve">della </w:t>
      </w:r>
      <w:r w:rsidR="00803D04">
        <w:rPr>
          <w:rFonts w:ascii="Open Sans Light" w:eastAsia="Times New Roman" w:hAnsi="Open Sans Light" w:cs="Open Sans Light"/>
          <w:sz w:val="22"/>
          <w:szCs w:val="22"/>
          <w:lang w:eastAsia="en-GB"/>
        </w:rPr>
        <w:t>Transizione</w:t>
      </w:r>
      <w:r w:rsidR="00803D04" w:rsidRPr="007E0DAD">
        <w:rPr>
          <w:rFonts w:ascii="Open Sans Light" w:eastAsia="Times New Roman" w:hAnsi="Open Sans Light" w:cs="Open Sans Light"/>
          <w:sz w:val="22"/>
          <w:szCs w:val="22"/>
          <w:lang w:eastAsia="en-GB"/>
        </w:rPr>
        <w:t xml:space="preserve"> </w:t>
      </w:r>
      <w:r w:rsidRPr="007E0DAD">
        <w:rPr>
          <w:rFonts w:ascii="Open Sans Light" w:eastAsia="Times New Roman" w:hAnsi="Open Sans Light" w:cs="Open Sans Light"/>
          <w:sz w:val="22"/>
          <w:szCs w:val="22"/>
          <w:lang w:eastAsia="en-GB"/>
        </w:rPr>
        <w:t>Digitale saranno congiuntamente responsabili della gestione complessiva del progetto.</w:t>
      </w:r>
    </w:p>
    <w:p w14:paraId="528257CB" w14:textId="77777777" w:rsidR="0002089B" w:rsidRPr="00254FF3" w:rsidRDefault="0002089B" w:rsidP="0002089B">
      <w:pPr>
        <w:suppressAutoHyphens/>
        <w:spacing w:after="120" w:line="288" w:lineRule="auto"/>
        <w:ind w:left="709"/>
        <w:jc w:val="both"/>
        <w:rPr>
          <w:rFonts w:ascii="Open Sans Light" w:eastAsia="Times New Roman" w:hAnsi="Open Sans Light" w:cs="Open Sans Light"/>
          <w:b/>
          <w:sz w:val="22"/>
          <w:szCs w:val="22"/>
          <w:lang w:eastAsia="en-GB"/>
        </w:rPr>
      </w:pPr>
      <w:r w:rsidRPr="00254FF3">
        <w:rPr>
          <w:rFonts w:ascii="Open Sans Light" w:eastAsia="Times New Roman" w:hAnsi="Open Sans Light" w:cs="Open Sans Light"/>
          <w:sz w:val="22"/>
          <w:szCs w:val="22"/>
          <w:lang w:eastAsia="en-GB"/>
        </w:rPr>
        <w:t xml:space="preserve">Le risorse complessive assorbite dal progetto sono pari a 1,38 miliardi di euro, di cui 0,57 miliardi relativi al progetto già in essere di realizzazione del Sistema di Tessera sanitaria elettronica. Per l’attuazione dell’iniziativa si prevede un piano di azione a livello centrale e uno a livello locale. </w:t>
      </w:r>
    </w:p>
    <w:p w14:paraId="6D6EE60D" w14:textId="77777777" w:rsidR="0002089B" w:rsidRPr="00254FF3" w:rsidRDefault="0002089B" w:rsidP="0002089B">
      <w:pPr>
        <w:numPr>
          <w:ilvl w:val="0"/>
          <w:numId w:val="94"/>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i/>
          <w:sz w:val="22"/>
          <w:szCs w:val="22"/>
          <w:lang w:eastAsia="en-GB"/>
        </w:rPr>
        <w:t>Infrastruttura tecnologica del Ministero della salute</w:t>
      </w:r>
      <w:r w:rsidRPr="00254FF3">
        <w:rPr>
          <w:rFonts w:ascii="Open Sans Light" w:eastAsia="Times New Roman" w:hAnsi="Open Sans Light" w:cs="Open Sans Light"/>
          <w:sz w:val="22"/>
          <w:szCs w:val="22"/>
          <w:lang w:eastAsia="en-GB"/>
        </w:rPr>
        <w:t xml:space="preserve"> e analisi dei dati e modello predittivo per garantire i LEA italiani e la sorveglianza e vigilanza sanitaria. Lo scopo del progetto è il rafforzamento del Nuovo Sistema Informativo Sanitario (NSIS), ovvero dell’infrastruttura e degli strumenti di analisi del Ministero della salute per il monitoraggio dei LEA e la programmazione di servizi di assistenza sanitaria alla popolazione che siano in linea con i bisogni, l’evoluzione della struttura demografica della popolazione, i trend e il quadro epidemiologico. Un più attento e completo monitoraggio dei bisogni sanitari può infatti trasformarsi in un utile strumento per la quantificazione e qualificazione dell’offerta sanitaria.</w:t>
      </w:r>
    </w:p>
    <w:p w14:paraId="527C82B9" w14:textId="706D8135" w:rsidR="0002089B" w:rsidRPr="00254FF3" w:rsidRDefault="0002089B" w:rsidP="0002089B">
      <w:pPr>
        <w:suppressAutoHyphens/>
        <w:spacing w:after="120" w:line="288" w:lineRule="auto"/>
        <w:ind w:left="720"/>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progetto prevede: i) il potenziamento dell'infrastruttura tecnologica e applicativa del Ministero della </w:t>
      </w:r>
      <w:r w:rsidR="00803D04">
        <w:rPr>
          <w:rFonts w:ascii="Open Sans Light" w:eastAsia="Times New Roman" w:hAnsi="Open Sans Light" w:cs="Open Sans Light"/>
          <w:sz w:val="22"/>
          <w:szCs w:val="22"/>
          <w:lang w:eastAsia="en-GB"/>
        </w:rPr>
        <w:t>S</w:t>
      </w:r>
      <w:r w:rsidRPr="00254FF3">
        <w:rPr>
          <w:rFonts w:ascii="Open Sans Light" w:eastAsia="Times New Roman" w:hAnsi="Open Sans Light" w:cs="Open Sans Light"/>
          <w:sz w:val="22"/>
          <w:szCs w:val="22"/>
          <w:lang w:eastAsia="en-GB"/>
        </w:rPr>
        <w:t>alute; ii) il miglioramento della raccolta, del processo e della produzione di dati NSIS a livello locale; iii) lo sviluppo di strumenti di analisi avanzata per studiare fenomeni complessi e scenari predittivi al fine di migliorare la capacità di programmare i servizi sanitari e rilevare malattie emergenti; iv) la creazione di una piattaforma nazionale dove domanda ed offerta di servizi di telemedicina forniti da soggetti accreditati possa incontrarsi.</w:t>
      </w:r>
    </w:p>
    <w:p w14:paraId="0DAFD2BE" w14:textId="3402CB9C" w:rsidR="0002089B" w:rsidRPr="00254FF3" w:rsidRDefault="0002089B" w:rsidP="0002089B">
      <w:pPr>
        <w:suppressAutoHyphens/>
        <w:spacing w:after="120" w:line="288" w:lineRule="auto"/>
        <w:ind w:firstLine="454"/>
        <w:jc w:val="both"/>
        <w:rPr>
          <w:rFonts w:ascii="Open Sans Light" w:eastAsia="Times New Roman" w:hAnsi="Open Sans Light" w:cs="Open Sans Light"/>
          <w:b/>
          <w:color w:val="FFFFFF"/>
          <w:sz w:val="22"/>
          <w:szCs w:val="22"/>
          <w:lang w:eastAsia="en-GB"/>
        </w:rPr>
      </w:pPr>
      <w:r w:rsidRPr="00254FF3">
        <w:rPr>
          <w:rFonts w:ascii="Open Sans Light" w:eastAsia="Times New Roman" w:hAnsi="Open Sans Light" w:cs="Open Sans Light"/>
          <w:sz w:val="22"/>
          <w:szCs w:val="22"/>
          <w:lang w:eastAsia="en-GB"/>
        </w:rPr>
        <w:t xml:space="preserve">Il progetto assorbe risorse per un totale di 0,29 miliardi di euro. In particolare, per il potenziamento dell’infrastruttura centrale si prevede una spesa di 0,09 miliardi destinata - dopo l’espletamento di apposita procedura di gara entro la metà del 2022 - al completamento e potenziamento della piattaforma </w:t>
      </w:r>
      <w:r w:rsidRPr="00254FF3">
        <w:rPr>
          <w:rFonts w:ascii="Open Sans Light" w:eastAsia="Times New Roman" w:hAnsi="Open Sans Light" w:cs="Open Sans Light"/>
          <w:i/>
          <w:sz w:val="22"/>
          <w:szCs w:val="22"/>
          <w:lang w:eastAsia="en-GB"/>
        </w:rPr>
        <w:t>open</w:t>
      </w:r>
      <w:r w:rsidR="00803D04">
        <w:rPr>
          <w:rFonts w:ascii="Open Sans Light" w:eastAsia="Times New Roman" w:hAnsi="Open Sans Light" w:cs="Open Sans Light"/>
          <w:i/>
          <w:sz w:val="22"/>
          <w:szCs w:val="22"/>
          <w:lang w:eastAsia="en-GB"/>
        </w:rPr>
        <w:t xml:space="preserve"> </w:t>
      </w:r>
      <w:r w:rsidRPr="00254FF3">
        <w:rPr>
          <w:rFonts w:ascii="Open Sans Light" w:eastAsia="Times New Roman" w:hAnsi="Open Sans Light" w:cs="Open Sans Light"/>
          <w:i/>
          <w:sz w:val="22"/>
          <w:szCs w:val="22"/>
          <w:lang w:eastAsia="en-GB"/>
        </w:rPr>
        <w:t>data</w:t>
      </w:r>
      <w:r w:rsidRPr="00254FF3">
        <w:rPr>
          <w:rFonts w:ascii="Open Sans Light" w:eastAsia="Times New Roman" w:hAnsi="Open Sans Light" w:cs="Open Sans Light"/>
          <w:sz w:val="22"/>
          <w:szCs w:val="22"/>
          <w:lang w:eastAsia="en-GB"/>
        </w:rPr>
        <w:t xml:space="preserve">, alla creazione di strumenti di analisi e report per il monitoraggio, alla vigilanza e al controllo dell’attività sanitaria a livello nazionale, nonché al sostenimento dei costi di manutenzione evolutiva. Per la reingegnerizzazione del NSIS a livello locale si prevede un costo pari a 0,10 miliardi, mentre si prevede che la costruzione di uno strumento complesso di simulazione e predizione di scenari a medio lungo termine del SSN, da avviare successivamente alla pubblicazione della relativa procedura di gara entro il primo trimestre del 2023, riguardi </w:t>
      </w:r>
      <w:r>
        <w:rPr>
          <w:rFonts w:ascii="Open Sans Light" w:eastAsia="Times New Roman" w:hAnsi="Open Sans Light" w:cs="Open Sans Light"/>
          <w:sz w:val="22"/>
          <w:szCs w:val="22"/>
          <w:lang w:eastAsia="en-GB"/>
        </w:rPr>
        <w:t xml:space="preserve">una spesa </w:t>
      </w:r>
      <w:r w:rsidRPr="00A75A3A">
        <w:rPr>
          <w:rFonts w:ascii="Open Sans Light" w:eastAsia="Times New Roman" w:hAnsi="Open Sans Light" w:cs="Open Sans Light"/>
          <w:sz w:val="22"/>
          <w:szCs w:val="22"/>
          <w:lang w:eastAsia="en-GB"/>
        </w:rPr>
        <w:t>di 0,08 miliardi. Il costo stimato per la piattaforma per la telemedicina è di 0,02 miliardi.</w:t>
      </w:r>
      <w:bookmarkEnd w:id="176"/>
    </w:p>
    <w:p w14:paraId="2D348D34" w14:textId="77777777" w:rsidR="0002089B" w:rsidRPr="00254FF3" w:rsidRDefault="0002089B" w:rsidP="0002089B">
      <w:pPr>
        <w:spacing w:after="160" w:line="259" w:lineRule="auto"/>
        <w:rPr>
          <w:rFonts w:ascii="Open Sans Light" w:eastAsia="Times New Roman" w:hAnsi="Open Sans Light" w:cs="Open Sans Light"/>
          <w:b/>
          <w:color w:val="1E3A93"/>
          <w:sz w:val="22"/>
          <w:szCs w:val="22"/>
          <w:lang w:eastAsia="en-GB"/>
        </w:rPr>
      </w:pPr>
    </w:p>
    <w:p w14:paraId="5419D6FC" w14:textId="374FA55C" w:rsidR="0002089B" w:rsidRPr="001243AA" w:rsidRDefault="0002089B" w:rsidP="0002089B">
      <w:pPr>
        <w:spacing w:after="160"/>
        <w:rPr>
          <w:rFonts w:ascii="Montserrat SemiBold" w:eastAsia="Times New Roman" w:hAnsi="Montserrat SemiBold" w:cs="Open Sans Light"/>
          <w:b/>
          <w:bCs/>
          <w:color w:val="365590"/>
          <w:sz w:val="22"/>
          <w:szCs w:val="22"/>
          <w:u w:val="single"/>
          <w:lang w:eastAsia="en-GB"/>
        </w:rPr>
      </w:pPr>
      <w:r w:rsidRPr="001243AA">
        <w:rPr>
          <w:rFonts w:ascii="Montserrat SemiBold" w:eastAsia="Times New Roman" w:hAnsi="Montserrat SemiBold" w:cs="Open Sans Light"/>
          <w:b/>
          <w:bCs/>
          <w:color w:val="365590"/>
          <w:sz w:val="22"/>
          <w:szCs w:val="22"/>
          <w:u w:val="single"/>
          <w:lang w:eastAsia="en-GB"/>
        </w:rPr>
        <w:t xml:space="preserve">M6C2.2 </w:t>
      </w:r>
      <w:r w:rsidR="004A6447" w:rsidRPr="004A6447">
        <w:rPr>
          <w:rFonts w:ascii="Montserrat SemiBold" w:eastAsia="Times New Roman" w:hAnsi="Montserrat SemiBold" w:cs="Open Sans Light"/>
          <w:b/>
          <w:bCs/>
          <w:color w:val="365590"/>
          <w:sz w:val="22"/>
          <w:szCs w:val="22"/>
          <w:u w:val="single"/>
          <w:lang w:eastAsia="en-GB"/>
        </w:rPr>
        <w:t xml:space="preserve">Formazione, ricerca </w:t>
      </w:r>
      <w:r w:rsidRPr="001243AA">
        <w:rPr>
          <w:rFonts w:ascii="Montserrat SemiBold" w:eastAsia="Times New Roman" w:hAnsi="Montserrat SemiBold" w:cs="Open Sans Light"/>
          <w:b/>
          <w:bCs/>
          <w:color w:val="365590"/>
          <w:sz w:val="22"/>
          <w:szCs w:val="22"/>
          <w:u w:val="single"/>
          <w:lang w:eastAsia="en-GB"/>
        </w:rPr>
        <w:t>scientifica e trasferimento tecnologico</w:t>
      </w:r>
    </w:p>
    <w:p w14:paraId="7E596C3E" w14:textId="77777777" w:rsidR="0002089B" w:rsidRPr="00254FF3" w:rsidRDefault="0002089B" w:rsidP="0002089B">
      <w:pPr>
        <w:spacing w:after="160"/>
        <w:rPr>
          <w:rFonts w:ascii="Open Sans Light" w:eastAsia="Times New Roman" w:hAnsi="Open Sans Light" w:cs="Open Sans Light"/>
          <w:b/>
          <w:bCs/>
          <w:color w:val="365590"/>
          <w:sz w:val="22"/>
          <w:szCs w:val="22"/>
          <w:u w:val="single"/>
          <w:lang w:eastAsia="en-GB"/>
        </w:rPr>
      </w:pPr>
    </w:p>
    <w:p w14:paraId="479A798A" w14:textId="104809B8"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2.</w:t>
      </w:r>
      <w:r w:rsidRPr="001243AA">
        <w:rPr>
          <w:rFonts w:ascii="Montserrat SemiBold" w:eastAsia="Times New Roman" w:hAnsi="Montserrat SemiBold" w:cstheme="minorHAnsi"/>
          <w:b/>
          <w:bCs/>
          <w:color w:val="355790"/>
          <w:sz w:val="22"/>
          <w:szCs w:val="22"/>
          <w:lang w:eastAsia="en-GB"/>
        </w:rPr>
        <w:t>1: Valorizzazione e potenziamento della ricerca biomedica del SSN</w:t>
      </w:r>
    </w:p>
    <w:p w14:paraId="0C357615"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ha l’obiettivo di potenziare il sistema della ricerca biomedica in Italia, rafforzando la capacità di risposta dei centri di eccellenza presenti in Italia nel settore delle patologie rare e favorendo il trasferimento tecnologico tra ricerca e imprese.</w:t>
      </w:r>
    </w:p>
    <w:p w14:paraId="79FFBA0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Per il perseguimento di questi obiettivi si prevedono tre tipi di intervento: (i) il finanziamento di progetti Proof of Concept (PoC) volti a ridurre il gap fra i risultati del settore della ricerca scientifica e quello dell’applicazione per scopi industriali, attraverso la predisposizione di prototipi per la commercializzazione e la mitigazione dei rischi potenziali - derivanti da eventuali brevetti, licenze o barriere all’entrata – che potrebbero scoraggiare gli investitori di mercato; (ii) il finanziamento di programmi di ricerca o progetti nel campo delle malattie rare e dei tumori rari; (iii) il finanziamento per programmi di ricerca su malattie altamente invalidanti.</w:t>
      </w:r>
    </w:p>
    <w:p w14:paraId="6290736F" w14:textId="3EDB13E8"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La realizzazione dei progetti PoC prevede bandi di gar</w:t>
      </w:r>
      <w:r w:rsidR="00772545">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 xml:space="preserve"> del valore </w:t>
      </w:r>
      <w:r w:rsidR="004843D0">
        <w:rPr>
          <w:rFonts w:ascii="Open Sans Light" w:eastAsia="Times New Roman" w:hAnsi="Open Sans Light" w:cs="Open Sans Light"/>
          <w:sz w:val="22"/>
          <w:szCs w:val="22"/>
          <w:lang w:eastAsia="en-GB"/>
        </w:rPr>
        <w:t xml:space="preserve">complessivo </w:t>
      </w:r>
      <w:r w:rsidRPr="00254FF3">
        <w:rPr>
          <w:rFonts w:ascii="Open Sans Light" w:eastAsia="Times New Roman" w:hAnsi="Open Sans Light" w:cs="Open Sans Light"/>
          <w:sz w:val="22"/>
          <w:szCs w:val="22"/>
          <w:lang w:eastAsia="en-GB"/>
        </w:rPr>
        <w:t>di 0,</w:t>
      </w:r>
      <w:r w:rsidR="00772545">
        <w:rPr>
          <w:rFonts w:ascii="Open Sans Light" w:eastAsia="Times New Roman" w:hAnsi="Open Sans Light" w:cs="Open Sans Light"/>
          <w:sz w:val="22"/>
          <w:szCs w:val="22"/>
          <w:lang w:eastAsia="en-GB"/>
        </w:rPr>
        <w:t>1</w:t>
      </w:r>
      <w:r w:rsidRPr="00254FF3">
        <w:rPr>
          <w:rFonts w:ascii="Open Sans Light" w:eastAsia="Times New Roman" w:hAnsi="Open Sans Light" w:cs="Open Sans Light"/>
          <w:sz w:val="22"/>
          <w:szCs w:val="22"/>
          <w:lang w:eastAsia="en-GB"/>
        </w:rPr>
        <w:t xml:space="preserve"> miliardi, da assegnare entro la fine del 2023 e la fine del 2025. </w:t>
      </w:r>
      <w:r w:rsidR="00772545">
        <w:rPr>
          <w:rFonts w:ascii="Open Sans Light" w:eastAsia="Times New Roman" w:hAnsi="Open Sans Light" w:cs="Open Sans Light"/>
          <w:sz w:val="22"/>
          <w:szCs w:val="22"/>
          <w:lang w:eastAsia="en-GB"/>
        </w:rPr>
        <w:t>Le</w:t>
      </w:r>
      <w:r w:rsidRPr="00254FF3">
        <w:rPr>
          <w:rFonts w:ascii="Open Sans Light" w:eastAsia="Times New Roman" w:hAnsi="Open Sans Light" w:cs="Open Sans Light"/>
          <w:sz w:val="22"/>
          <w:szCs w:val="22"/>
          <w:lang w:eastAsia="en-GB"/>
        </w:rPr>
        <w:t xml:space="preserve"> assegnazioni saranno precedute da una fase istruttoria per la preparazione delle procedure di gara formalizzata tramite decreto ministeriale. </w:t>
      </w:r>
    </w:p>
    <w:p w14:paraId="5AA961E2" w14:textId="4E8CF08C"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Per i programmi di ricerca e i progetti nel campo delle malattie rare e dei tumori rari sono previsti due finanziamenti del valore di 0,05 miliardi ciascuno da erogare rispettivamente entro la fine del 2023 e la fine del 2025. Anche in questo caso le assegnazioni saranno precedute da una fase istruttoria per la preparazione delle procedure di gara. </w:t>
      </w:r>
    </w:p>
    <w:p w14:paraId="2F1CFEE8"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254FF3">
        <w:rPr>
          <w:rFonts w:ascii="Open Sans Light" w:eastAsia="Times New Roman" w:hAnsi="Open Sans Light" w:cs="Open Sans Light"/>
          <w:sz w:val="22"/>
          <w:szCs w:val="22"/>
          <w:lang w:eastAsia="en-GB"/>
        </w:rPr>
        <w:t>Infine, con riferimento alla ricerca su malattie altamente invalidanti si prevedono due finanziamenti del valore di 0,1</w:t>
      </w:r>
      <w:r>
        <w:rPr>
          <w:rFonts w:ascii="Open Sans Light" w:eastAsia="Times New Roman" w:hAnsi="Open Sans Light" w:cs="Open Sans Light"/>
          <w:sz w:val="22"/>
          <w:szCs w:val="22"/>
          <w:lang w:eastAsia="en-GB"/>
        </w:rPr>
        <w:t>6</w:t>
      </w:r>
      <w:r w:rsidRPr="00254FF3">
        <w:rPr>
          <w:rFonts w:ascii="Open Sans Light" w:eastAsia="Times New Roman" w:hAnsi="Open Sans Light" w:cs="Open Sans Light"/>
          <w:sz w:val="22"/>
          <w:szCs w:val="22"/>
          <w:lang w:eastAsia="en-GB"/>
        </w:rPr>
        <w:t xml:space="preserve"> miliardi ciascuno, anche in questo caso da assegnare entro il 2023 e il 2025, sempre successivamente alla fase di preparazione e pubblicazione della gara.</w:t>
      </w:r>
    </w:p>
    <w:p w14:paraId="066BE207" w14:textId="77777777" w:rsidR="0002089B" w:rsidRPr="00254FF3" w:rsidRDefault="0002089B" w:rsidP="0002089B">
      <w:pPr>
        <w:tabs>
          <w:tab w:val="left" w:pos="454"/>
        </w:tabs>
        <w:suppressAutoHyphens/>
        <w:spacing w:before="160" w:after="120" w:line="276" w:lineRule="auto"/>
        <w:jc w:val="both"/>
        <w:rPr>
          <w:rFonts w:ascii="Open Sans Light" w:eastAsia="Times New Roman" w:hAnsi="Open Sans Light" w:cs="Open Sans Light"/>
          <w:b/>
          <w:color w:val="1E3A93"/>
          <w:sz w:val="22"/>
          <w:szCs w:val="22"/>
          <w:lang w:eastAsia="en-GB"/>
        </w:rPr>
      </w:pPr>
    </w:p>
    <w:p w14:paraId="73CACE8D" w14:textId="1C03EFAF" w:rsidR="0002089B" w:rsidRPr="001243AA" w:rsidRDefault="0002089B" w:rsidP="001243AA">
      <w:pPr>
        <w:suppressAutoHyphens/>
        <w:spacing w:after="120" w:line="288" w:lineRule="auto"/>
        <w:rPr>
          <w:rFonts w:ascii="Montserrat SemiBold" w:eastAsia="Times New Roman" w:hAnsi="Montserrat SemiBold" w:cstheme="minorHAnsi"/>
          <w:b/>
          <w:bCs/>
          <w:color w:val="355790"/>
          <w:sz w:val="22"/>
          <w:szCs w:val="22"/>
          <w:lang w:eastAsia="en-GB"/>
        </w:rPr>
      </w:pPr>
      <w:r w:rsidRPr="001243AA">
        <w:rPr>
          <w:rFonts w:ascii="Montserrat SemiBold" w:eastAsia="Times New Roman" w:hAnsi="Montserrat SemiBold" w:cstheme="minorHAnsi"/>
          <w:b/>
          <w:bCs/>
          <w:color w:val="355790"/>
          <w:sz w:val="22"/>
          <w:szCs w:val="22"/>
          <w:lang w:eastAsia="en-GB"/>
        </w:rPr>
        <w:t xml:space="preserve">Investimento </w:t>
      </w:r>
      <w:r w:rsidR="00C0468F">
        <w:rPr>
          <w:rFonts w:ascii="Montserrat SemiBold" w:eastAsia="Times New Roman" w:hAnsi="Montserrat SemiBold" w:cstheme="minorHAnsi"/>
          <w:b/>
          <w:bCs/>
          <w:color w:val="355790"/>
          <w:sz w:val="22"/>
          <w:szCs w:val="22"/>
          <w:lang w:eastAsia="en-GB"/>
        </w:rPr>
        <w:t>2.</w:t>
      </w:r>
      <w:r w:rsidRPr="001243AA">
        <w:rPr>
          <w:rFonts w:ascii="Montserrat SemiBold" w:eastAsia="Times New Roman" w:hAnsi="Montserrat SemiBold" w:cstheme="minorHAnsi"/>
          <w:b/>
          <w:bCs/>
          <w:color w:val="355790"/>
          <w:sz w:val="22"/>
          <w:szCs w:val="22"/>
          <w:lang w:eastAsia="en-GB"/>
        </w:rPr>
        <w:t>2: Sviluppo delle competenze tecniche, professionali, digitali e manageriali del personale del sistema sanitario</w:t>
      </w:r>
    </w:p>
    <w:p w14:paraId="4662F746"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progresso scientifico e l'innovazione tecnologica richiedono che gli operatori sanitari siano regolarmente aggiornati e formati per garantire l'efficacia, l'adeguatezza, la sicurezza e l'efficienza dell'assistenza fornita dal SSN. Tale necessità, è apparsa evidente anche in coincidenza della crisi pandemica.</w:t>
      </w:r>
    </w:p>
    <w:p w14:paraId="5DB5229A" w14:textId="250CD8B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In questo contesto, l’investimento mira a rafforzare la formazione in medicina di base, introdurre un piano straordinario di formazione sulle infezioni ospedaliere e garantire un rafforzamento delle competenze </w:t>
      </w:r>
      <w:r w:rsidR="00043E37">
        <w:rPr>
          <w:rFonts w:ascii="Open Sans Light" w:eastAsia="Times New Roman" w:hAnsi="Open Sans Light" w:cs="Open Sans Light"/>
          <w:sz w:val="22"/>
          <w:szCs w:val="22"/>
          <w:lang w:eastAsia="en-GB"/>
        </w:rPr>
        <w:t>manageriali e digitali del personale sanitario</w:t>
      </w:r>
      <w:r w:rsidRPr="00254FF3">
        <w:rPr>
          <w:rFonts w:ascii="Open Sans Light" w:eastAsia="Times New Roman" w:hAnsi="Open Sans Light" w:cs="Open Sans Light"/>
          <w:sz w:val="22"/>
          <w:szCs w:val="22"/>
          <w:lang w:eastAsia="en-GB"/>
        </w:rPr>
        <w:t>.</w:t>
      </w:r>
    </w:p>
    <w:p w14:paraId="08FD568D"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L’investimento prevede:</w:t>
      </w:r>
    </w:p>
    <w:p w14:paraId="79EE0236"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l’incremento delle borse di studio in medicina generale, garantendo il completamento di tre cicli di apprendimento triennali; </w:t>
      </w:r>
    </w:p>
    <w:p w14:paraId="3AD7CB27"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l’avvio di un piano straordinario di formazione sulle infezioni ospedaliere a tutto il personale sanitario e non sanitario degli ospedali; </w:t>
      </w:r>
    </w:p>
    <w:p w14:paraId="039962A0" w14:textId="28BB5A5E"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l’attivazione di un percorso di acquisizione di competenze di management per </w:t>
      </w:r>
      <w:r w:rsidR="00E003CA">
        <w:rPr>
          <w:rFonts w:ascii="Open Sans Light" w:eastAsia="Times New Roman" w:hAnsi="Open Sans Light" w:cs="Open Sans Light"/>
          <w:sz w:val="22"/>
          <w:szCs w:val="22"/>
          <w:lang w:eastAsia="en-GB"/>
        </w:rPr>
        <w:t>professionisti sanitari</w:t>
      </w:r>
      <w:r w:rsidRPr="00254FF3">
        <w:rPr>
          <w:rFonts w:ascii="Open Sans Light" w:eastAsia="Times New Roman" w:hAnsi="Open Sans Light" w:cs="Open Sans Light"/>
          <w:sz w:val="22"/>
          <w:szCs w:val="22"/>
          <w:lang w:eastAsia="en-GB"/>
        </w:rPr>
        <w:t xml:space="preserve"> del SSN, al fine di prepararli a fronteggiare le sfide attuali e future in una prospettiva integrata, sostenibile, innovativa, flessibile, sempre orientata al risultato..</w:t>
      </w:r>
    </w:p>
    <w:p w14:paraId="2E69443B" w14:textId="77777777" w:rsidR="0002089B" w:rsidRPr="00254FF3" w:rsidRDefault="0002089B" w:rsidP="0002089B">
      <w:pPr>
        <w:numPr>
          <w:ilvl w:val="0"/>
          <w:numId w:val="95"/>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l’incremento dei contratti di formazione specialistica per affrontare il cosiddetto “imbuto formativo”, vale a dire la differenza tra il numero di laureati in medicina e il numero di posti di specializzazione post-lauream previsto e garantire così un adeguato turn-over dei medici specialisti del SSN.</w:t>
      </w:r>
    </w:p>
    <w:p w14:paraId="176B5671"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Il potenziamento delle competenze tecniche, digitali e manageriali del personale del sistema sanitario avverrà attraverso un programma di assegnazione di borse di studio e erogazione di corsi di formazione specifici da realizzare entro l’orizzonte del PNRR (metà 2026). Il costo complessivo di questi interventi è stimato in 0,74 miliardi. </w:t>
      </w:r>
    </w:p>
    <w:p w14:paraId="0BDFD9B6" w14:textId="16D06B0C" w:rsidR="0002089B" w:rsidRPr="00254FF3" w:rsidRDefault="0002089B" w:rsidP="0002089B">
      <w:pPr>
        <w:suppressAutoHyphens/>
        <w:spacing w:after="120" w:line="288" w:lineRule="auto"/>
        <w:ind w:firstLine="454"/>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In particolare</w:t>
      </w:r>
      <w:r w:rsidR="00E003CA">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 xml:space="preserve"> saranno finanziate:</w:t>
      </w:r>
    </w:p>
    <w:p w14:paraId="25AFD87C" w14:textId="77777777"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borse di studio di medicina generale: ogni anno del triennio 2021-2023 sarà pubblicato un decreto governativo di assegnazione delle risorse economiche alle Regioni per finanziare 900 borse di studio aggiuntive all’anno per corsi specifici di medicina generale di durata triennale (per un totale di 2.700 borse aggiuntive). Questa distribuzione temporale assicura il completamento degli ultimi corsi entro metà 2026;</w:t>
      </w:r>
    </w:p>
    <w:p w14:paraId="6610DDD1" w14:textId="77777777"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un piano straordinario di formazione sulle infezioni ospedaliere </w:t>
      </w:r>
      <w:r>
        <w:rPr>
          <w:rFonts w:ascii="Open Sans Light" w:eastAsia="Times New Roman" w:hAnsi="Open Sans Light" w:cs="Open Sans Light"/>
          <w:sz w:val="22"/>
          <w:szCs w:val="22"/>
          <w:lang w:eastAsia="en-GB"/>
        </w:rPr>
        <w:t>(con circa</w:t>
      </w:r>
      <w:r w:rsidRPr="00254FF3">
        <w:rPr>
          <w:rFonts w:ascii="Open Sans Light" w:eastAsia="Times New Roman" w:hAnsi="Open Sans Light" w:cs="Open Sans Light"/>
          <w:sz w:val="22"/>
          <w:szCs w:val="22"/>
          <w:lang w:eastAsia="en-GB"/>
        </w:rPr>
        <w:t xml:space="preserve"> 150.000 </w:t>
      </w:r>
      <w:r>
        <w:rPr>
          <w:rFonts w:ascii="Open Sans Light" w:eastAsia="Times New Roman" w:hAnsi="Open Sans Light" w:cs="Open Sans Light"/>
          <w:sz w:val="22"/>
          <w:szCs w:val="22"/>
          <w:lang w:eastAsia="en-GB"/>
        </w:rPr>
        <w:t xml:space="preserve">partecipanti </w:t>
      </w:r>
      <w:r w:rsidRPr="00254FF3">
        <w:rPr>
          <w:rFonts w:ascii="Open Sans Light" w:eastAsia="Times New Roman" w:hAnsi="Open Sans Light" w:cs="Open Sans Light"/>
          <w:sz w:val="22"/>
          <w:szCs w:val="22"/>
          <w:lang w:eastAsia="en-GB"/>
        </w:rPr>
        <w:t xml:space="preserve">entro la fine del 2024 e </w:t>
      </w:r>
      <w:r>
        <w:rPr>
          <w:rFonts w:ascii="Open Sans Light" w:eastAsia="Times New Roman" w:hAnsi="Open Sans Light" w:cs="Open Sans Light"/>
          <w:sz w:val="22"/>
          <w:szCs w:val="22"/>
          <w:lang w:eastAsia="en-GB"/>
        </w:rPr>
        <w:t xml:space="preserve">circa 140,000 </w:t>
      </w:r>
      <w:r w:rsidRPr="00254FF3">
        <w:rPr>
          <w:rFonts w:ascii="Open Sans Light" w:eastAsia="Times New Roman" w:hAnsi="Open Sans Light" w:cs="Open Sans Light"/>
          <w:sz w:val="22"/>
          <w:szCs w:val="22"/>
          <w:lang w:eastAsia="en-GB"/>
        </w:rPr>
        <w:t>entro metà 2026</w:t>
      </w:r>
      <w:r>
        <w:rPr>
          <w:rFonts w:ascii="Open Sans Light" w:eastAsia="Times New Roman" w:hAnsi="Open Sans Light" w:cs="Open Sans Light"/>
          <w:sz w:val="22"/>
          <w:szCs w:val="22"/>
          <w:lang w:eastAsia="en-GB"/>
        </w:rPr>
        <w:t>)</w:t>
      </w:r>
      <w:r w:rsidRPr="00254FF3">
        <w:rPr>
          <w:rFonts w:ascii="Open Sans Light" w:eastAsia="Times New Roman" w:hAnsi="Open Sans Light" w:cs="Open Sans Light"/>
          <w:sz w:val="22"/>
          <w:szCs w:val="22"/>
          <w:lang w:eastAsia="en-GB"/>
        </w:rPr>
        <w:t>;</w:t>
      </w:r>
    </w:p>
    <w:p w14:paraId="301A93C9" w14:textId="275F5711" w:rsidR="0002089B" w:rsidRPr="00254FF3" w:rsidRDefault="0002089B" w:rsidP="0002089B">
      <w:pPr>
        <w:numPr>
          <w:ilvl w:val="0"/>
          <w:numId w:val="97"/>
        </w:numPr>
        <w:suppressAutoHyphens/>
        <w:spacing w:after="120" w:line="288" w:lineRule="auto"/>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 xml:space="preserve">progetti formativi per lo sviluppo di percorsi di acquisizione di competenze di management per i </w:t>
      </w:r>
      <w:r w:rsidR="00205D68">
        <w:rPr>
          <w:rFonts w:ascii="Open Sans Light" w:eastAsia="Times New Roman" w:hAnsi="Open Sans Light" w:cs="Open Sans Light"/>
          <w:sz w:val="22"/>
          <w:szCs w:val="22"/>
          <w:lang w:eastAsia="en-GB"/>
        </w:rPr>
        <w:t xml:space="preserve">professionisti </w:t>
      </w:r>
      <w:r w:rsidRPr="00254FF3">
        <w:rPr>
          <w:rFonts w:ascii="Open Sans Light" w:eastAsia="Times New Roman" w:hAnsi="Open Sans Light" w:cs="Open Sans Light"/>
          <w:sz w:val="22"/>
          <w:szCs w:val="22"/>
          <w:lang w:eastAsia="en-GB"/>
        </w:rPr>
        <w:t>del SSN: si prevede la formazione di 2.000 persone entro la metà del 2024 e</w:t>
      </w:r>
      <w:r>
        <w:rPr>
          <w:rFonts w:ascii="Open Sans Light" w:eastAsia="Times New Roman" w:hAnsi="Open Sans Light" w:cs="Open Sans Light"/>
          <w:sz w:val="22"/>
          <w:szCs w:val="22"/>
          <w:lang w:eastAsia="en-GB"/>
        </w:rPr>
        <w:t xml:space="preserve"> altre</w:t>
      </w:r>
      <w:r w:rsidRPr="00254FF3">
        <w:rPr>
          <w:rFonts w:ascii="Open Sans Light" w:eastAsia="Times New Roman" w:hAnsi="Open Sans Light" w:cs="Open Sans Light"/>
          <w:sz w:val="22"/>
          <w:szCs w:val="22"/>
          <w:lang w:eastAsia="en-GB"/>
        </w:rPr>
        <w:t xml:space="preserve"> </w:t>
      </w:r>
      <w:r>
        <w:rPr>
          <w:rFonts w:ascii="Open Sans Light" w:eastAsia="Times New Roman" w:hAnsi="Open Sans Light" w:cs="Open Sans Light"/>
          <w:sz w:val="22"/>
          <w:szCs w:val="22"/>
          <w:lang w:eastAsia="en-GB"/>
        </w:rPr>
        <w:t>2</w:t>
      </w:r>
      <w:r w:rsidRPr="00254FF3">
        <w:rPr>
          <w:rFonts w:ascii="Open Sans Light" w:eastAsia="Times New Roman" w:hAnsi="Open Sans Light" w:cs="Open Sans Light"/>
          <w:sz w:val="22"/>
          <w:szCs w:val="22"/>
          <w:lang w:eastAsia="en-GB"/>
        </w:rPr>
        <w:t>4.500 persone entro</w:t>
      </w:r>
      <w:r w:rsidR="00772545">
        <w:rPr>
          <w:rFonts w:ascii="Open Sans Light" w:eastAsia="Times New Roman" w:hAnsi="Open Sans Light" w:cs="Open Sans Light"/>
          <w:sz w:val="22"/>
          <w:szCs w:val="22"/>
          <w:lang w:eastAsia="en-GB"/>
        </w:rPr>
        <w:t xml:space="preserve"> il </w:t>
      </w:r>
      <w:r w:rsidRPr="00254FF3">
        <w:rPr>
          <w:rFonts w:ascii="Open Sans Light" w:eastAsia="Times New Roman" w:hAnsi="Open Sans Light" w:cs="Open Sans Light"/>
          <w:sz w:val="22"/>
          <w:szCs w:val="22"/>
          <w:lang w:eastAsia="en-GB"/>
        </w:rPr>
        <w:t>Q2 2026;</w:t>
      </w:r>
    </w:p>
    <w:p w14:paraId="06A45F56" w14:textId="77777777" w:rsidR="0002089B" w:rsidRPr="00254FF3" w:rsidRDefault="0002089B" w:rsidP="0002089B">
      <w:pPr>
        <w:numPr>
          <w:ilvl w:val="0"/>
          <w:numId w:val="96"/>
        </w:numPr>
        <w:suppressAutoHyphens/>
        <w:spacing w:after="120" w:line="288" w:lineRule="auto"/>
        <w:jc w:val="both"/>
        <w:rPr>
          <w:rFonts w:ascii="Open Sans Light" w:eastAsia="Times New Roman" w:hAnsi="Open Sans Light" w:cs="Open Sans Light"/>
          <w:bCs/>
          <w:sz w:val="22"/>
          <w:szCs w:val="22"/>
          <w:lang w:eastAsia="en-GB"/>
        </w:rPr>
      </w:pPr>
      <w:r w:rsidRPr="00254FF3">
        <w:rPr>
          <w:rFonts w:ascii="Open Sans Light" w:eastAsia="Times New Roman" w:hAnsi="Open Sans Light" w:cs="Open Sans Light"/>
          <w:sz w:val="22"/>
          <w:szCs w:val="22"/>
          <w:lang w:eastAsia="en-GB"/>
        </w:rPr>
        <w:t>4.200 contratti di formazione specialistica aggiuntivi, per un ciclo completo di studi (5 anni) a partire dal 2020.</w:t>
      </w:r>
    </w:p>
    <w:p w14:paraId="2616840E" w14:textId="5B155467" w:rsidR="0002089B" w:rsidRDefault="0002089B" w:rsidP="0002089B">
      <w:pPr>
        <w:rPr>
          <w:rFonts w:ascii="Open Sans Light" w:eastAsia="Times New Roman" w:hAnsi="Open Sans Light" w:cs="Open Sans Light"/>
          <w:b/>
          <w:bCs/>
          <w:color w:val="365590"/>
          <w:sz w:val="22"/>
          <w:szCs w:val="22"/>
          <w:u w:val="single"/>
          <w:lang w:eastAsia="en-GB"/>
        </w:rPr>
      </w:pPr>
    </w:p>
    <w:p w14:paraId="48D4E2BB" w14:textId="77777777" w:rsidR="0002089B" w:rsidRPr="001243AA" w:rsidRDefault="0002089B" w:rsidP="0002089B">
      <w:pPr>
        <w:spacing w:after="160"/>
        <w:rPr>
          <w:rFonts w:ascii="Montserrat SemiBold" w:eastAsia="Times New Roman" w:hAnsi="Montserrat SemiBold" w:cs="Open Sans Light"/>
          <w:b/>
          <w:bCs/>
          <w:color w:val="365590"/>
          <w:sz w:val="22"/>
          <w:szCs w:val="22"/>
          <w:u w:val="single"/>
          <w:lang w:eastAsia="en-GB"/>
        </w:rPr>
      </w:pPr>
      <w:r w:rsidRPr="001243AA">
        <w:rPr>
          <w:rFonts w:ascii="Montserrat SemiBold" w:eastAsia="Times New Roman" w:hAnsi="Montserrat SemiBold" w:cs="Open Sans Light"/>
          <w:b/>
          <w:bCs/>
          <w:color w:val="365590"/>
          <w:sz w:val="22"/>
          <w:szCs w:val="22"/>
          <w:u w:val="single"/>
          <w:lang w:eastAsia="en-GB"/>
        </w:rPr>
        <w:t xml:space="preserve">M6C2 Cronoprogrammi delle misure </w:t>
      </w:r>
    </w:p>
    <w:p w14:paraId="2A0AEB03" w14:textId="77777777" w:rsidR="0002089B"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7FE6AC13" w14:textId="77777777" w:rsidR="0002089B" w:rsidRDefault="0002089B" w:rsidP="0002089B">
      <w:pPr>
        <w:rPr>
          <w:rFonts w:ascii="Montserrat SemiBold" w:eastAsia="Times New Roman" w:hAnsi="Montserrat SemiBold" w:cstheme="minorHAnsi"/>
          <w:b/>
          <w:bCs/>
          <w:color w:val="355790"/>
          <w:sz w:val="22"/>
          <w:szCs w:val="22"/>
          <w:lang w:eastAsia="en-GB"/>
        </w:rPr>
      </w:pPr>
      <w:r w:rsidRPr="00CD027D">
        <w:rPr>
          <w:noProof/>
          <w:lang w:eastAsia="it-IT"/>
        </w:rPr>
        <w:drawing>
          <wp:inline distT="0" distB="0" distL="0" distR="0" wp14:anchorId="371B3962" wp14:editId="2A7529E9">
            <wp:extent cx="6120130" cy="1489075"/>
            <wp:effectExtent l="0" t="0" r="0" b="0"/>
            <wp:docPr id="9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130" cy="1489075"/>
                    </a:xfrm>
                    <a:prstGeom prst="rect">
                      <a:avLst/>
                    </a:prstGeom>
                    <a:noFill/>
                    <a:ln>
                      <a:noFill/>
                    </a:ln>
                  </pic:spPr>
                </pic:pic>
              </a:graphicData>
            </a:graphic>
          </wp:inline>
        </w:drawing>
      </w:r>
    </w:p>
    <w:p w14:paraId="4F645AE0" w14:textId="77777777" w:rsidR="0002089B" w:rsidRDefault="0002089B" w:rsidP="0002089B">
      <w:pPr>
        <w:rPr>
          <w:rFonts w:ascii="Montserrat SemiBold" w:eastAsia="Times New Roman" w:hAnsi="Montserrat SemiBold" w:cstheme="minorHAnsi"/>
          <w:b/>
          <w:bCs/>
          <w:color w:val="355790"/>
          <w:sz w:val="22"/>
          <w:szCs w:val="22"/>
          <w:lang w:eastAsia="en-GB"/>
        </w:rPr>
      </w:pPr>
    </w:p>
    <w:p w14:paraId="57FF1485" w14:textId="77777777" w:rsidR="0002089B" w:rsidRDefault="0002089B" w:rsidP="0002089B">
      <w:pPr>
        <w:rPr>
          <w:rFonts w:ascii="Montserrat SemiBold" w:eastAsia="Times New Roman" w:hAnsi="Montserrat SemiBold" w:cstheme="minorHAnsi"/>
          <w:b/>
          <w:bCs/>
          <w:color w:val="355790"/>
          <w:sz w:val="22"/>
          <w:szCs w:val="22"/>
          <w:lang w:eastAsia="en-GB"/>
        </w:rPr>
      </w:pPr>
      <w:r w:rsidRPr="00CD027D">
        <w:rPr>
          <w:noProof/>
          <w:lang w:eastAsia="it-IT"/>
        </w:rPr>
        <w:drawing>
          <wp:inline distT="0" distB="0" distL="0" distR="0" wp14:anchorId="6BD5AA28" wp14:editId="7EEDAA8D">
            <wp:extent cx="6120130" cy="1100455"/>
            <wp:effectExtent l="0" t="0" r="0" b="4445"/>
            <wp:docPr id="9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120130" cy="1100455"/>
                    </a:xfrm>
                    <a:prstGeom prst="rect">
                      <a:avLst/>
                    </a:prstGeom>
                    <a:noFill/>
                    <a:ln>
                      <a:noFill/>
                    </a:ln>
                  </pic:spPr>
                </pic:pic>
              </a:graphicData>
            </a:graphic>
          </wp:inline>
        </w:drawing>
      </w:r>
    </w:p>
    <w:p w14:paraId="6FC327A7" w14:textId="77777777" w:rsidR="0002089B" w:rsidRDefault="0002089B" w:rsidP="0002089B">
      <w:pPr>
        <w:rPr>
          <w:rFonts w:ascii="Montserrat SemiBold" w:eastAsia="Times New Roman" w:hAnsi="Montserrat SemiBold" w:cstheme="minorHAnsi"/>
          <w:b/>
          <w:bCs/>
          <w:color w:val="355790"/>
          <w:sz w:val="22"/>
          <w:szCs w:val="22"/>
          <w:lang w:eastAsia="en-GB"/>
        </w:rPr>
      </w:pPr>
      <w:r w:rsidRPr="003E3074">
        <w:rPr>
          <w:noProof/>
          <w:lang w:eastAsia="it-IT"/>
        </w:rPr>
        <w:drawing>
          <wp:inline distT="0" distB="0" distL="0" distR="0" wp14:anchorId="7EB4E452" wp14:editId="7CA81CCA">
            <wp:extent cx="6120130" cy="3230245"/>
            <wp:effectExtent l="0" t="0" r="0" b="825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120130" cy="3230245"/>
                    </a:xfrm>
                    <a:prstGeom prst="rect">
                      <a:avLst/>
                    </a:prstGeom>
                    <a:noFill/>
                    <a:ln>
                      <a:noFill/>
                    </a:ln>
                  </pic:spPr>
                </pic:pic>
              </a:graphicData>
            </a:graphic>
          </wp:inline>
        </w:drawing>
      </w:r>
    </w:p>
    <w:p w14:paraId="2CD51CBE" w14:textId="77777777" w:rsidR="0002089B" w:rsidRDefault="0002089B" w:rsidP="0002089B"/>
    <w:p w14:paraId="06BC6E3B" w14:textId="77777777" w:rsidR="0002089B" w:rsidRDefault="0002089B" w:rsidP="0002089B">
      <w:r w:rsidRPr="00C416C0">
        <w:rPr>
          <w:noProof/>
          <w:lang w:eastAsia="it-IT"/>
        </w:rPr>
        <w:drawing>
          <wp:inline distT="0" distB="0" distL="0" distR="0" wp14:anchorId="58656D17" wp14:editId="4616E100">
            <wp:extent cx="6120130" cy="14909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20130" cy="1490980"/>
                    </a:xfrm>
                    <a:prstGeom prst="rect">
                      <a:avLst/>
                    </a:prstGeom>
                    <a:noFill/>
                    <a:ln>
                      <a:noFill/>
                    </a:ln>
                  </pic:spPr>
                </pic:pic>
              </a:graphicData>
            </a:graphic>
          </wp:inline>
        </w:drawing>
      </w:r>
    </w:p>
    <w:p w14:paraId="05DD92AC" w14:textId="77777777" w:rsidR="0002089B" w:rsidRDefault="0002089B" w:rsidP="0002089B"/>
    <w:p w14:paraId="20507DAB" w14:textId="77777777" w:rsidR="0002089B" w:rsidRDefault="0002089B" w:rsidP="0002089B">
      <w:r w:rsidRPr="00C416C0">
        <w:rPr>
          <w:noProof/>
          <w:lang w:eastAsia="it-IT"/>
        </w:rPr>
        <w:drawing>
          <wp:inline distT="0" distB="0" distL="0" distR="0" wp14:anchorId="76C28813" wp14:editId="1FEB4142">
            <wp:extent cx="6120130" cy="149098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120130" cy="1490980"/>
                    </a:xfrm>
                    <a:prstGeom prst="rect">
                      <a:avLst/>
                    </a:prstGeom>
                    <a:noFill/>
                    <a:ln>
                      <a:noFill/>
                    </a:ln>
                  </pic:spPr>
                </pic:pic>
              </a:graphicData>
            </a:graphic>
          </wp:inline>
        </w:drawing>
      </w:r>
    </w:p>
    <w:p w14:paraId="4AF1D0E7" w14:textId="77777777" w:rsidR="0002089B" w:rsidRDefault="0002089B" w:rsidP="0002089B"/>
    <w:p w14:paraId="39E80835" w14:textId="77777777" w:rsidR="0002089B" w:rsidRPr="00135A80" w:rsidRDefault="0002089B" w:rsidP="0002089B">
      <w:r w:rsidRPr="00EE61EF">
        <w:rPr>
          <w:noProof/>
          <w:lang w:eastAsia="it-IT"/>
        </w:rPr>
        <w:drawing>
          <wp:inline distT="0" distB="0" distL="0" distR="0" wp14:anchorId="1F333A4D" wp14:editId="0B504DBB">
            <wp:extent cx="6120130" cy="1386840"/>
            <wp:effectExtent l="0" t="0" r="0" b="381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20130" cy="1386840"/>
                    </a:xfrm>
                    <a:prstGeom prst="rect">
                      <a:avLst/>
                    </a:prstGeom>
                    <a:noFill/>
                    <a:ln>
                      <a:noFill/>
                    </a:ln>
                  </pic:spPr>
                </pic:pic>
              </a:graphicData>
            </a:graphic>
          </wp:inline>
        </w:drawing>
      </w:r>
    </w:p>
    <w:p w14:paraId="158FAE60" w14:textId="77777777" w:rsidR="0002089B"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4421598A" w14:textId="77777777" w:rsidR="0002089B" w:rsidRPr="00254FF3" w:rsidRDefault="0002089B" w:rsidP="0002089B">
      <w:pPr>
        <w:suppressAutoHyphens/>
        <w:spacing w:after="120" w:line="288" w:lineRule="auto"/>
        <w:ind w:firstLine="454"/>
        <w:jc w:val="both"/>
        <w:rPr>
          <w:rFonts w:ascii="Open Sans Light" w:eastAsia="Times New Roman" w:hAnsi="Open Sans Light" w:cs="Open Sans Light"/>
          <w:bCs/>
          <w:sz w:val="22"/>
          <w:szCs w:val="22"/>
          <w:lang w:eastAsia="en-GB"/>
        </w:rPr>
      </w:pPr>
    </w:p>
    <w:p w14:paraId="4E74D39B" w14:textId="77777777" w:rsidR="0002089B" w:rsidRPr="00254FF3" w:rsidRDefault="0002089B" w:rsidP="0002089B">
      <w:pPr>
        <w:rPr>
          <w:rFonts w:eastAsia="Times New Roman" w:cstheme="minorHAnsi"/>
          <w:bCs/>
          <w:lang w:eastAsia="en-GB"/>
        </w:rPr>
      </w:pPr>
    </w:p>
    <w:tbl>
      <w:tblPr>
        <w:tblStyle w:val="TabellaperBox3"/>
        <w:tblW w:w="8916" w:type="dxa"/>
        <w:tblBorders>
          <w:left w:val="single" w:sz="12" w:space="0" w:color="1E3A93"/>
        </w:tblBorders>
        <w:tblLook w:val="04A0" w:firstRow="1" w:lastRow="0" w:firstColumn="1" w:lastColumn="0" w:noHBand="0" w:noVBand="1"/>
      </w:tblPr>
      <w:tblGrid>
        <w:gridCol w:w="21"/>
        <w:gridCol w:w="8895"/>
      </w:tblGrid>
      <w:tr w:rsidR="0002089B" w:rsidRPr="00254FF3" w14:paraId="0FEB0511" w14:textId="77777777" w:rsidTr="00EB66D8">
        <w:tc>
          <w:tcPr>
            <w:tcW w:w="21" w:type="dxa"/>
          </w:tcPr>
          <w:p w14:paraId="72E6BE4B" w14:textId="77777777" w:rsidR="0002089B" w:rsidRPr="00254FF3" w:rsidRDefault="0002089B" w:rsidP="00EB66D8">
            <w:pPr>
              <w:suppressAutoHyphens/>
              <w:spacing w:after="120"/>
              <w:ind w:firstLine="454"/>
              <w:rPr>
                <w:rFonts w:ascii="Trebuchet MS" w:hAnsi="Trebuchet MS" w:cs="Times New Roman"/>
              </w:rPr>
            </w:pPr>
          </w:p>
        </w:tc>
        <w:tc>
          <w:tcPr>
            <w:tcW w:w="8895" w:type="dxa"/>
            <w:shd w:val="clear" w:color="auto" w:fill="E4EBF4"/>
          </w:tcPr>
          <w:p w14:paraId="191F2D0C" w14:textId="77777777" w:rsidR="0002089B" w:rsidRPr="00254FF3" w:rsidRDefault="0002089B" w:rsidP="00EB66D8">
            <w:pPr>
              <w:pStyle w:val="Corpoditesto"/>
              <w:spacing w:before="120"/>
              <w:ind w:left="454" w:right="278" w:firstLine="0"/>
              <w:rPr>
                <w:rFonts w:ascii="Montserrat" w:hAnsi="Montserrat"/>
                <w:b/>
                <w:bCs/>
                <w:color w:val="04215A"/>
                <w:sz w:val="24"/>
                <w:szCs w:val="24"/>
              </w:rPr>
            </w:pPr>
            <w:r w:rsidRPr="00254FF3">
              <w:rPr>
                <w:rFonts w:ascii="Montserrat" w:hAnsi="Montserrat"/>
                <w:b/>
                <w:bCs/>
                <w:color w:val="04215A"/>
                <w:sz w:val="24"/>
                <w:szCs w:val="24"/>
              </w:rPr>
              <w:t>Focus sulle dimensioni trasversali del Piano</w:t>
            </w:r>
          </w:p>
          <w:p w14:paraId="5C0FEB1E"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t xml:space="preserve">Divari territoriali </w:t>
            </w:r>
          </w:p>
          <w:p w14:paraId="69BBBBDB"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Individuare standard qualitativi, tecnologici e organizzativi, uniformi a livello nazionale, significa ristrutturare a livello regionale una gamma di servizi che spaziano dall’assistenza primaria, ai consultori familiari, all’area della salute mentale, salvaguardando, al contempo, le peculiarità e le esigenze assistenziali di ogni area del Paese. Lo scopo è garantire alle persone, indipendentemente dalla regione di residenza, dalla fase acuta alla fase riabilitativa e di mantenimento, un’assistenza continua e diversificata sulla base dello stato di salute.</w:t>
            </w:r>
          </w:p>
          <w:p w14:paraId="6222B838"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Con questo piano si intende potenziare i servizi assistenziali territoriali consentendo un’effettiva esigibilità dei LEA da parte di tutti gli assistiti. Si prevede, in tal modo, di superare la frammentazione e il divario strutturale tra i diversi sistemi sanitari regionali, puntando a un percorso integrato che parte dalla “casa come primo luogo di cura”, per arrivare alle Case della Comunità” e agli Ospedali di Comunità, superando la carenza di coordinamento negli interventi sanitari, sociosanitari e socioassistenziali. L’impulso all’assistenza domiciliare integrata ha, inoltre, l’obiettivo ambizioso di raggiungere il 10 per cento degli assisiti ultrasessantacinquenni in ogni regione. Infine il potenziamento del Fascicolo di sanità elettronica attraverso la costituzione di un repository nazionale, lo sviluppo di piattaforme nazionali (telemedicina) e il rafforzamento di modelli predittivi assicurerà strumenti di programmazione, gestione e controllo uniformi in ogni territorio.</w:t>
            </w:r>
          </w:p>
          <w:p w14:paraId="69021941" w14:textId="77777777" w:rsidR="0002089B" w:rsidRDefault="0002089B" w:rsidP="00EB66D8">
            <w:pPr>
              <w:pStyle w:val="Corpoditesto"/>
              <w:ind w:right="277"/>
              <w:rPr>
                <w:rFonts w:ascii="Montserrat" w:eastAsia="Arial Unicode MS" w:hAnsi="Montserrat" w:cstheme="minorHAnsi"/>
                <w:b/>
                <w:bCs/>
              </w:rPr>
            </w:pPr>
          </w:p>
          <w:p w14:paraId="108FB572"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t>Divari di genere</w:t>
            </w:r>
          </w:p>
          <w:p w14:paraId="7430A04A"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 xml:space="preserve">La crisi pandemica sta sollevando alcune riflessioni in ordine all’importanza delle differenze di genere per comprendere gli effetti delle patologie, su cui in futuro occorrerà porre attenzione e immaginare, ove rilevante, percorsi differenziati di prevenzione, diagnosi, cura e riabilitazione. </w:t>
            </w:r>
          </w:p>
          <w:p w14:paraId="08823AD6"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Un impatto diretto di questa missione sui divari di genere potrebbe derivare dal rafforzamento dei servizi di prossimità e di supporto all’assistenza domiciliare. Essi potrebbero incoraggiare un aumento dell'occupazione sia nel settore dei servizi di cura, a cui contribuiscono maggiormente le donne, sia più in generale nell’economia riducendo l’onere delle attività di cura fornito in famiglia dalle donne.</w:t>
            </w:r>
          </w:p>
          <w:p w14:paraId="0717D247"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L’implementazione di strutture assistenziali di prossimità per le comunità, consentirà anche percorsi di prevenzione, diagnosi e cura per ogni persona con un approccio basato sulle differenze di genere, in tutte le fasi e gli ambienti della vita.</w:t>
            </w:r>
          </w:p>
          <w:p w14:paraId="37EA998D" w14:textId="77777777" w:rsidR="0002089B" w:rsidRPr="00254FF3" w:rsidRDefault="0002089B" w:rsidP="00EB66D8">
            <w:pPr>
              <w:pStyle w:val="Corpoditesto"/>
              <w:ind w:right="277"/>
              <w:rPr>
                <w:rFonts w:ascii="Montserrat" w:eastAsia="Arial Unicode MS" w:hAnsi="Montserrat" w:cstheme="minorHAnsi"/>
                <w:b/>
                <w:bCs/>
              </w:rPr>
            </w:pPr>
            <w:r w:rsidRPr="00254FF3">
              <w:rPr>
                <w:rFonts w:ascii="Montserrat" w:eastAsia="Arial Unicode MS" w:hAnsi="Montserrat" w:cstheme="minorHAnsi"/>
                <w:b/>
                <w:bCs/>
              </w:rPr>
              <w:t>Divari generazionali: i giovani</w:t>
            </w:r>
          </w:p>
          <w:p w14:paraId="3E11930F" w14:textId="77777777" w:rsidR="0002089B" w:rsidRPr="00254FF3" w:rsidRDefault="0002089B" w:rsidP="00EB66D8">
            <w:pPr>
              <w:pStyle w:val="Corpoditesto"/>
              <w:ind w:left="454" w:right="277" w:firstLine="357"/>
              <w:rPr>
                <w:rFonts w:eastAsia="Arial Unicode MS" w:cstheme="minorHAnsi"/>
                <w:i/>
              </w:rPr>
            </w:pPr>
            <w:r w:rsidRPr="00254FF3">
              <w:rPr>
                <w:rFonts w:eastAsia="Arial Unicode MS" w:cstheme="minorHAnsi"/>
                <w:i/>
              </w:rPr>
              <w:t>La missione avrà un impatto diretto sui giovani tramite l’attivazione di borse di studio che riguardano in particolare il corso di formazione specifica in medicina generale.</w:t>
            </w:r>
          </w:p>
          <w:p w14:paraId="43438250" w14:textId="77777777" w:rsidR="0002089B" w:rsidRPr="00254FF3" w:rsidRDefault="0002089B" w:rsidP="00EB66D8">
            <w:pPr>
              <w:pStyle w:val="Corpoditesto"/>
              <w:ind w:left="454" w:right="277" w:firstLine="0"/>
              <w:rPr>
                <w:rFonts w:eastAsia="Arial Unicode MS" w:cstheme="minorHAnsi"/>
                <w:i/>
              </w:rPr>
            </w:pPr>
            <w:r w:rsidRPr="00254FF3">
              <w:rPr>
                <w:rFonts w:eastAsia="Arial Unicode MS" w:cstheme="minorHAnsi"/>
                <w:i/>
              </w:rPr>
              <w:t>Inoltre, accanto alla creazione di posti di lavoro derivanti da quanto in generale previsto dalla missione, si potrà avere un impatto sulle opportunità di lavoro qualificato e di imprenditorialità tra i giovani da quanto previsto in tema di ecosistema per l’innovazione.</w:t>
            </w:r>
          </w:p>
        </w:tc>
      </w:tr>
    </w:tbl>
    <w:p w14:paraId="462E1406" w14:textId="77777777" w:rsidR="0002089B" w:rsidRPr="00254FF3" w:rsidRDefault="0002089B" w:rsidP="0002089B">
      <w:pPr>
        <w:rPr>
          <w:rFonts w:eastAsia="Times New Roman" w:cstheme="minorHAnsi"/>
          <w:bCs/>
          <w:lang w:eastAsia="en-GB"/>
        </w:rPr>
      </w:pPr>
    </w:p>
    <w:p w14:paraId="70C30284" w14:textId="77777777" w:rsidR="0002089B" w:rsidRPr="00254FF3" w:rsidRDefault="0002089B" w:rsidP="0002089B">
      <w:pPr>
        <w:rPr>
          <w:rFonts w:eastAsia="Times New Roman" w:cstheme="minorHAnsi"/>
          <w:bCs/>
          <w:lang w:eastAsia="en-GB"/>
        </w:rPr>
      </w:pPr>
    </w:p>
    <w:p w14:paraId="04448814" w14:textId="77777777" w:rsidR="0002089B" w:rsidRPr="00254FF3" w:rsidRDefault="0002089B" w:rsidP="0002089B">
      <w:pPr>
        <w:rPr>
          <w:rFonts w:eastAsia="Times New Roman" w:cstheme="minorHAnsi"/>
          <w:bCs/>
          <w:lang w:eastAsia="en-GB"/>
        </w:rPr>
      </w:pPr>
    </w:p>
    <w:p w14:paraId="54252023" w14:textId="77777777" w:rsidR="0002089B" w:rsidRPr="00254FF3" w:rsidRDefault="0002089B" w:rsidP="0002089B">
      <w:pPr>
        <w:rPr>
          <w:rFonts w:eastAsia="Times New Roman" w:cstheme="minorHAnsi"/>
          <w:bCs/>
          <w:lang w:eastAsia="en-GB"/>
        </w:rPr>
      </w:pPr>
      <w:r w:rsidRPr="00254FF3">
        <w:rPr>
          <w:rFonts w:eastAsia="Times New Roman" w:cstheme="minorHAnsi"/>
          <w:bCs/>
          <w:lang w:eastAsia="en-GB"/>
        </w:rPr>
        <w:br w:type="page"/>
      </w:r>
    </w:p>
    <w:p w14:paraId="2F4EB363" w14:textId="77777777" w:rsidR="0002089B" w:rsidRPr="00254FF3" w:rsidRDefault="0002089B" w:rsidP="0002089B">
      <w:pPr>
        <w:pStyle w:val="TITOLOPARTE"/>
        <w:shd w:val="clear" w:color="auto" w:fill="auto"/>
        <w:rPr>
          <w:color w:val="002060"/>
        </w:rPr>
      </w:pPr>
      <w:bookmarkStart w:id="177" w:name="_Toc70118623"/>
      <w:r w:rsidRPr="00254FF3">
        <w:rPr>
          <w:shd w:val="clear" w:color="auto" w:fill="002060"/>
        </w:rPr>
        <w:t>PARTE 3:</w:t>
      </w:r>
      <w:r w:rsidRPr="00254FF3">
        <w:t xml:space="preserve"> </w:t>
      </w:r>
      <w:bookmarkStart w:id="178" w:name="_Toc69500392"/>
      <w:bookmarkStart w:id="179" w:name="_Toc69561838"/>
      <w:r w:rsidRPr="00254FF3">
        <w:rPr>
          <w:color w:val="002060"/>
        </w:rPr>
        <w:t>L’ATTUAZIONE E IL MONITORAGGIO DEL PNRR</w:t>
      </w:r>
      <w:bookmarkEnd w:id="177"/>
      <w:bookmarkEnd w:id="178"/>
      <w:bookmarkEnd w:id="179"/>
    </w:p>
    <w:p w14:paraId="79449A2E" w14:textId="77777777" w:rsidR="0002089B" w:rsidRPr="00254FF3" w:rsidRDefault="0002089B" w:rsidP="0002089B">
      <w:pPr>
        <w:pStyle w:val="Style7"/>
        <w:rPr>
          <w:caps/>
        </w:rPr>
      </w:pPr>
      <w:bookmarkStart w:id="180" w:name="_Toc69561839"/>
      <w:bookmarkStart w:id="181" w:name="_Toc70118624"/>
      <w:r w:rsidRPr="00254FF3">
        <w:t>COERENZA CON ALTRE INIZIATIVE E COMPLEMENTARIETA' DEI FINANZIAMENTI</w:t>
      </w:r>
      <w:bookmarkEnd w:id="180"/>
      <w:bookmarkEnd w:id="181"/>
    </w:p>
    <w:p w14:paraId="57DBBFE9" w14:textId="77777777" w:rsidR="0002089B" w:rsidRPr="00254FF3" w:rsidRDefault="0002089B" w:rsidP="0002089B">
      <w:pPr>
        <w:pStyle w:val="Corpoditesto"/>
        <w:ind w:firstLine="426"/>
      </w:pPr>
      <w:r w:rsidRPr="00254FF3">
        <w:t>Il Piano agisce in un orizzonte temporale che si conclude nel 2026. Tuttavia, si inscrive nella strategia di sviluppo più ampia che si compone di un insieme integrato di fonti di finanziamento e strumenti di policy, in coerenza con le indicazioni dell’Unione europea.</w:t>
      </w:r>
    </w:p>
    <w:p w14:paraId="245E2862" w14:textId="77777777" w:rsidR="0002089B" w:rsidRPr="00254FF3" w:rsidRDefault="0002089B" w:rsidP="0002089B">
      <w:pPr>
        <w:pStyle w:val="Corpoditesto"/>
        <w:ind w:firstLine="426"/>
      </w:pPr>
      <w:r w:rsidRPr="00254FF3">
        <w:t xml:space="preserve">Questa strategia </w:t>
      </w:r>
      <w:r>
        <w:t>coinvolge</w:t>
      </w:r>
      <w:r w:rsidRPr="00254FF3">
        <w:t xml:space="preserve"> le risorse Next Generation EU</w:t>
      </w:r>
      <w:r>
        <w:t>;</w:t>
      </w:r>
      <w:r w:rsidRPr="00254FF3">
        <w:t xml:space="preserve"> i finanziamenti della politica di coesione europea per il periodo 2021-2027</w:t>
      </w:r>
      <w:r>
        <w:t>;</w:t>
      </w:r>
      <w:r w:rsidRPr="00254FF3">
        <w:t xml:space="preserve"> risorse ordinarie del bilancio dello Stato</w:t>
      </w:r>
      <w:r>
        <w:t>; e</w:t>
      </w:r>
      <w:r w:rsidRPr="00254FF3">
        <w:t xml:space="preserve"> apposite </w:t>
      </w:r>
      <w:r w:rsidRPr="00D7376E">
        <w:t xml:space="preserve">risorse aggiuntive specificamente dedicate a finanziare interventi complementari al PNRR, che integrano e completano la strategia definita con il Piano. </w:t>
      </w:r>
    </w:p>
    <w:p w14:paraId="4B40102B" w14:textId="77777777" w:rsidR="0002089B" w:rsidRPr="006949B7" w:rsidRDefault="0002089B" w:rsidP="0002089B">
      <w:pPr>
        <w:pStyle w:val="Corpoditesto"/>
        <w:ind w:firstLine="426"/>
      </w:pPr>
      <w:r w:rsidRPr="00254FF3">
        <w:t xml:space="preserve">Con riferimento alle risorse nazionali aggiuntive </w:t>
      </w:r>
      <w:r w:rsidRPr="007B120A">
        <w:t>al PNRR, l’Italia</w:t>
      </w:r>
      <w:r w:rsidRPr="00254FF3">
        <w:t xml:space="preserve"> ha deciso di costituire un apposito Fondo di bilancio, con una dotazione complessiva di circa 31 miliardi di euro, </w:t>
      </w:r>
      <w:r w:rsidRPr="00672A0C">
        <w:t>destinato a finanziare specifiche azioni che integrano e completano il Piano. Attraverso il Fondo Nazionale aggiuntivo, lo Stato integra il plafond di risorse disponibili per perseguire le priorità e gli obiettivi del P</w:t>
      </w:r>
      <w:r w:rsidRPr="006949B7">
        <w:t>NRR, e tiene conto delle recenti risoluzioni parlamentari.</w:t>
      </w:r>
    </w:p>
    <w:p w14:paraId="1DA4A375" w14:textId="4D143195" w:rsidR="0002089B" w:rsidRDefault="0002089B" w:rsidP="0002089B">
      <w:pPr>
        <w:pStyle w:val="Corpoditesto"/>
        <w:ind w:firstLine="426"/>
      </w:pPr>
      <w:r w:rsidRPr="000A6742">
        <w:t>L’obiettivo dell’integrazione tra il PNRR e il Fondo Nazionale aggiuntivo si realizza anche con la messa in opera di strumenti attuativi comuni</w:t>
      </w:r>
      <w:r w:rsidR="00257838" w:rsidRPr="000A6742">
        <w:t>.</w:t>
      </w:r>
    </w:p>
    <w:p w14:paraId="501F875C" w14:textId="77777777" w:rsidR="0002089B" w:rsidRPr="00254FF3" w:rsidRDefault="0002089B" w:rsidP="0002089B">
      <w:pPr>
        <w:pStyle w:val="Corpoditesto"/>
        <w:ind w:firstLine="426"/>
      </w:pPr>
    </w:p>
    <w:p w14:paraId="6498B5AD" w14:textId="77777777" w:rsidR="0002089B" w:rsidRPr="00254FF3" w:rsidRDefault="0002089B" w:rsidP="0002089B">
      <w:pPr>
        <w:pStyle w:val="Paragrafoelenco"/>
        <w:spacing w:after="120" w:line="276" w:lineRule="auto"/>
        <w:ind w:left="1174"/>
        <w:jc w:val="both"/>
        <w:rPr>
          <w:rFonts w:cstheme="minorHAnsi"/>
        </w:rPr>
      </w:pPr>
    </w:p>
    <w:p w14:paraId="517EA535" w14:textId="77777777" w:rsidR="0002089B" w:rsidRPr="00254FF3" w:rsidRDefault="0002089B" w:rsidP="0002089B">
      <w:pPr>
        <w:pStyle w:val="Style7"/>
        <w:ind w:left="811" w:hanging="454"/>
      </w:pPr>
      <w:bookmarkStart w:id="182" w:name="_Toc58080844"/>
      <w:bookmarkStart w:id="183" w:name="_Toc59725701"/>
      <w:bookmarkStart w:id="184" w:name="_Toc68890567"/>
      <w:bookmarkStart w:id="185" w:name="_Toc68890959"/>
      <w:bookmarkStart w:id="186" w:name="_Toc69115628"/>
      <w:bookmarkStart w:id="187" w:name="_Toc69216609"/>
      <w:bookmarkStart w:id="188" w:name="_Toc69500393"/>
      <w:bookmarkStart w:id="189" w:name="_Toc69561840"/>
      <w:bookmarkStart w:id="190" w:name="_Toc70118625"/>
      <w:r w:rsidRPr="00254FF3">
        <w:t xml:space="preserve">ATTUAZIONE </w:t>
      </w:r>
      <w:r w:rsidRPr="00254FF3">
        <w:rPr>
          <w:rFonts w:ascii="Montserrat SemiBold" w:hAnsi="Montserrat SemiBold"/>
          <w:caps/>
          <w:color w:val="000000" w:themeColor="text1"/>
        </w:rPr>
        <w:t>DEL PNRR</w:t>
      </w:r>
      <w:bookmarkEnd w:id="182"/>
      <w:bookmarkEnd w:id="183"/>
      <w:bookmarkEnd w:id="184"/>
      <w:bookmarkEnd w:id="185"/>
      <w:bookmarkEnd w:id="186"/>
      <w:bookmarkEnd w:id="187"/>
      <w:bookmarkEnd w:id="188"/>
      <w:bookmarkEnd w:id="189"/>
      <w:bookmarkEnd w:id="190"/>
    </w:p>
    <w:p w14:paraId="0294C9A9"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bookmarkStart w:id="191" w:name="_Toc66534753"/>
      <w:bookmarkStart w:id="192" w:name="_Toc66534801"/>
      <w:bookmarkStart w:id="193" w:name="_Toc66534754"/>
      <w:bookmarkStart w:id="194" w:name="_Toc66534802"/>
      <w:bookmarkStart w:id="195" w:name="_Toc66534755"/>
      <w:bookmarkStart w:id="196" w:name="_Toc66534803"/>
      <w:bookmarkStart w:id="197" w:name="_Toc66534756"/>
      <w:bookmarkStart w:id="198" w:name="_Toc66534804"/>
      <w:bookmarkStart w:id="199" w:name="_Toc66534757"/>
      <w:bookmarkStart w:id="200" w:name="_Toc66534805"/>
      <w:bookmarkEnd w:id="191"/>
      <w:bookmarkEnd w:id="192"/>
      <w:bookmarkEnd w:id="193"/>
      <w:bookmarkEnd w:id="194"/>
      <w:bookmarkEnd w:id="195"/>
      <w:bookmarkEnd w:id="196"/>
      <w:bookmarkEnd w:id="197"/>
      <w:bookmarkEnd w:id="198"/>
      <w:bookmarkEnd w:id="199"/>
      <w:bookmarkEnd w:id="200"/>
      <w:r w:rsidRPr="00364F83">
        <w:rPr>
          <w:rFonts w:ascii="Open Sans Light" w:eastAsia="Times New Roman" w:hAnsi="Open Sans Light" w:cs="Open Sans Light"/>
          <w:sz w:val="22"/>
          <w:szCs w:val="19"/>
          <w:lang w:eastAsia="en-GB"/>
        </w:rPr>
        <w:t xml:space="preserve">Il sistema previsto per la fase di attuazione, monitoraggio e controllo del PNRR viene descritto nell’apposito allegato tecnico al presente documento. </w:t>
      </w:r>
    </w:p>
    <w:p w14:paraId="2108FEF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Sul piano generale, la fase di attuazione del PNRR si articola in modo da assicurare:</w:t>
      </w:r>
    </w:p>
    <w:p w14:paraId="712AD1ED" w14:textId="77777777" w:rsidR="0002089B" w:rsidRPr="00364F83" w:rsidRDefault="0002089B" w:rsidP="0002089B">
      <w:pPr>
        <w:numPr>
          <w:ilvl w:val="0"/>
          <w:numId w:val="99"/>
        </w:numPr>
        <w:suppressAutoHyphens/>
        <w:spacing w:after="120" w:line="288" w:lineRule="auto"/>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realizzazione di specifici interventi e delle necessarie riforme, cui provvedono, nelle rispettive competenze, le singole Amministrazioni centrali interessate (Ministeri), nonché le regioni e gli enti locali; </w:t>
      </w:r>
    </w:p>
    <w:p w14:paraId="12C473C7" w14:textId="77777777" w:rsidR="0002089B" w:rsidRPr="00364F83" w:rsidRDefault="0002089B" w:rsidP="0002089B">
      <w:pPr>
        <w:numPr>
          <w:ilvl w:val="0"/>
          <w:numId w:val="99"/>
        </w:numPr>
        <w:suppressAutoHyphens/>
        <w:spacing w:after="120" w:line="288" w:lineRule="auto"/>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coordinamento centralizzato per il monitoraggio e il controllo sull’attuazione del Piano. A tal fine sarà istituito, presso il Ministero dell’economia e delle finanze, un’apposita struttura, che costituisce il punto di contatto con la Commissione europea per il PNRR;</w:t>
      </w:r>
    </w:p>
    <w:p w14:paraId="159A4461" w14:textId="77777777" w:rsidR="0002089B" w:rsidRPr="00FC4509" w:rsidRDefault="0002089B" w:rsidP="0002089B">
      <w:pPr>
        <w:numPr>
          <w:ilvl w:val="0"/>
          <w:numId w:val="99"/>
        </w:numPr>
        <w:suppressAutoHyphens/>
        <w:spacing w:after="120" w:line="288" w:lineRule="auto"/>
        <w:jc w:val="both"/>
        <w:rPr>
          <w:rFonts w:ascii="Open Sans Light" w:eastAsia="Times New Roman" w:hAnsi="Open Sans Light" w:cs="Open Sans Light"/>
          <w:b/>
          <w:sz w:val="22"/>
          <w:szCs w:val="19"/>
          <w:lang w:eastAsia="en-GB"/>
        </w:rPr>
      </w:pPr>
      <w:r w:rsidRPr="00FC4509">
        <w:rPr>
          <w:rFonts w:ascii="Open Sans Light" w:eastAsia="Times New Roman" w:hAnsi="Open Sans Light" w:cs="Open Sans Light"/>
          <w:sz w:val="22"/>
          <w:szCs w:val="19"/>
          <w:lang w:eastAsia="en-GB"/>
        </w:rPr>
        <w:t xml:space="preserve">l’istituzione </w:t>
      </w:r>
      <w:r>
        <w:rPr>
          <w:rFonts w:ascii="Open Sans Light" w:eastAsia="Times New Roman" w:hAnsi="Open Sans Light" w:cs="Open Sans Light"/>
          <w:sz w:val="22"/>
          <w:szCs w:val="19"/>
          <w:lang w:eastAsia="en-GB"/>
        </w:rPr>
        <w:t>della Cabina di Regia per il PNRR</w:t>
      </w:r>
      <w:r w:rsidRPr="00FC4509">
        <w:rPr>
          <w:rFonts w:ascii="Open Sans Light" w:eastAsia="Times New Roman" w:hAnsi="Open Sans Light" w:cs="Open Sans Light"/>
          <w:sz w:val="22"/>
          <w:szCs w:val="19"/>
          <w:lang w:eastAsia="en-GB"/>
        </w:rPr>
        <w:t>, con il compito di garantire il monitoraggio dell’avanzamento del presente Piano, il rafforzamento della cooperazione con il partenariato economico, sociale e territoriale, e di proporre l’attivazione di poteri sostitutivi e le modifiche normative necessarie per l’implementazione delle misure del PNRR.</w:t>
      </w:r>
    </w:p>
    <w:p w14:paraId="5A3E01B9" w14:textId="77777777" w:rsidR="0002089B" w:rsidRPr="00364F83" w:rsidRDefault="0002089B" w:rsidP="0002089B">
      <w:pPr>
        <w:numPr>
          <w:ilvl w:val="0"/>
          <w:numId w:val="101"/>
        </w:numPr>
        <w:suppressAutoHyphens/>
        <w:spacing w:after="120" w:line="288" w:lineRule="auto"/>
        <w:ind w:left="426"/>
        <w:jc w:val="both"/>
        <w:rPr>
          <w:rFonts w:ascii="Open Sans Light" w:eastAsia="Times New Roman" w:hAnsi="Open Sans Light" w:cs="Open Sans Light"/>
          <w:b/>
          <w:sz w:val="22"/>
          <w:szCs w:val="19"/>
          <w:lang w:eastAsia="en-GB"/>
        </w:rPr>
      </w:pPr>
      <w:r w:rsidRPr="00364F83">
        <w:rPr>
          <w:rFonts w:ascii="Open Sans Light" w:eastAsia="Times New Roman" w:hAnsi="Open Sans Light" w:cs="Open Sans Light"/>
          <w:b/>
          <w:sz w:val="22"/>
          <w:szCs w:val="19"/>
          <w:lang w:eastAsia="en-GB"/>
        </w:rPr>
        <w:t>Realizzazione degli interventi</w:t>
      </w:r>
    </w:p>
    <w:p w14:paraId="17D4F0C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Per quanto riguarda l’attuazione dei singoli interventi, vi provvedono le Amministrazioni centrali, le Regioni e gli enti locali, sulla base delle competenze istituzionali, tenuto conto del settore di riferimento e della natura dell’intervento. L’attuazione degli interventi avviene con le strutture e le procedure già esistenti, ferme restando le misure di semplificazione e rafforzamento organizzativo che saranno introdotte. </w:t>
      </w:r>
    </w:p>
    <w:p w14:paraId="5F268CBD" w14:textId="2FEE3C12" w:rsidR="0002089B" w:rsidRPr="00672A0C"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Ciascuna Amministrazione responsabile dell’attuazione degli interventi effettua i controlli sulla </w:t>
      </w:r>
      <w:r w:rsidRPr="00672A0C">
        <w:rPr>
          <w:rFonts w:ascii="Open Sans Light" w:eastAsia="Times New Roman" w:hAnsi="Open Sans Light" w:cs="Open Sans Light"/>
          <w:sz w:val="22"/>
          <w:szCs w:val="19"/>
          <w:lang w:eastAsia="en-GB"/>
        </w:rPr>
        <w:t>regolarità delle procedure e delle spese e adotta tutte le misure necessarie a prevenire, correggere e sanzionare le irregolarità e gli indebiti utilizzi delle risorse. Le stesse adottano tu</w:t>
      </w:r>
      <w:r w:rsidRPr="006949B7">
        <w:rPr>
          <w:rFonts w:ascii="Open Sans Light" w:eastAsia="Times New Roman" w:hAnsi="Open Sans Light" w:cs="Open Sans Light"/>
          <w:sz w:val="22"/>
          <w:szCs w:val="19"/>
          <w:lang w:eastAsia="en-GB"/>
        </w:rPr>
        <w:t xml:space="preserve">tte le iniziative necessarie a prevenire le frodi, i conflitti di interesse ed evitare il rischio di doppio finanziamento pubblico degli interventi. </w:t>
      </w:r>
      <w:r w:rsidRPr="000A6742">
        <w:rPr>
          <w:rFonts w:ascii="Open Sans Light" w:eastAsia="Times New Roman" w:hAnsi="Open Sans Light" w:cs="Open Sans Light"/>
          <w:sz w:val="22"/>
          <w:szCs w:val="19"/>
          <w:lang w:eastAsia="en-GB"/>
        </w:rPr>
        <w:t>Esse sono inoltre responsabili del</w:t>
      </w:r>
      <w:r w:rsidR="000B4BEE" w:rsidRPr="000A6742">
        <w:rPr>
          <w:rFonts w:ascii="Open Sans Light" w:eastAsia="Times New Roman" w:hAnsi="Open Sans Light" w:cs="Open Sans Light"/>
          <w:sz w:val="22"/>
          <w:szCs w:val="19"/>
          <w:lang w:eastAsia="en-GB"/>
        </w:rPr>
        <w:t xml:space="preserve">l’avvio delle procedure di </w:t>
      </w:r>
      <w:r w:rsidRPr="000A6742">
        <w:rPr>
          <w:rFonts w:ascii="Open Sans Light" w:eastAsia="Times New Roman" w:hAnsi="Open Sans Light" w:cs="Open Sans Light"/>
          <w:sz w:val="22"/>
          <w:szCs w:val="19"/>
          <w:lang w:eastAsia="en-GB"/>
        </w:rPr>
        <w:t>recupero e restituzione delle risorse indebitamente utilizzate, ovvero oggetto di frode o doppio finanziamento pubblico.</w:t>
      </w:r>
    </w:p>
    <w:p w14:paraId="64F20533" w14:textId="21519AC4"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6949B7">
        <w:rPr>
          <w:rFonts w:ascii="Open Sans Light" w:eastAsia="Times New Roman" w:hAnsi="Open Sans Light" w:cs="Open Sans Light"/>
          <w:sz w:val="22"/>
          <w:szCs w:val="19"/>
          <w:lang w:eastAsia="en-GB"/>
        </w:rPr>
        <w:t xml:space="preserve"> Gli atti, i contratti ed i provvedimenti di spesa adottati dalle Amministrazioni responsabili dell’attuazione degli interventi sono sottoposti </w:t>
      </w:r>
      <w:r w:rsidR="000B4BEE" w:rsidRPr="007A59A3">
        <w:rPr>
          <w:rFonts w:ascii="Open Sans Light" w:eastAsia="Times New Roman" w:hAnsi="Open Sans Light" w:cs="Open Sans Light"/>
          <w:sz w:val="22"/>
          <w:szCs w:val="19"/>
          <w:lang w:eastAsia="en-GB"/>
        </w:rPr>
        <w:t>ai controlli</w:t>
      </w:r>
      <w:r w:rsidRPr="007A59A3">
        <w:rPr>
          <w:rFonts w:ascii="Open Sans Light" w:eastAsia="Times New Roman" w:hAnsi="Open Sans Light" w:cs="Open Sans Light"/>
          <w:sz w:val="22"/>
          <w:szCs w:val="19"/>
          <w:lang w:eastAsia="en-GB"/>
        </w:rPr>
        <w:t xml:space="preserve"> di legalità e ai controlli amministrativo-contabili previsti dalla legislazione nazionale applicabile</w:t>
      </w:r>
      <w:r w:rsidRPr="00364F83">
        <w:rPr>
          <w:rFonts w:ascii="Open Sans Light" w:eastAsia="Times New Roman" w:hAnsi="Open Sans Light" w:cs="Open Sans Light"/>
          <w:sz w:val="22"/>
          <w:szCs w:val="19"/>
          <w:lang w:eastAsia="en-GB"/>
        </w:rPr>
        <w:t xml:space="preserve">.  </w:t>
      </w:r>
    </w:p>
    <w:p w14:paraId="33BE6DDD"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Le Amministrazioni assicurano la completa tracciabilità delle operazioni e la tenuta di una contabilità separata per l’utilizzo delle risorse del PNRR. Conservano tutti gli atti e la relativa documentazione giustificativa su supporti informatici adeguati e li rendono disponibili per le attività di controllo e di audit. </w:t>
      </w:r>
    </w:p>
    <w:p w14:paraId="2B898630" w14:textId="4E65A534"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A tale fine, presso ciascuna Amministrazione centrale responsabile di una Missione o di una Componente del Piano viene individuata una struttura di coordinamento </w:t>
      </w:r>
      <w:r w:rsidR="00AE4BDD">
        <w:rPr>
          <w:rFonts w:ascii="Open Sans Light" w:eastAsia="Times New Roman" w:hAnsi="Open Sans Light" w:cs="Open Sans Light"/>
          <w:sz w:val="22"/>
          <w:szCs w:val="19"/>
          <w:lang w:eastAsia="en-GB"/>
        </w:rPr>
        <w:t>con</w:t>
      </w:r>
      <w:r w:rsidRPr="00364F83">
        <w:rPr>
          <w:rFonts w:ascii="Open Sans Light" w:eastAsia="Times New Roman" w:hAnsi="Open Sans Light" w:cs="Open Sans Light"/>
          <w:sz w:val="22"/>
          <w:szCs w:val="19"/>
          <w:lang w:eastAsia="en-GB"/>
        </w:rPr>
        <w:t xml:space="preserve"> la funzione di monitorare e verificare l’attuazione degli interventi che fanno parte della Missione/Componente. Tale struttura provvede anche a rendicontare le spese e l’avanzamento di Target e </w:t>
      </w:r>
      <w:r w:rsidR="00AE4BDD">
        <w:rPr>
          <w:rFonts w:ascii="Open Sans Light" w:eastAsia="Times New Roman" w:hAnsi="Open Sans Light" w:cs="Open Sans Light"/>
          <w:sz w:val="22"/>
          <w:szCs w:val="19"/>
          <w:lang w:eastAsia="en-GB"/>
        </w:rPr>
        <w:t xml:space="preserve">di </w:t>
      </w:r>
      <w:r w:rsidRPr="00364F83">
        <w:rPr>
          <w:rFonts w:ascii="Open Sans Light" w:eastAsia="Times New Roman" w:hAnsi="Open Sans Light" w:cs="Open Sans Light"/>
          <w:sz w:val="22"/>
          <w:szCs w:val="19"/>
          <w:lang w:eastAsia="en-GB"/>
        </w:rPr>
        <w:t xml:space="preserve">Milestone al Ministero dell’economia e delle finanze.  Le amministrazioni centrali svolgono una supervisione generale sull'effettiva attuazione dell'investimento/riforma di riferimento e rendicontano le relative spese nonché i target e milestone conseguiti. </w:t>
      </w:r>
    </w:p>
    <w:p w14:paraId="55ED9D2D"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Per assicurare l’efficace attuazione del PNRR, le Amministrazioni centrali, le Regioni e gli enti locali possono beneficiare di azioni di rafforzamento della capacità amministrativa attraverso due modalità principali:</w:t>
      </w:r>
    </w:p>
    <w:p w14:paraId="17B3BAF7"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t>assunzione di personale esperto a tempo determinato specificamente destinato alle strutture preposte all’attuazione delle iniziative del PNRR, dalla progettazione alla concreta realizzazione;</w:t>
      </w:r>
    </w:p>
    <w:p w14:paraId="6518539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t xml:space="preserve">sostegno da parte di esperti esterni appositamente selezionati, al fine di assicurare la corretta ed efficace realizzazione dei progetti ed il raggiungimento dei risultati prefissati. </w:t>
      </w:r>
    </w:p>
    <w:p w14:paraId="714CD5F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selezione del personale a tempo determinato è facilitata attraverso l’attuazione dell’investimento 2.1 “Accesso” della Missione 1 del PNRR, che consente alla Presidenza del Consiglio dei Ministri - Dipartimento della Funzione pubblica di reclutare profili tecnici e profili ad alta specializzazione con contratti temporanei per dare impulso all’implementazione dei progetti del PNRR. </w:t>
      </w:r>
    </w:p>
    <w:p w14:paraId="2BB8A74A"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semplificazione delle norme sul reclutamento del personale delle pubbliche amministrazioni e la velocizzazione delle relative procedure rappresenta, quindi, una delle modalità attraverso cui si assicura il miglioramento della capacità amministrativa e tecnica delle strutture responsabili dell’attuazione degli interventi. Tale semplificazione è adottata con decreto-legge da approvarsi immediatamente dopo la presentazione del Piano alla Commissione europea. </w:t>
      </w:r>
    </w:p>
    <w:p w14:paraId="65F69DD1" w14:textId="3C526B2F"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Inoltre, le Amministrazioni possono ricorrere al supporto tecnico-operativo di task-force attivate attraverso società pubbliche che istituzionalmente affiancano le PA nelle attività di definizione e attuazione delle politiche di investimento pubblico per lo sviluppo. </w:t>
      </w:r>
    </w:p>
    <w:p w14:paraId="41115642" w14:textId="6F8C5E76"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Infine, un’ulteriore spinta per l’accelerazione dell’attuazione del PNRR viene assicurata attraverso le diverse norme di semplificazione che vengono adottate dal Parlamento, come analiticamente descritte nella Parte </w:t>
      </w:r>
      <w:r w:rsidR="00AE4BDD">
        <w:rPr>
          <w:rFonts w:ascii="Open Sans Light" w:eastAsia="Times New Roman" w:hAnsi="Open Sans Light" w:cs="Open Sans Light"/>
          <w:sz w:val="22"/>
          <w:szCs w:val="19"/>
          <w:lang w:eastAsia="en-GB"/>
        </w:rPr>
        <w:t>2</w:t>
      </w:r>
      <w:r w:rsidRPr="00364F83">
        <w:rPr>
          <w:rFonts w:ascii="Open Sans Light" w:eastAsia="Times New Roman" w:hAnsi="Open Sans Light" w:cs="Open Sans Light"/>
          <w:sz w:val="22"/>
          <w:szCs w:val="19"/>
          <w:lang w:eastAsia="en-GB"/>
        </w:rPr>
        <w:t xml:space="preserve">.   </w:t>
      </w:r>
    </w:p>
    <w:p w14:paraId="5126FB11" w14:textId="77777777" w:rsidR="0002089B" w:rsidRPr="00364F83" w:rsidRDefault="0002089B" w:rsidP="0002089B">
      <w:pPr>
        <w:numPr>
          <w:ilvl w:val="0"/>
          <w:numId w:val="100"/>
        </w:numPr>
        <w:suppressAutoHyphens/>
        <w:spacing w:after="120" w:line="288" w:lineRule="auto"/>
        <w:jc w:val="both"/>
        <w:rPr>
          <w:rFonts w:ascii="Open Sans Light" w:eastAsia="Times New Roman" w:hAnsi="Open Sans Light" w:cs="Open Sans Light"/>
          <w:b/>
          <w:sz w:val="22"/>
          <w:szCs w:val="19"/>
          <w:lang w:eastAsia="en-GB"/>
        </w:rPr>
      </w:pPr>
      <w:r w:rsidRPr="00364F83">
        <w:rPr>
          <w:rFonts w:ascii="Open Sans Light" w:eastAsia="Times New Roman" w:hAnsi="Open Sans Light" w:cs="Open Sans Light"/>
          <w:b/>
          <w:sz w:val="22"/>
          <w:szCs w:val="19"/>
          <w:lang w:eastAsia="en-GB"/>
        </w:rPr>
        <w:t>Coordinamento centrale PNRR</w:t>
      </w:r>
    </w:p>
    <w:p w14:paraId="5F7A93E4"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Come in precedenza indicato, al Ministero dell’economia e delle finanze – Dipartimento della Ragioneria Generale dello Stato è attribuito il ruolo di coordinamento centralizzato per l’attuazione del PNRR e di punto di contatto unico della Commissione europea. </w:t>
      </w:r>
    </w:p>
    <w:p w14:paraId="7C886E10"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particolare, il Ministero dell’economia gestisce il sistema di monitoraggio sull’attuazione del PNRR (cfr. paragrafo 3.3), rilevando i dati di attuazione finanziaria e l’avanzamento degli indicatori di realizzazione fisica e procedurale.</w:t>
      </w:r>
    </w:p>
    <w:p w14:paraId="18F34CA8"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predispone e presenta alla Commissione europea la richiesta di pagamento ai sensi dell’articolo 22 del Regolamento (UE) 2021/241.</w:t>
      </w:r>
    </w:p>
    <w:p w14:paraId="48D091C9"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Ministero dell’economia e delle finanze provvede, altresì, alla verifica della coerenza dei dati relativi ai Target e Milestone rendicontati dalle singole Amministrazioni responsabili delle Misure. Effettua la valutazione dei risultati e l’impatto del PNRR. Il Ministero fornisce periodica rendicontazione degli esiti delle suddette verifiche all</w:t>
      </w:r>
      <w:r>
        <w:rPr>
          <w:rFonts w:ascii="Open Sans Light" w:eastAsia="Times New Roman" w:hAnsi="Open Sans Light" w:cs="Open Sans Light"/>
          <w:sz w:val="22"/>
          <w:szCs w:val="19"/>
          <w:lang w:eastAsia="en-GB"/>
        </w:rPr>
        <w:t>a Cabina di Regia</w:t>
      </w:r>
      <w:r w:rsidRPr="00364F83">
        <w:rPr>
          <w:rFonts w:ascii="Open Sans Light" w:eastAsia="Times New Roman" w:hAnsi="Open Sans Light" w:cs="Open Sans Light"/>
          <w:sz w:val="22"/>
          <w:szCs w:val="19"/>
          <w:lang w:eastAsia="en-GB"/>
        </w:rPr>
        <w:t>, anche sulla base degli indirizzi dallo stesso.</w:t>
      </w:r>
    </w:p>
    <w:p w14:paraId="0475B42C"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Infine, presso il Ministero dell’Economia e delle finanze, in linea con gli orientamenti della Commissione Europea, si prevede l’istituzione di un apposito Organismo di audit del PNRR indipendente e responsabile del sistema di controllo interno, per proteggere gli interessi finanziari dell'Unione e più specificamente per prevenire, identificare, segnalare e correggere casi di frode, corruzione o conflitto di interesse.</w:t>
      </w:r>
    </w:p>
    <w:p w14:paraId="328DC1E5"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Al fine di assicurare l’efficace realizzazione degli adempimenti di monitoraggio, rendicontazione, controllo ed audit sull’attuazione del PNRR e delle relative riforme ed investimenti, si prevede il reclutamento di (…) unità di personale sulla base specialistico, nelle materie economiche, giuridiche, statistico-matematiche e ingegneria gestionale per le esigenze di rafforzamento delle strutture operative del Ministero dell’economia e delle finanze e degli altri Ministeri responsabili di Missione e Componente del PNRR.</w:t>
      </w:r>
    </w:p>
    <w:p w14:paraId="035433BB"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ab/>
      </w:r>
      <w:r>
        <w:rPr>
          <w:rFonts w:ascii="Open Sans Light" w:eastAsia="Times New Roman" w:hAnsi="Open Sans Light" w:cs="Open Sans Light"/>
          <w:b/>
          <w:sz w:val="22"/>
          <w:szCs w:val="19"/>
          <w:lang w:eastAsia="en-GB"/>
        </w:rPr>
        <w:t>Cabina di Regia per il</w:t>
      </w:r>
      <w:r w:rsidRPr="00364F83">
        <w:rPr>
          <w:rFonts w:ascii="Open Sans Light" w:eastAsia="Times New Roman" w:hAnsi="Open Sans Light" w:cs="Open Sans Light"/>
          <w:b/>
          <w:sz w:val="22"/>
          <w:szCs w:val="19"/>
          <w:lang w:eastAsia="en-GB"/>
        </w:rPr>
        <w:t xml:space="preserve"> PNRR</w:t>
      </w:r>
    </w:p>
    <w:p w14:paraId="50512FA0"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Pr>
          <w:rFonts w:ascii="Open Sans Light" w:eastAsia="Times New Roman" w:hAnsi="Open Sans Light" w:cs="Open Sans Light"/>
          <w:sz w:val="22"/>
          <w:szCs w:val="19"/>
          <w:lang w:eastAsia="en-GB"/>
        </w:rPr>
        <w:t>La Cabina di Regia</w:t>
      </w:r>
      <w:r w:rsidRPr="00364F83">
        <w:rPr>
          <w:rFonts w:ascii="Open Sans Light" w:eastAsia="Times New Roman" w:hAnsi="Open Sans Light" w:cs="Open Sans Light"/>
          <w:sz w:val="22"/>
          <w:szCs w:val="19"/>
          <w:lang w:eastAsia="en-GB"/>
        </w:rPr>
        <w:t>, istituit</w:t>
      </w:r>
      <w:r>
        <w:rPr>
          <w:rFonts w:ascii="Open Sans Light" w:eastAsia="Times New Roman" w:hAnsi="Open Sans Light" w:cs="Open Sans Light"/>
          <w:sz w:val="22"/>
          <w:szCs w:val="19"/>
          <w:lang w:eastAsia="en-GB"/>
        </w:rPr>
        <w:t>a</w:t>
      </w:r>
      <w:r w:rsidRPr="00364F83">
        <w:rPr>
          <w:rFonts w:ascii="Open Sans Light" w:eastAsia="Times New Roman" w:hAnsi="Open Sans Light" w:cs="Open Sans Light"/>
          <w:sz w:val="22"/>
          <w:szCs w:val="19"/>
          <w:lang w:eastAsia="en-GB"/>
        </w:rPr>
        <w:t xml:space="preserve"> presso la Presidenza del Consiglio dei Ministri, ha il compito di verificare l’avanzamento del Piano e i progressi compiuti nella sua attuazione; di monitorare l’efficacia delle iniziative di potenziamento della capacità amministrativa; di assicurare la cooperazione con il partenariato economico, sociale e territoriale; di interloquire con le amministrazioni responsabili in caso di riscontrate criticità; di proporre l’attivazione dei poteri sostitutivi, nonché le modifiche normative necessarie per la più efficace implementazione delle misure del Piano. </w:t>
      </w:r>
    </w:p>
    <w:p w14:paraId="559CEAC9" w14:textId="678AA76B"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Con apposito provvedimento normativo adottato successivamente alla presentazione del presente Piano alla Commissione europea saranno definite struttura, composizione, nonché modalità di funzionamento e raccordo con le articolazioni della Presidenza del Consiglio dei ministri, che saranno a tal fine adeguatamente rafforzate. Sarà assicurato </w:t>
      </w:r>
      <w:r w:rsidR="00756A85">
        <w:rPr>
          <w:rFonts w:ascii="Open Sans Light" w:eastAsia="Times New Roman" w:hAnsi="Open Sans Light" w:cs="Open Sans Light"/>
          <w:sz w:val="22"/>
          <w:szCs w:val="19"/>
          <w:lang w:eastAsia="en-GB"/>
        </w:rPr>
        <w:t xml:space="preserve">il costante confronto con </w:t>
      </w:r>
      <w:r w:rsidRPr="001D1111">
        <w:rPr>
          <w:rFonts w:ascii="Open Sans Light" w:eastAsia="Times New Roman" w:hAnsi="Open Sans Light" w:cs="Open Sans Light"/>
          <w:sz w:val="22"/>
          <w:szCs w:val="19"/>
          <w:lang w:eastAsia="en-GB"/>
        </w:rPr>
        <w:t xml:space="preserve">i </w:t>
      </w:r>
      <w:r w:rsidR="00756A85">
        <w:rPr>
          <w:rFonts w:ascii="Open Sans Light" w:eastAsia="Times New Roman" w:hAnsi="Open Sans Light" w:cs="Open Sans Light"/>
          <w:sz w:val="22"/>
          <w:szCs w:val="19"/>
          <w:lang w:eastAsia="en-GB"/>
        </w:rPr>
        <w:t>r</w:t>
      </w:r>
      <w:r w:rsidRPr="00364F83">
        <w:rPr>
          <w:rFonts w:ascii="Open Sans Light" w:eastAsia="Times New Roman" w:hAnsi="Open Sans Light" w:cs="Open Sans Light"/>
          <w:sz w:val="22"/>
          <w:szCs w:val="19"/>
          <w:lang w:eastAsia="en-GB"/>
        </w:rPr>
        <w:t xml:space="preserve">appresentanti designati dalle Amministrazioni coinvolte nell’attuazione e nel coordinamento del PNRR, i rappresentanti designati dalla Conferenza Unificata Stato-Regioni e </w:t>
      </w:r>
      <w:r w:rsidR="00B43F01">
        <w:rPr>
          <w:rFonts w:ascii="Open Sans Light" w:eastAsia="Times New Roman" w:hAnsi="Open Sans Light" w:cs="Open Sans Light"/>
          <w:sz w:val="22"/>
          <w:szCs w:val="19"/>
          <w:lang w:eastAsia="en-GB"/>
        </w:rPr>
        <w:t>i</w:t>
      </w:r>
      <w:r w:rsidRPr="00364F83">
        <w:rPr>
          <w:rFonts w:ascii="Open Sans Light" w:eastAsia="Times New Roman" w:hAnsi="Open Sans Light" w:cs="Open Sans Light"/>
          <w:sz w:val="22"/>
          <w:szCs w:val="19"/>
          <w:lang w:eastAsia="en-GB"/>
        </w:rPr>
        <w:t xml:space="preserve">i rappresentanti del partenariato economico e sociale di riferimento. </w:t>
      </w:r>
      <w:r>
        <w:rPr>
          <w:rFonts w:ascii="Open Sans Light" w:eastAsia="Times New Roman" w:hAnsi="Open Sans Light" w:cs="Open Sans Light"/>
          <w:sz w:val="22"/>
          <w:szCs w:val="19"/>
          <w:lang w:eastAsia="en-GB"/>
        </w:rPr>
        <w:t>La Cabina di Regia</w:t>
      </w:r>
      <w:r w:rsidRPr="00364F83">
        <w:rPr>
          <w:rFonts w:ascii="Open Sans Light" w:eastAsia="Times New Roman" w:hAnsi="Open Sans Light" w:cs="Open Sans Light"/>
          <w:sz w:val="22"/>
          <w:szCs w:val="19"/>
          <w:lang w:eastAsia="en-GB"/>
        </w:rPr>
        <w:t xml:space="preserve"> si riunirà periodicamente</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al fine di </w:t>
      </w:r>
      <w:r w:rsidR="00B43F01">
        <w:rPr>
          <w:rFonts w:ascii="Open Sans Light" w:eastAsia="Times New Roman" w:hAnsi="Open Sans Light" w:cs="Open Sans Light"/>
          <w:sz w:val="22"/>
          <w:szCs w:val="19"/>
          <w:lang w:eastAsia="en-GB"/>
        </w:rPr>
        <w:t>assicurare</w:t>
      </w:r>
      <w:r w:rsidRPr="00364F83">
        <w:rPr>
          <w:rFonts w:ascii="Open Sans Light" w:eastAsia="Times New Roman" w:hAnsi="Open Sans Light" w:cs="Open Sans Light"/>
          <w:sz w:val="22"/>
          <w:szCs w:val="19"/>
          <w:lang w:eastAsia="en-GB"/>
        </w:rPr>
        <w:t xml:space="preserve"> il più tempestivo esercizio delle funzioni assegnate.</w:t>
      </w:r>
    </w:p>
    <w:p w14:paraId="7FE813CE"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Sarà altresì garantito, nelle opportune sedi istituzionali, il monitoraggio relativo alle priorità trasversali del Piano, quali: clima, digitale, impatto territoriale, parità di genere e giovani.</w:t>
      </w:r>
    </w:p>
    <w:p w14:paraId="054CD088" w14:textId="77777777" w:rsidR="0002089B" w:rsidRPr="00254FF3" w:rsidRDefault="0002089B" w:rsidP="0002089B">
      <w:pPr>
        <w:pStyle w:val="Corpoditesto"/>
        <w:ind w:firstLine="426"/>
      </w:pPr>
    </w:p>
    <w:p w14:paraId="6EE8AD45" w14:textId="77777777" w:rsidR="0002089B" w:rsidRPr="00254FF3" w:rsidRDefault="0002089B" w:rsidP="0002089B">
      <w:pPr>
        <w:pStyle w:val="Style7"/>
        <w:ind w:left="811" w:hanging="454"/>
      </w:pPr>
      <w:bookmarkStart w:id="201" w:name="_Toc69561841"/>
      <w:bookmarkStart w:id="202" w:name="_Toc70118626"/>
      <w:r w:rsidRPr="00254FF3">
        <w:t>SISTEMA DI MONITORAGGIO DEL PNRR</w:t>
      </w:r>
      <w:bookmarkEnd w:id="201"/>
      <w:bookmarkEnd w:id="202"/>
    </w:p>
    <w:p w14:paraId="6F4C3549" w14:textId="6294E507" w:rsidR="0002089B" w:rsidRPr="00254FF3" w:rsidRDefault="0002089B" w:rsidP="0002089B">
      <w:pPr>
        <w:pStyle w:val="Corpoditesto"/>
      </w:pPr>
      <w:r w:rsidRPr="00254FF3">
        <w:t>L’attività di monitoraggio sull’attuazione del PNRR è coadiuvata da un apposito sistema informatico sviluppato dal Ministero dell’economia e delle finanze - Dipartimento della Ragioneria Generale dello Stato come previsto dall’articolo 1</w:t>
      </w:r>
      <w:r w:rsidR="00B43F01">
        <w:t>,</w:t>
      </w:r>
      <w:r w:rsidRPr="00254FF3">
        <w:t xml:space="preserve"> comma 1043</w:t>
      </w:r>
      <w:r w:rsidR="00B43F01">
        <w:t>,</w:t>
      </w:r>
      <w:r w:rsidRPr="00254FF3">
        <w:t xml:space="preserve"> della </w:t>
      </w:r>
      <w:r w:rsidR="00B43F01">
        <w:t>l</w:t>
      </w:r>
      <w:r w:rsidRPr="00254FF3">
        <w:t xml:space="preserve">egge 30 dicembre 2020, n. 178. </w:t>
      </w:r>
    </w:p>
    <w:p w14:paraId="59A53039" w14:textId="77777777" w:rsidR="0002089B" w:rsidRPr="00254FF3" w:rsidRDefault="0002089B" w:rsidP="0002089B">
      <w:pPr>
        <w:pStyle w:val="Corpoditesto"/>
      </w:pPr>
      <w:r w:rsidRPr="00254FF3">
        <w:t xml:space="preserve">Il sistema di monitoraggio rileva tutti i dati relativi all’attuazione del PNRR, sia a livello finanziario (spese sostenute per l’attuazione delle misure e le riforme), sia fisico (attraverso la rilevazione degli appositi indicatori), sia procedurale. Nel sistema sono anche registrati i dati di avanzamento dei Target e Milestone. </w:t>
      </w:r>
    </w:p>
    <w:p w14:paraId="3137DA8B" w14:textId="7E499F19" w:rsidR="0002089B" w:rsidRPr="00254FF3" w:rsidRDefault="0002089B" w:rsidP="0002089B">
      <w:pPr>
        <w:pStyle w:val="Corpoditesto"/>
      </w:pPr>
      <w:r w:rsidRPr="00254FF3">
        <w:t xml:space="preserve">Le informazioni sono rilevate, a livello di dettaglio, da parte dei titolari degli interventi (Comuni, Regioni, Ministeri, altri Enti) e rese disponibili alle singole Amministrazioni responsabili di </w:t>
      </w:r>
      <w:r w:rsidR="00DE284F">
        <w:t>ciascuna m</w:t>
      </w:r>
      <w:r w:rsidRPr="00254FF3">
        <w:t xml:space="preserve">isura che le validano e le inviano al Ministero dell’economia e delle finanze che cura l’aggregazione a livello di PNRR e la divulgazione. </w:t>
      </w:r>
    </w:p>
    <w:p w14:paraId="46C7C62F" w14:textId="77777777" w:rsidR="0002089B" w:rsidRPr="00254FF3" w:rsidRDefault="0002089B" w:rsidP="0002089B">
      <w:pPr>
        <w:pStyle w:val="Corpoditesto"/>
      </w:pPr>
      <w:r w:rsidRPr="00254FF3">
        <w:t>Il sistema di monitoraggio ha la caratteristica di sistema “unitario” per le politiche di investimento a sostegno della crescita in quanto rileverà anche i dati relativi all’attuazione degli interventi finanziati con il Fondo complementare al PNRR, nonché i dati dei programmi finanziati dai fondi strutturali e di investimento europei 2021/2027 e dal Fondo di sviluppo e coesione nazionale.</w:t>
      </w:r>
    </w:p>
    <w:p w14:paraId="790AE20C" w14:textId="7AE6BCEF" w:rsidR="0002089B" w:rsidRDefault="0002089B" w:rsidP="0002089B">
      <w:pPr>
        <w:pStyle w:val="Corpoditesto"/>
        <w:ind w:firstLine="0"/>
      </w:pPr>
      <w:r w:rsidRPr="00254FF3">
        <w:t xml:space="preserve">Al sistema informatico di monitoraggio hanno accesso gli utenti delle Istituzioni nazionali coinvolte, nonché la Commissione Europea, l'OLAF, </w:t>
      </w:r>
      <w:r w:rsidR="00B43F01">
        <w:t xml:space="preserve">la </w:t>
      </w:r>
      <w:r w:rsidRPr="00254FF3">
        <w:t>Corte dei conti e, se del caso, l'EPPO in adempimento a quanto previsto dall’articolo 22, paragrafo 2, lettera e) del Regolamento (EU) 2021/241.</w:t>
      </w:r>
    </w:p>
    <w:p w14:paraId="318ED28F" w14:textId="77777777" w:rsidR="0002089B" w:rsidRPr="00254FF3" w:rsidRDefault="0002089B" w:rsidP="0002089B">
      <w:pPr>
        <w:pStyle w:val="Corpoditesto"/>
        <w:ind w:firstLine="0"/>
        <w:rPr>
          <w:rFonts w:cstheme="minorHAnsi"/>
          <w:i/>
        </w:rPr>
      </w:pPr>
    </w:p>
    <w:p w14:paraId="4F307684" w14:textId="77777777" w:rsidR="0002089B" w:rsidRPr="00254FF3" w:rsidRDefault="0002089B" w:rsidP="0002089B">
      <w:pPr>
        <w:pStyle w:val="Style7"/>
        <w:ind w:left="811" w:hanging="454"/>
      </w:pPr>
      <w:bookmarkStart w:id="203" w:name="_Toc68890568"/>
      <w:bookmarkStart w:id="204" w:name="_Toc68890960"/>
      <w:bookmarkStart w:id="205" w:name="_Toc69115629"/>
      <w:bookmarkStart w:id="206" w:name="_Toc69216610"/>
      <w:bookmarkStart w:id="207" w:name="_Toc69500394"/>
      <w:bookmarkStart w:id="208" w:name="_Toc69561842"/>
      <w:bookmarkStart w:id="209" w:name="_Toc70118627"/>
      <w:r w:rsidRPr="00254FF3">
        <w:t>C</w:t>
      </w:r>
      <w:bookmarkEnd w:id="203"/>
      <w:bookmarkEnd w:id="204"/>
      <w:bookmarkEnd w:id="205"/>
      <w:bookmarkEnd w:id="206"/>
      <w:bookmarkEnd w:id="207"/>
      <w:r w:rsidRPr="00254FF3">
        <w:rPr>
          <w:rFonts w:ascii="Montserrat SemiBold" w:hAnsi="Montserrat SemiBold"/>
          <w:caps/>
          <w:color w:val="000000" w:themeColor="text1"/>
        </w:rPr>
        <w:t>ONTROLLO E L’AUDIT</w:t>
      </w:r>
      <w:bookmarkStart w:id="210" w:name="_Hlk67241245"/>
      <w:bookmarkEnd w:id="208"/>
      <w:bookmarkEnd w:id="209"/>
    </w:p>
    <w:bookmarkEnd w:id="210"/>
    <w:p w14:paraId="113F7322" w14:textId="46A9B241"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In considerazione della specificità dello strumento finanziario ed in linea con quanto raccomandato dalla Commissione Europea, il PNRR prevede verifiche aggiuntive rispetto all’ordinario e vigente controllo amministrativo stabilito dalla regolamentazione nazionale per </w:t>
      </w:r>
      <w:r w:rsidR="00B43F01">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utilizzo delle risorse finanziarie assegnate e che resta interamente confermato.</w:t>
      </w:r>
    </w:p>
    <w:p w14:paraId="4A309646"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L’intero “sistema” di verifica del PNRR è ispirato, infatti, ai sistemi di controllo dei fondi strutturali europei ed è orientato alla prevenzione, individuazione e contrasto di gravi irregolarità quali frodi, casi di corruzione e conflitti di interessi nonché a scongiurare potenziali casi di doppio finanziamento.</w:t>
      </w:r>
    </w:p>
    <w:p w14:paraId="4501DABD" w14:textId="05674D80" w:rsidR="0002089B" w:rsidRPr="00364F83" w:rsidRDefault="0002089B" w:rsidP="00B43F01">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 xml:space="preserve">Le attività di controllo sono di competenza del </w:t>
      </w:r>
      <w:r w:rsidR="00B43F01">
        <w:rPr>
          <w:rFonts w:ascii="Open Sans Light" w:eastAsia="Times New Roman" w:hAnsi="Open Sans Light" w:cs="Open Sans Light"/>
          <w:sz w:val="22"/>
          <w:szCs w:val="19"/>
          <w:lang w:eastAsia="en-GB"/>
        </w:rPr>
        <w:t xml:space="preserve">coordinamento </w:t>
      </w:r>
      <w:r w:rsidRPr="00364F83">
        <w:rPr>
          <w:rFonts w:ascii="Open Sans Light" w:eastAsia="Times New Roman" w:hAnsi="Open Sans Light" w:cs="Open Sans Light"/>
          <w:sz w:val="22"/>
          <w:szCs w:val="19"/>
          <w:lang w:eastAsia="en-GB"/>
        </w:rPr>
        <w:t>centrale del PNRR, ma anche delle amministrazioni centrali responsabili di misure (autocontrollo). Esse sono</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in particolare</w:t>
      </w:r>
      <w:r w:rsidR="00B43F01">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concentrate sull’effettivo conseguimento di </w:t>
      </w:r>
      <w:r w:rsidR="00B43F01">
        <w:rPr>
          <w:rFonts w:ascii="Open Sans Light" w:eastAsia="Times New Roman" w:hAnsi="Open Sans Light" w:cs="Open Sans Light"/>
          <w:sz w:val="22"/>
          <w:szCs w:val="19"/>
          <w:lang w:eastAsia="en-GB"/>
        </w:rPr>
        <w:t>T</w:t>
      </w:r>
      <w:r w:rsidRPr="00364F83">
        <w:rPr>
          <w:rFonts w:ascii="Open Sans Light" w:eastAsia="Times New Roman" w:hAnsi="Open Sans Light" w:cs="Open Sans Light"/>
          <w:sz w:val="22"/>
          <w:szCs w:val="19"/>
          <w:lang w:eastAsia="en-GB"/>
        </w:rPr>
        <w:t xml:space="preserve">arget e </w:t>
      </w:r>
      <w:r w:rsidR="00B43F01">
        <w:rPr>
          <w:rFonts w:ascii="Open Sans Light" w:eastAsia="Times New Roman" w:hAnsi="Open Sans Light" w:cs="Open Sans Light"/>
          <w:sz w:val="22"/>
          <w:szCs w:val="19"/>
          <w:lang w:eastAsia="en-GB"/>
        </w:rPr>
        <w:t>Mi</w:t>
      </w:r>
      <w:r w:rsidRPr="00364F83">
        <w:rPr>
          <w:rFonts w:ascii="Open Sans Light" w:eastAsia="Times New Roman" w:hAnsi="Open Sans Light" w:cs="Open Sans Light"/>
          <w:sz w:val="22"/>
          <w:szCs w:val="19"/>
          <w:lang w:eastAsia="en-GB"/>
        </w:rPr>
        <w:t xml:space="preserve">lestone, </w:t>
      </w:r>
      <w:r w:rsidR="00B43F01">
        <w:rPr>
          <w:rFonts w:ascii="Open Sans Light" w:eastAsia="Times New Roman" w:hAnsi="Open Sans Light" w:cs="Open Sans Light"/>
          <w:sz w:val="22"/>
          <w:szCs w:val="19"/>
          <w:lang w:eastAsia="en-GB"/>
        </w:rPr>
        <w:t xml:space="preserve">in conformità a quanto richiesto dalle modalità di rendicontazione </w:t>
      </w:r>
      <w:r w:rsidRPr="00364F83">
        <w:rPr>
          <w:rFonts w:ascii="Open Sans Light" w:eastAsia="Times New Roman" w:hAnsi="Open Sans Light" w:cs="Open Sans Light"/>
          <w:sz w:val="22"/>
          <w:szCs w:val="19"/>
          <w:lang w:eastAsia="en-GB"/>
        </w:rPr>
        <w:t xml:space="preserve">alla Commissione Europea, ma anche sulla regolarità delle procedure e delle spese basate sulla valutazione dei rischi e proporzionate ai rischi individuati. </w:t>
      </w:r>
    </w:p>
    <w:p w14:paraId="7331604B"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In aggiunta, si prevedono attività specifiche di Audit svolte dall’Organismo di Audit del PNRR (cfr. paragrafo 3.2) in base agli standard internazionali di controllo e che sono finalizzate: alla verifica indipendente sull’efficacia del sistema di gestione (audit di sistema), sulla regolarità delle procedure e spese dichiarate (audit operazioni) e sulla correttezza dei milestone e target rendicontati (audit di performance).</w:t>
      </w:r>
    </w:p>
    <w:p w14:paraId="48482311" w14:textId="7554C880"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ai fini del rafforzamento delle attività di verifica descritte</w:t>
      </w:r>
      <w:r w:rsidR="00422346">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sono stipulati specifici protocolli d’intesa con la Guardia di Finanza e con le autorità indipendenti competenti </w:t>
      </w:r>
      <w:r w:rsidR="005803C4">
        <w:rPr>
          <w:rFonts w:ascii="Open Sans Light" w:eastAsia="Times New Roman" w:hAnsi="Open Sans Light" w:cs="Open Sans Light"/>
          <w:sz w:val="22"/>
          <w:szCs w:val="19"/>
          <w:lang w:eastAsia="en-GB"/>
        </w:rPr>
        <w:t>tra le quali</w:t>
      </w:r>
      <w:r w:rsidRPr="00364F83">
        <w:rPr>
          <w:rFonts w:ascii="Open Sans Light" w:eastAsia="Times New Roman" w:hAnsi="Open Sans Light" w:cs="Open Sans Light"/>
          <w:sz w:val="22"/>
          <w:szCs w:val="19"/>
          <w:lang w:eastAsia="en-GB"/>
        </w:rPr>
        <w:t xml:space="preserve"> l’ANAC. </w:t>
      </w:r>
    </w:p>
    <w:p w14:paraId="12762CE7" w14:textId="77777777" w:rsidR="0002089B" w:rsidRPr="00254FF3" w:rsidRDefault="0002089B" w:rsidP="0002089B">
      <w:pPr>
        <w:pStyle w:val="TitoloParagrafoelenco"/>
        <w:ind w:hanging="1007"/>
      </w:pPr>
    </w:p>
    <w:p w14:paraId="5AA558B5" w14:textId="77777777" w:rsidR="0002089B" w:rsidRPr="00254FF3" w:rsidRDefault="0002089B" w:rsidP="0002089B">
      <w:pPr>
        <w:pStyle w:val="Style7"/>
        <w:ind w:left="811" w:hanging="454"/>
      </w:pPr>
      <w:bookmarkStart w:id="211" w:name="_Toc53782496"/>
      <w:bookmarkStart w:id="212" w:name="_Toc58080845"/>
      <w:bookmarkStart w:id="213" w:name="_Toc59725702"/>
      <w:bookmarkStart w:id="214" w:name="_Toc68890569"/>
      <w:bookmarkStart w:id="215" w:name="_Toc68890961"/>
      <w:bookmarkStart w:id="216" w:name="_Toc69115630"/>
      <w:bookmarkStart w:id="217" w:name="_Toc69216611"/>
      <w:bookmarkStart w:id="218" w:name="_Toc69500395"/>
      <w:bookmarkStart w:id="219" w:name="_Toc69561843"/>
      <w:bookmarkStart w:id="220" w:name="_Toc70118628"/>
      <w:r w:rsidRPr="00254FF3">
        <w:t>VERIFICA DELL’ATTUAZIONE E MONITORAGGIO DEL PIANO</w:t>
      </w:r>
      <w:bookmarkEnd w:id="211"/>
      <w:bookmarkEnd w:id="212"/>
      <w:bookmarkEnd w:id="213"/>
      <w:bookmarkEnd w:id="214"/>
      <w:bookmarkEnd w:id="215"/>
      <w:bookmarkEnd w:id="216"/>
      <w:bookmarkEnd w:id="217"/>
      <w:bookmarkEnd w:id="218"/>
      <w:bookmarkEnd w:id="219"/>
      <w:bookmarkEnd w:id="220"/>
      <w:r w:rsidRPr="00254FF3">
        <w:rPr>
          <w:caps/>
          <w:color w:val="000000" w:themeColor="text1"/>
        </w:rPr>
        <w:t xml:space="preserve"> </w:t>
      </w:r>
    </w:p>
    <w:p w14:paraId="1448F9D7"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Al fine di garantire la semplificazione dei processi di gestione, controllo, monitoraggio e rendicontazione dei progetti finanziati, e, contestualmente, aderire ai principi di informazione, pubblicità e trasparenza prescritti dalla normativa europea e nazionale , il PNRR utilizzerà il sistema Informativo “ReGiS” sviluppato dal Ministero dell’economia e delle finanze per supportare i processi di attuazione dei programmi cofinanziati dall’Unione Europea e dei corrispondenti strumenti della programmazione nazionale, assicurando la tracciabilità e trasparenza delle operazioni e l’efficiente scambio elettronico dei dati tra i diversi soggetti coinvolti nella Governance del Piano.</w:t>
      </w:r>
    </w:p>
    <w:p w14:paraId="4EA557AA" w14:textId="3E0C7C55"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Con il Sistema unitario “ReGiS”, già previsto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1</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comma 1043</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Legge 30 dicembre 2020, n. 178 (Legge Bilancio 2021) e finalizzato a rispondere a quanto stabilito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29 del Regolamento (UE) 2021/241 con riferimento alla “raccolta efficiente, efficace e tempestiva dei dati per il monitoraggio dell’attuazione delle attività e dei risultati”, si dispone di uno strumento applicativo unico di supporto ai processi di programmazione, attuazione, monitoraggio, controllo e rendicontazione del PNRR. Questo strumento è utile a fornire un continuo e tempestivo presidio sull’insieme delle misure finanziate e sul loro avanzamento finanziario, procedurale e fisico.</w:t>
      </w:r>
    </w:p>
    <w:p w14:paraId="3820F531"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Ciascuna dimensione attuativa del PNRR è tracciata elettronicamente attraverso il corredo di tutte le informazioni di carattere anagrafico e di avanzamento delle attività, che le Amministrazioni Responsabili e attuatrici gestiscono lungo l’intero ciclo di vita delle iniziative.</w:t>
      </w:r>
    </w:p>
    <w:p w14:paraId="636B29D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Inoltre, il sistema consente la puntuale verifica di target e milestone, e fornisce una vista integrata con l’analogo quadro di altri progetti in corso di realizzazione con altre fonti europee e nazionali a partire quindi dalla programmazione complementare PNRR. Il Sistema si integrerà anche con i sistemi della Commissione Europea.</w:t>
      </w:r>
    </w:p>
    <w:p w14:paraId="21323E6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Il sistema “ReGiS” è disponibile per coadiuvare le unità per le relative attività comprese quelle di controllo. Attraverso la codificazione e tracciatura dei progetti finanziati nell’ambito dei diversi strumenti pubblici nazionali ed europei il sistema evita anche il rischio di doppio finanziamento. Il sistema assicura, infine, la disponibilità di dati di supporto per le attività di audit. </w:t>
      </w:r>
    </w:p>
    <w:p w14:paraId="1F8FFE6F" w14:textId="360E9A9A"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Arial" w:eastAsia="Times New Roman" w:hAnsi="Arial" w:cs="Arial"/>
          <w:sz w:val="22"/>
          <w:szCs w:val="19"/>
          <w:lang w:eastAsia="en-GB"/>
        </w:rPr>
        <w:t>È</w:t>
      </w:r>
      <w:r w:rsidRPr="00364F83">
        <w:rPr>
          <w:rFonts w:ascii="Open Sans Light" w:eastAsia="Times New Roman" w:hAnsi="Open Sans Light" w:cs="Open Sans Light"/>
          <w:sz w:val="22"/>
          <w:szCs w:val="19"/>
          <w:lang w:eastAsia="en-GB"/>
        </w:rPr>
        <w:t xml:space="preserve"> inoltre, garantito, secondo le indicazioni formulate in sede parlamentare, la predisposizione di una piattaforma digitale per fornire un’adeguata informazione sullo stato di avanzamento dei progetti contenuti nel PNRR. </w:t>
      </w:r>
    </w:p>
    <w:p w14:paraId="7220B114" w14:textId="2625CFBD" w:rsidR="0002089B" w:rsidRDefault="0002089B" w:rsidP="0002089B">
      <w:pPr>
        <w:pStyle w:val="Corpoditesto"/>
      </w:pPr>
    </w:p>
    <w:p w14:paraId="139F3B9D" w14:textId="05890925" w:rsidR="007A59A3" w:rsidRDefault="007A59A3" w:rsidP="0002089B">
      <w:pPr>
        <w:pStyle w:val="Corpoditesto"/>
      </w:pPr>
    </w:p>
    <w:p w14:paraId="753090F4" w14:textId="77777777" w:rsidR="007A59A3" w:rsidRPr="00254FF3" w:rsidRDefault="007A59A3" w:rsidP="0002089B">
      <w:pPr>
        <w:pStyle w:val="Corpoditesto"/>
      </w:pPr>
    </w:p>
    <w:p w14:paraId="6B36346A" w14:textId="77777777" w:rsidR="0002089B" w:rsidRPr="00254FF3" w:rsidRDefault="0002089B" w:rsidP="0002089B">
      <w:pPr>
        <w:pStyle w:val="Style7"/>
        <w:ind w:left="811" w:hanging="454"/>
      </w:pPr>
      <w:bookmarkStart w:id="221" w:name="_Toc69561844"/>
      <w:bookmarkStart w:id="222" w:name="_Toc70118629"/>
      <w:bookmarkStart w:id="223" w:name="_Toc59725703"/>
      <w:bookmarkStart w:id="224" w:name="_Toc68890570"/>
      <w:bookmarkStart w:id="225" w:name="_Toc68890962"/>
      <w:bookmarkStart w:id="226" w:name="_Toc69115631"/>
      <w:bookmarkStart w:id="227" w:name="_Toc69216612"/>
      <w:bookmarkStart w:id="228" w:name="_Toc69500396"/>
      <w:r w:rsidRPr="00254FF3">
        <w:t>COMUNICAZIONE</w:t>
      </w:r>
      <w:bookmarkEnd w:id="221"/>
      <w:bookmarkEnd w:id="222"/>
      <w:r w:rsidRPr="00254FF3">
        <w:rPr>
          <w:rFonts w:ascii="Montserrat SemiBold" w:hAnsi="Montserrat SemiBold"/>
          <w:caps/>
          <w:color w:val="000000" w:themeColor="text1"/>
        </w:rPr>
        <w:t xml:space="preserve"> </w:t>
      </w:r>
      <w:bookmarkStart w:id="229" w:name="OLE_LINK31"/>
      <w:bookmarkStart w:id="230" w:name="OLE_LINK32"/>
      <w:bookmarkEnd w:id="223"/>
      <w:bookmarkEnd w:id="224"/>
      <w:bookmarkEnd w:id="225"/>
      <w:bookmarkEnd w:id="226"/>
      <w:bookmarkEnd w:id="227"/>
      <w:bookmarkEnd w:id="228"/>
    </w:p>
    <w:p w14:paraId="1985B2EF"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Nel corso dell’attuazione del Piano, anche in raccordo con la Commissione Europea, sono garantite attività di informazione e comunicazione mirate al coinvolgimento di tutti i target di riferimento, dagli </w:t>
      </w:r>
      <w:r w:rsidRPr="00364F83">
        <w:rPr>
          <w:rFonts w:ascii="Open Sans Light" w:eastAsia="Times New Roman" w:hAnsi="Open Sans Light" w:cs="Open Sans Light"/>
          <w:i/>
          <w:sz w:val="22"/>
          <w:szCs w:val="19"/>
          <w:lang w:eastAsia="en-GB"/>
        </w:rPr>
        <w:t>stakeholder</w:t>
      </w:r>
      <w:r w:rsidRPr="00364F83">
        <w:rPr>
          <w:rFonts w:ascii="Open Sans Light" w:eastAsia="Times New Roman" w:hAnsi="Open Sans Light" w:cs="Open Sans Light"/>
          <w:sz w:val="22"/>
          <w:szCs w:val="19"/>
          <w:lang w:eastAsia="en-GB"/>
        </w:rPr>
        <w:t xml:space="preserve"> fino al grande pubblico, secondo un’apposita strategia rispondente agli indirizzi comunitari in materia.</w:t>
      </w:r>
    </w:p>
    <w:p w14:paraId="392E2802" w14:textId="44DE8FD1"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particolare, tali iniziative, destinate a dare piena diffusione del Piano, garantiscono adeguata visibilità ai risultati degli investimenti e al ruolo dell’Unione europea nel sostegno offerto, e adempiono a quanto previsto dall’art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34 del Regolamento (UE) 2021/241.</w:t>
      </w:r>
    </w:p>
    <w:p w14:paraId="3AC19C8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b/>
          <w:bCs/>
          <w:caps/>
          <w:sz w:val="22"/>
          <w:szCs w:val="19"/>
          <w:lang w:eastAsia="en-GB"/>
        </w:rPr>
      </w:pPr>
      <w:r w:rsidRPr="00364F83">
        <w:rPr>
          <w:rFonts w:ascii="Open Sans Light" w:eastAsia="Times New Roman" w:hAnsi="Open Sans Light" w:cs="Open Sans Light"/>
          <w:sz w:val="22"/>
          <w:szCs w:val="19"/>
          <w:lang w:eastAsia="en-GB"/>
        </w:rPr>
        <w:t>In tale contesto, il Portale PNRR costituisce la finestra di comunicazione del Piano. Si tratta di un portale dinamico che si adatterà nel tempo alle esigenze dei cittadini e faciliterà il coinvolgimento attraverso una comunicazione chiara e accessibile del PNRR e dei suoi benefici per il Paese.</w:t>
      </w:r>
    </w:p>
    <w:p w14:paraId="309E0184"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L'esperienza offerta dal nuovo portale si basa su quattro principi guida: trasparenza, semplicità, immediatezza e personalizzazione. L'aspetto dinamico, inoltre, è un elemento vitale sia per soddisfare la necessità di tenere informato il pubblico in continua evoluzione sia nell'approccio alla produzione editoriale e alla condivisione dei dati.</w:t>
      </w:r>
    </w:p>
    <w:p w14:paraId="38ACFA13" w14:textId="77777777" w:rsidR="0002089B" w:rsidRPr="00254FF3" w:rsidRDefault="0002089B" w:rsidP="0002089B">
      <w:pPr>
        <w:pStyle w:val="Corpoditesto"/>
      </w:pPr>
    </w:p>
    <w:p w14:paraId="5F026B90" w14:textId="77777777" w:rsidR="0002089B" w:rsidRPr="00254FF3" w:rsidRDefault="0002089B" w:rsidP="0002089B">
      <w:pPr>
        <w:pStyle w:val="Style7"/>
        <w:ind w:left="811" w:hanging="454"/>
      </w:pPr>
      <w:bookmarkStart w:id="231" w:name="_Toc68890571"/>
      <w:bookmarkStart w:id="232" w:name="_Toc68890963"/>
      <w:bookmarkStart w:id="233" w:name="_Toc69115632"/>
      <w:bookmarkStart w:id="234" w:name="_Toc69216613"/>
      <w:bookmarkStart w:id="235" w:name="_Toc69500397"/>
      <w:bookmarkStart w:id="236" w:name="_Toc69561845"/>
      <w:bookmarkStart w:id="237" w:name="_Toc70118630"/>
      <w:bookmarkStart w:id="238" w:name="_Toc59725704"/>
      <w:bookmarkEnd w:id="229"/>
      <w:bookmarkEnd w:id="230"/>
      <w:r w:rsidRPr="00254FF3">
        <w:t>RESOCONTI AL PARLAMENTO E ALLA COMMISSIONE EUROPEA SULL’ANDAMENTO DEL P</w:t>
      </w:r>
      <w:bookmarkEnd w:id="231"/>
      <w:bookmarkEnd w:id="232"/>
      <w:bookmarkEnd w:id="233"/>
      <w:bookmarkEnd w:id="234"/>
      <w:bookmarkEnd w:id="235"/>
      <w:bookmarkEnd w:id="236"/>
      <w:r w:rsidRPr="00254FF3">
        <w:t>IANO</w:t>
      </w:r>
      <w:bookmarkEnd w:id="237"/>
      <w:r w:rsidRPr="00254FF3">
        <w:t xml:space="preserve"> </w:t>
      </w:r>
      <w:bookmarkEnd w:id="238"/>
    </w:p>
    <w:p w14:paraId="7AE56A25"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Il governo auspica un ruolo attivo del Parlamento lungo il periodo dei 6 anni nel controllo e monitoraggio dell’attuazione del PNRR. A tal fine sono previsti resoconti periodici sull’andamento del Piano al Parlamento.</w:t>
      </w:r>
    </w:p>
    <w:p w14:paraId="4E2610CA" w14:textId="6FFD2BB6"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In primo luogo, in base all’art</w:t>
      </w:r>
      <w:r w:rsidR="005803C4">
        <w:rPr>
          <w:rFonts w:ascii="Open Sans Light" w:eastAsia="Times New Roman" w:hAnsi="Open Sans Light" w:cs="Open Sans Light"/>
          <w:sz w:val="22"/>
          <w:szCs w:val="19"/>
          <w:lang w:eastAsia="en-GB"/>
        </w:rPr>
        <w:t>icolo 1, comma</w:t>
      </w:r>
      <w:r w:rsidRPr="00364F83">
        <w:rPr>
          <w:rFonts w:ascii="Open Sans Light" w:eastAsia="Times New Roman" w:hAnsi="Open Sans Light" w:cs="Open Sans Light"/>
          <w:sz w:val="22"/>
          <w:szCs w:val="19"/>
          <w:lang w:eastAsia="en-GB"/>
        </w:rPr>
        <w:t xml:space="preserve"> 1045</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della </w:t>
      </w:r>
      <w:r w:rsidR="005803C4">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egge 30 dicembre 2020, n</w:t>
      </w:r>
      <w:r w:rsidR="005803C4">
        <w:rPr>
          <w:rFonts w:ascii="Open Sans Light" w:eastAsia="Times New Roman" w:hAnsi="Open Sans Light" w:cs="Open Sans Light"/>
          <w:sz w:val="22"/>
          <w:szCs w:val="19"/>
          <w:lang w:eastAsia="en-GB"/>
        </w:rPr>
        <w:t>umero</w:t>
      </w:r>
      <w:r w:rsidRPr="00364F83">
        <w:rPr>
          <w:rFonts w:ascii="Open Sans Light" w:eastAsia="Times New Roman" w:hAnsi="Open Sans Light" w:cs="Open Sans Light"/>
          <w:sz w:val="22"/>
          <w:szCs w:val="19"/>
          <w:lang w:eastAsia="en-GB"/>
        </w:rPr>
        <w:t xml:space="preserve"> 178 (Legge di Bilancio 2021) entro il 30 giugno di ciascun anno dal 2021 al 2027</w:t>
      </w:r>
      <w:r w:rsidR="005803C4">
        <w:rPr>
          <w:rFonts w:ascii="Open Sans Light" w:eastAsia="Times New Roman" w:hAnsi="Open Sans Light" w:cs="Open Sans Light"/>
          <w:sz w:val="22"/>
          <w:szCs w:val="19"/>
          <w:lang w:eastAsia="en-GB"/>
        </w:rPr>
        <w:t>,</w:t>
      </w:r>
      <w:r w:rsidRPr="00364F83">
        <w:rPr>
          <w:rFonts w:ascii="Open Sans Light" w:eastAsia="Times New Roman" w:hAnsi="Open Sans Light" w:cs="Open Sans Light"/>
          <w:sz w:val="22"/>
          <w:szCs w:val="19"/>
          <w:lang w:eastAsia="en-GB"/>
        </w:rPr>
        <w:t xml:space="preserve"> il Consiglio dei ministri approva e trasmette alle Camere una relazione predisposta dalla Presidenza del Consiglio dei ministri sulla base dei dati forniti dal Ministero dell'economia e delle finanze - Dipartimento della Ragioneria generale dello Stato, nella quale sono riportati i prospetti sull'utilizzo delle risorse del programma Next Generation EU e sui risultati raggiunti.</w:t>
      </w:r>
    </w:p>
    <w:p w14:paraId="255EFF42" w14:textId="77777777"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La relazione indica, altresì, le eventuali misure necessarie per accelerare l'avanzamento dei progetti e per una migliore efficacia degli stessi rispetto agli obiettivi perseguiti. </w:t>
      </w:r>
    </w:p>
    <w:p w14:paraId="487353B4" w14:textId="2FC031CE"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364F83">
        <w:rPr>
          <w:rFonts w:ascii="Open Sans Light" w:eastAsia="Times New Roman" w:hAnsi="Open Sans Light" w:cs="Open Sans Light"/>
          <w:sz w:val="22"/>
          <w:szCs w:val="19"/>
          <w:lang w:eastAsia="en-GB"/>
        </w:rPr>
        <w:t xml:space="preserve">Il Governo, anche in aggiunta a quanto già disposto dal citato articolo della </w:t>
      </w:r>
      <w:r w:rsidR="005803C4">
        <w:rPr>
          <w:rFonts w:ascii="Open Sans Light" w:eastAsia="Times New Roman" w:hAnsi="Open Sans Light" w:cs="Open Sans Light"/>
          <w:sz w:val="22"/>
          <w:szCs w:val="19"/>
          <w:lang w:eastAsia="en-GB"/>
        </w:rPr>
        <w:t>l</w:t>
      </w:r>
      <w:r w:rsidRPr="00364F83">
        <w:rPr>
          <w:rFonts w:ascii="Open Sans Light" w:eastAsia="Times New Roman" w:hAnsi="Open Sans Light" w:cs="Open Sans Light"/>
          <w:sz w:val="22"/>
          <w:szCs w:val="19"/>
          <w:lang w:eastAsia="en-GB"/>
        </w:rPr>
        <w:t>egge Bilancio 2021, è tenuto a riferire periodicamente alle Camere in merito al processo di attuazione del Piano e su ogni altro elemento utile alla relativa fase attuativa e alla valutazione dei suoi impatti, anche al fine di consentire alle Camere di verificare lo stato di attuazione degli interventi previsti dal presente Piano e del rispetto dei tempi e degli obiettivi previsti dal Regolamento (UE) 2021/24.</w:t>
      </w:r>
    </w:p>
    <w:p w14:paraId="0B5EFA3C" w14:textId="5514BADA" w:rsidR="0002089B" w:rsidRPr="00364F83"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È</w:t>
      </w:r>
      <w:r w:rsidRPr="00364F83">
        <w:rPr>
          <w:rFonts w:ascii="Open Sans Light" w:eastAsia="Times New Roman" w:hAnsi="Open Sans Light" w:cs="Open Sans Light"/>
          <w:sz w:val="22"/>
          <w:szCs w:val="19"/>
          <w:lang w:eastAsia="en-GB"/>
        </w:rPr>
        <w:t xml:space="preserve"> infine garantito il rispetto di tutti processi di informazione e di conferimento sull’attuazione del Piano nei confronti della Commissione Europea anche ai fini dell’elaborazione della Relazione annuale di cui all’art</w:t>
      </w:r>
      <w:r w:rsidR="005803C4">
        <w:rPr>
          <w:rFonts w:ascii="Open Sans Light" w:eastAsia="Times New Roman" w:hAnsi="Open Sans Light" w:cs="Open Sans Light"/>
          <w:sz w:val="22"/>
          <w:szCs w:val="19"/>
          <w:lang w:eastAsia="en-GB"/>
        </w:rPr>
        <w:t>icolo</w:t>
      </w:r>
      <w:r w:rsidRPr="00364F83">
        <w:rPr>
          <w:rFonts w:ascii="Open Sans Light" w:eastAsia="Times New Roman" w:hAnsi="Open Sans Light" w:cs="Open Sans Light"/>
          <w:sz w:val="22"/>
          <w:szCs w:val="19"/>
          <w:lang w:eastAsia="en-GB"/>
        </w:rPr>
        <w:t xml:space="preserve"> 31 del Regolamento (UE) 2021/241 di competenza di quest’ultima.</w:t>
      </w:r>
    </w:p>
    <w:p w14:paraId="55B27B1B" w14:textId="77777777" w:rsidR="0002089B" w:rsidRPr="00254FF3" w:rsidRDefault="0002089B" w:rsidP="0002089B">
      <w:pPr>
        <w:pStyle w:val="TitoloParagrafoelenco"/>
        <w:ind w:hanging="1007"/>
      </w:pPr>
    </w:p>
    <w:p w14:paraId="452736C1" w14:textId="105D9616" w:rsidR="0002089B" w:rsidRPr="00254FF3" w:rsidRDefault="0002089B" w:rsidP="000A6742">
      <w:pPr>
        <w:pStyle w:val="Style7"/>
        <w:ind w:left="811" w:hanging="454"/>
      </w:pPr>
      <w:bookmarkStart w:id="239" w:name="_Toc69561846"/>
      <w:bookmarkStart w:id="240" w:name="_Toc70118631"/>
      <w:r w:rsidRPr="00254FF3">
        <w:t>CONCLUSIONI</w:t>
      </w:r>
      <w:bookmarkEnd w:id="239"/>
      <w:bookmarkEnd w:id="240"/>
    </w:p>
    <w:p w14:paraId="0C6C55DF" w14:textId="77777777" w:rsidR="0002089B" w:rsidRPr="005803C4"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 xml:space="preserve">Il modello organizzativo proposto per l’attuazione del PNRR dell’Italia mira a favorire la sinergia e la complementarietà tra le azioni e gli interventi previsti nel Piano Nazionale di Ripresa e Resilienza e gli obiettivi e le priorità che caratterizzeranno la programmazione nazionale degli interventi di sviluppo e coesione territoriale. Esso richiama i principi fondamentali delle politiche dell’UE, così come enunciati nella “Carta della Governance Multilivello in Europa” (Charter for Multilevel Governance in Europe), adottata dal Comitato europeo delle Regioni nel 2014: il principio di sussidiarietà, il principio di proporzionalità, il partenariato, la partecipazione, la coerenza delle politiche, le sinergie di bilancio, con l’obiettivo di potenziare la capacità istituzionale e l’apprendimento delle politiche tra tutti i livelli di governo. </w:t>
      </w:r>
    </w:p>
    <w:p w14:paraId="3326F1A0" w14:textId="77777777" w:rsidR="0002089B" w:rsidRPr="005803C4" w:rsidRDefault="0002089B" w:rsidP="0002089B">
      <w:pPr>
        <w:suppressAutoHyphens/>
        <w:spacing w:after="120" w:line="288" w:lineRule="auto"/>
        <w:ind w:firstLine="454"/>
        <w:jc w:val="both"/>
        <w:rPr>
          <w:rFonts w:ascii="Open Sans Light" w:eastAsia="Times New Roman" w:hAnsi="Open Sans Light" w:cs="Open Sans Light"/>
          <w:sz w:val="22"/>
          <w:szCs w:val="19"/>
          <w:lang w:eastAsia="en-GB"/>
        </w:rPr>
      </w:pPr>
      <w:r w:rsidRPr="005803C4">
        <w:rPr>
          <w:rFonts w:ascii="Open Sans Light" w:eastAsia="Times New Roman" w:hAnsi="Open Sans Light" w:cs="Open Sans Light"/>
          <w:sz w:val="22"/>
          <w:szCs w:val="19"/>
          <w:lang w:eastAsia="en-GB"/>
        </w:rPr>
        <w:t>Il modello organizzativo per la gestione delle attività connesse al PNRR recepisce, inoltre, le indicazioni provenienti dalle istituzioni europee circa la necessità di favorire la semplificazione delle attività e la standardizzazione dei processi e degli strumenti, fino a rendere omogenee le interpretazioni in fase di controllo. Questo nuovo approccio prevede quindi l’introduzione di un sistema definito di standard di processi, strumenti, dati e informazioni, al fine di aumentare il livello di efficacia delle iniziative e, contestualmente, prevenire, rilevare e correggere irregolarità gravi e rafforzare la capacità di recupero delle risorse indebitamente erogate.</w:t>
      </w:r>
    </w:p>
    <w:p w14:paraId="78106801" w14:textId="77777777" w:rsidR="0002089B" w:rsidRPr="005803C4" w:rsidRDefault="0002089B" w:rsidP="0002089B">
      <w:pPr>
        <w:suppressAutoHyphens/>
        <w:spacing w:after="120" w:line="288" w:lineRule="auto"/>
        <w:ind w:firstLine="454"/>
        <w:jc w:val="both"/>
        <w:rPr>
          <w:rFonts w:ascii="Open Sans Light" w:eastAsia="Times New Roman" w:hAnsi="Open Sans Light" w:cstheme="minorHAnsi"/>
          <w:bCs/>
          <w:caps/>
          <w:color w:val="1E3A93"/>
          <w:spacing w:val="-4"/>
          <w:sz w:val="28"/>
          <w:szCs w:val="28"/>
          <w:lang w:eastAsia="en-GB"/>
        </w:rPr>
      </w:pPr>
      <w:r w:rsidRPr="005803C4">
        <w:rPr>
          <w:rFonts w:ascii="Open Sans Light" w:eastAsia="Times New Roman" w:hAnsi="Open Sans Light" w:cs="Open Sans Light"/>
          <w:sz w:val="22"/>
          <w:szCs w:val="19"/>
          <w:lang w:eastAsia="en-GB"/>
        </w:rPr>
        <w:t>L’impostazione multilivello, le strutture e le unità di presidio delle procedure e delle attività di gestione, la stratificazione di competenze maturate nella programmazione e gestione di strumenti di programmazione complementari al Dispositivo, la modellizzazione di standard di processo utili alla semplificazione dei processi e alla verifica omogenea ed efficace dei livelli di performance nonché l’utilizzo di strumenti informatici trasversali e altamente cooperativi, restituiscono un quadro organizzativo fortemente orientato al continuo Rafforzamento della Capacità Amministrativa di tutta la filiera amministrativa di gestione e attuazione.</w:t>
      </w:r>
    </w:p>
    <w:p w14:paraId="2872E93F" w14:textId="77777777" w:rsidR="0002089B" w:rsidRPr="00254FF3" w:rsidRDefault="0002089B" w:rsidP="0002089B">
      <w:pPr>
        <w:rPr>
          <w:rFonts w:ascii="Open Sans Light" w:eastAsia="Times New Roman" w:hAnsi="Open Sans Light" w:cs="Open Sans Light"/>
          <w:sz w:val="22"/>
          <w:szCs w:val="19"/>
          <w:lang w:eastAsia="en-GB"/>
        </w:rPr>
      </w:pPr>
      <w:r w:rsidRPr="00254FF3">
        <w:br w:type="page"/>
      </w:r>
    </w:p>
    <w:p w14:paraId="16A43C6B" w14:textId="10286231" w:rsidR="00284E1E" w:rsidRPr="00254FF3" w:rsidRDefault="00284E1E" w:rsidP="00284E1E">
      <w:pPr>
        <w:pStyle w:val="TITOLOPARTE"/>
        <w:shd w:val="clear" w:color="auto" w:fill="auto"/>
        <w:rPr>
          <w:color w:val="04215A"/>
          <w:sz w:val="30"/>
          <w:szCs w:val="30"/>
        </w:rPr>
      </w:pPr>
      <w:bookmarkStart w:id="241" w:name="_Toc70118632"/>
      <w:bookmarkEnd w:id="116"/>
      <w:bookmarkEnd w:id="117"/>
      <w:bookmarkEnd w:id="118"/>
      <w:bookmarkEnd w:id="119"/>
      <w:bookmarkEnd w:id="120"/>
      <w:bookmarkEnd w:id="121"/>
      <w:r w:rsidRPr="00254FF3">
        <w:rPr>
          <w:shd w:val="clear" w:color="auto" w:fill="002060"/>
        </w:rPr>
        <w:t>PARTE 4:</w:t>
      </w:r>
      <w:r w:rsidRPr="00254FF3">
        <w:t xml:space="preserve"> </w:t>
      </w:r>
      <w:r w:rsidRPr="00254FF3">
        <w:rPr>
          <w:color w:val="002060"/>
        </w:rPr>
        <w:t xml:space="preserve">VALUTAZIONE </w:t>
      </w:r>
      <w:r w:rsidRPr="00254FF3">
        <w:rPr>
          <w:caps/>
          <w:color w:val="04215A"/>
          <w:sz w:val="30"/>
          <w:szCs w:val="30"/>
        </w:rPr>
        <w:t>DELL’IMPATTO MACROECONOMICO DEL PNRR</w:t>
      </w:r>
      <w:bookmarkEnd w:id="241"/>
      <w:r w:rsidRPr="00254FF3">
        <w:rPr>
          <w:caps/>
          <w:color w:val="04215A"/>
          <w:sz w:val="30"/>
          <w:szCs w:val="30"/>
        </w:rPr>
        <w:t xml:space="preserve"> </w:t>
      </w:r>
    </w:p>
    <w:p w14:paraId="35AE8520" w14:textId="77777777" w:rsidR="00284E1E" w:rsidRPr="00254FF3" w:rsidRDefault="00284E1E" w:rsidP="00284E1E">
      <w:pPr>
        <w:pStyle w:val="Style9"/>
        <w:numPr>
          <w:ilvl w:val="0"/>
          <w:numId w:val="49"/>
        </w:numPr>
        <w:ind w:left="1637"/>
      </w:pPr>
      <w:bookmarkStart w:id="242" w:name="_Toc58191010"/>
      <w:bookmarkStart w:id="243" w:name="_Toc69288070"/>
      <w:bookmarkStart w:id="244" w:name="_Toc69561848"/>
      <w:bookmarkStart w:id="245" w:name="_Toc70118633"/>
      <w:r w:rsidRPr="00254FF3">
        <w:t>IMPATTO MACROECONOMICO DELLE MISURE</w:t>
      </w:r>
      <w:bookmarkEnd w:id="242"/>
      <w:bookmarkEnd w:id="243"/>
      <w:r w:rsidRPr="00254FF3">
        <w:t xml:space="preserve"> </w:t>
      </w:r>
      <w:bookmarkEnd w:id="244"/>
      <w:r w:rsidRPr="00254FF3">
        <w:t>DEL PIANO</w:t>
      </w:r>
      <w:bookmarkEnd w:id="245"/>
    </w:p>
    <w:p w14:paraId="0335F592"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a valutazione quantitativa del PNRR è stata effettuata utilizzando il modello dinamico di equilibrio economico generale QUEST sviluppato dalla Commissione Europea</w:t>
      </w:r>
      <w:r w:rsidRPr="00254FF3">
        <w:rPr>
          <w:rFonts w:ascii="Open Sans Light" w:hAnsi="Open Sans Light" w:cs="Open Sans Light"/>
          <w:sz w:val="22"/>
          <w:szCs w:val="22"/>
          <w:vertAlign w:val="superscript"/>
        </w:rPr>
        <w:footnoteReference w:id="34"/>
      </w:r>
      <w:r w:rsidRPr="00254FF3">
        <w:rPr>
          <w:rFonts w:ascii="Open Sans Light" w:hAnsi="Open Sans Light" w:cs="Open Sans Light"/>
          <w:sz w:val="22"/>
          <w:szCs w:val="22"/>
        </w:rPr>
        <w:t>. Tale modello permette di includere gli effetti d</w:t>
      </w:r>
      <w:r>
        <w:rPr>
          <w:rFonts w:ascii="Open Sans Light" w:hAnsi="Open Sans Light" w:cs="Open Sans Light"/>
          <w:sz w:val="22"/>
          <w:szCs w:val="22"/>
        </w:rPr>
        <w:t>al lato della domanda e dell’offerta</w:t>
      </w:r>
      <w:r w:rsidRPr="00254FF3">
        <w:rPr>
          <w:rFonts w:ascii="Open Sans Light" w:hAnsi="Open Sans Light" w:cs="Open Sans Light"/>
          <w:sz w:val="22"/>
          <w:szCs w:val="22"/>
        </w:rPr>
        <w:t xml:space="preserve"> di un aumento della spesa per investimenti pubblici, attraverso una relazione di complementarità tra capitale pubblico e privato nella funzione di produzione delle imprese. In pratica</w:t>
      </w:r>
      <w:r>
        <w:rPr>
          <w:rFonts w:ascii="Open Sans Light" w:hAnsi="Open Sans Light" w:cs="Open Sans Light"/>
          <w:sz w:val="22"/>
          <w:szCs w:val="22"/>
        </w:rPr>
        <w:t>,</w:t>
      </w:r>
      <w:r w:rsidRPr="00254FF3">
        <w:rPr>
          <w:rFonts w:ascii="Open Sans Light" w:hAnsi="Open Sans Light" w:cs="Open Sans Light"/>
          <w:sz w:val="22"/>
          <w:szCs w:val="22"/>
        </w:rPr>
        <w:t xml:space="preserve"> si ipotizza che il capitale pubblico contribuisca in misura significativa e persistente alla produttività e alla competitività del sistema economico. È il caso, ad esempio, delle infrastrutture energetiche e di trasporto o degli investimenti pubblici in ricerca e innovazione che possono avere impatti diretti ed esternalità positive sul sistema produttivo nazionale.</w:t>
      </w:r>
    </w:p>
    <w:p w14:paraId="481A8674" w14:textId="5F8859EC"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Nella valutazione di impatto si sono considerati gli </w:t>
      </w:r>
      <w:r>
        <w:rPr>
          <w:rFonts w:ascii="Open Sans Light" w:hAnsi="Open Sans Light" w:cs="Open Sans Light"/>
          <w:sz w:val="22"/>
          <w:szCs w:val="22"/>
        </w:rPr>
        <w:t>effetti</w:t>
      </w:r>
      <w:r w:rsidRPr="00254FF3">
        <w:rPr>
          <w:rFonts w:ascii="Open Sans Light" w:hAnsi="Open Sans Light" w:cs="Open Sans Light"/>
          <w:sz w:val="22"/>
          <w:szCs w:val="22"/>
        </w:rPr>
        <w:t xml:space="preserve"> della spesa aggiuntiva che si realizzerà grazie alle misure del Piano che hanno carattere addizionale, pari a circa 183 miliardi. Gli interventi saranno finanziati attraverso i fondi NGEU dei </w:t>
      </w:r>
      <w:r>
        <w:rPr>
          <w:rFonts w:ascii="Open Sans Light" w:hAnsi="Open Sans Light" w:cs="Open Sans Light"/>
          <w:sz w:val="22"/>
          <w:szCs w:val="22"/>
        </w:rPr>
        <w:t>dispositivi</w:t>
      </w:r>
      <w:r w:rsidRPr="00254FF3">
        <w:rPr>
          <w:rFonts w:ascii="Open Sans Light" w:hAnsi="Open Sans Light" w:cs="Open Sans Light"/>
          <w:sz w:val="22"/>
          <w:szCs w:val="22"/>
        </w:rPr>
        <w:t xml:space="preserve"> RRF e REACT-EU</w:t>
      </w:r>
      <w:r w:rsidRPr="00A97E81">
        <w:rPr>
          <w:rFonts w:ascii="Open Sans Light" w:hAnsi="Open Sans Light" w:cs="Open Sans Light"/>
          <w:sz w:val="22"/>
          <w:szCs w:val="22"/>
        </w:rPr>
        <w:t xml:space="preserve">, integrati dal “Fondo </w:t>
      </w:r>
      <w:r>
        <w:rPr>
          <w:rFonts w:ascii="Open Sans Light" w:hAnsi="Open Sans Light" w:cs="Open Sans Light"/>
          <w:sz w:val="22"/>
          <w:szCs w:val="22"/>
        </w:rPr>
        <w:t>Nazionale Complementare</w:t>
      </w:r>
      <w:r w:rsidRPr="00A97E81">
        <w:rPr>
          <w:rFonts w:ascii="Open Sans Light" w:hAnsi="Open Sans Light" w:cs="Open Sans Light"/>
          <w:sz w:val="22"/>
          <w:szCs w:val="22"/>
        </w:rPr>
        <w:t>” a valere su risorse nazionali. Per questa simulazione si ipotizza che la totalità delle somme stanziate dal Fondo venga spesa</w:t>
      </w:r>
      <w:r w:rsidRPr="00254FF3">
        <w:rPr>
          <w:rFonts w:ascii="Open Sans Light" w:hAnsi="Open Sans Light" w:cs="Open Sans Light"/>
          <w:sz w:val="22"/>
          <w:szCs w:val="22"/>
        </w:rPr>
        <w:t xml:space="preserve"> tra il 2021 e il 2026, pur consapevoli della possibilità che parte delle risorse nazionali, non avendo vincoli temporali, possa essere utilizzata anche dopo i primi sei anni. </w:t>
      </w:r>
      <w:r>
        <w:rPr>
          <w:rFonts w:ascii="Open Sans Light" w:hAnsi="Open Sans Light" w:cs="Open Sans Light"/>
          <w:sz w:val="22"/>
          <w:szCs w:val="22"/>
        </w:rPr>
        <w:t>Si considerano infatti</w:t>
      </w:r>
      <w:r w:rsidRPr="00254FF3">
        <w:rPr>
          <w:rFonts w:ascii="Open Sans Light" w:hAnsi="Open Sans Light" w:cs="Open Sans Light"/>
          <w:sz w:val="22"/>
          <w:szCs w:val="22"/>
        </w:rPr>
        <w:t xml:space="preserve"> tutti i fondi come un unico e sinergico </w:t>
      </w:r>
      <w:r w:rsidR="006744B0">
        <w:rPr>
          <w:rFonts w:ascii="Open Sans Light" w:hAnsi="Open Sans Light" w:cs="Open Sans Light"/>
          <w:sz w:val="22"/>
          <w:szCs w:val="22"/>
        </w:rPr>
        <w:t>p</w:t>
      </w:r>
      <w:r w:rsidRPr="00254FF3">
        <w:rPr>
          <w:rFonts w:ascii="Open Sans Light" w:hAnsi="Open Sans Light" w:cs="Open Sans Light"/>
          <w:sz w:val="22"/>
          <w:szCs w:val="22"/>
        </w:rPr>
        <w:t xml:space="preserve">iano di </w:t>
      </w:r>
      <w:r w:rsidR="006744B0">
        <w:rPr>
          <w:rFonts w:ascii="Open Sans Light" w:hAnsi="Open Sans Light" w:cs="Open Sans Light"/>
          <w:sz w:val="22"/>
          <w:szCs w:val="22"/>
        </w:rPr>
        <w:t>a</w:t>
      </w:r>
      <w:r w:rsidRPr="00254FF3">
        <w:rPr>
          <w:rFonts w:ascii="Open Sans Light" w:hAnsi="Open Sans Light" w:cs="Open Sans Light"/>
          <w:sz w:val="22"/>
          <w:szCs w:val="22"/>
        </w:rPr>
        <w:t xml:space="preserve">zione e per questo simultaneo. </w:t>
      </w:r>
    </w:p>
    <w:p w14:paraId="3CA4F49F" w14:textId="5612BB78"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La Tavola 4.1 riporta uno schema dei fondi a disposizione per i progetti del PNRR. Le somme considerate per la simulazione sono pari a sovvenzioni</w:t>
      </w:r>
      <w:r>
        <w:rPr>
          <w:rFonts w:ascii="Open Sans Light" w:hAnsi="Open Sans Light" w:cs="Open Sans Light"/>
          <w:sz w:val="22"/>
          <w:szCs w:val="22"/>
        </w:rPr>
        <w:t xml:space="preserve"> RRF</w:t>
      </w:r>
      <w:r w:rsidRPr="00254FF3">
        <w:rPr>
          <w:rFonts w:ascii="Open Sans Light" w:hAnsi="Open Sans Light" w:cs="Open Sans Light"/>
          <w:sz w:val="22"/>
          <w:szCs w:val="22"/>
        </w:rPr>
        <w:t xml:space="preserve">, prestiti </w:t>
      </w:r>
      <w:r>
        <w:rPr>
          <w:rFonts w:ascii="Open Sans Light" w:hAnsi="Open Sans Light" w:cs="Open Sans Light"/>
          <w:sz w:val="22"/>
          <w:szCs w:val="22"/>
        </w:rPr>
        <w:t>RRF per nuovi progetti</w:t>
      </w:r>
      <w:r w:rsidRPr="00254FF3">
        <w:rPr>
          <w:rFonts w:ascii="Open Sans Light" w:hAnsi="Open Sans Light" w:cs="Open Sans Light"/>
          <w:sz w:val="22"/>
          <w:szCs w:val="22"/>
        </w:rPr>
        <w:t>, componente anticipata FSC dei prestiti sostitutivi, fondi R</w:t>
      </w:r>
      <w:r>
        <w:rPr>
          <w:rFonts w:ascii="Open Sans Light" w:hAnsi="Open Sans Light" w:cs="Open Sans Light"/>
          <w:sz w:val="22"/>
          <w:szCs w:val="22"/>
        </w:rPr>
        <w:t>EACT</w:t>
      </w:r>
      <w:r w:rsidRPr="00254FF3">
        <w:rPr>
          <w:rFonts w:ascii="Open Sans Light" w:hAnsi="Open Sans Light" w:cs="Open Sans Light"/>
          <w:sz w:val="22"/>
          <w:szCs w:val="22"/>
        </w:rPr>
        <w:t xml:space="preserve">-EU e Fondo </w:t>
      </w:r>
      <w:r w:rsidR="00D74C1C">
        <w:rPr>
          <w:rFonts w:ascii="Open Sans Light" w:hAnsi="Open Sans Light" w:cs="Open Sans Light"/>
          <w:sz w:val="22"/>
          <w:szCs w:val="22"/>
        </w:rPr>
        <w:t>Nazionale Complementare</w:t>
      </w:r>
      <w:r>
        <w:rPr>
          <w:rFonts w:ascii="Open Sans Light" w:hAnsi="Open Sans Light" w:cs="Open Sans Light"/>
          <w:sz w:val="22"/>
          <w:szCs w:val="22"/>
        </w:rPr>
        <w:t>,</w:t>
      </w:r>
      <w:r w:rsidRPr="00254FF3">
        <w:rPr>
          <w:rFonts w:ascii="Open Sans Light" w:hAnsi="Open Sans Light" w:cs="Open Sans Light"/>
          <w:sz w:val="22"/>
          <w:szCs w:val="22"/>
        </w:rPr>
        <w:t xml:space="preserve"> per un totale di 182,7 miliardi. </w:t>
      </w:r>
    </w:p>
    <w:p w14:paraId="5BD4C6B8" w14:textId="186044B3" w:rsidR="00284E1E" w:rsidRDefault="00284E1E" w:rsidP="00672A0C">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Coerentemente con la configurazione del PNRR, si è ipotizzato che la maggior parte dei fondi NGEU </w:t>
      </w:r>
      <w:r>
        <w:rPr>
          <w:rFonts w:ascii="Open Sans Light" w:hAnsi="Open Sans Light" w:cs="Open Sans Light"/>
          <w:sz w:val="22"/>
          <w:szCs w:val="22"/>
        </w:rPr>
        <w:t>per nuovi progetti</w:t>
      </w:r>
      <w:r w:rsidRPr="00254FF3">
        <w:rPr>
          <w:rFonts w:ascii="Open Sans Light" w:hAnsi="Open Sans Light" w:cs="Open Sans Light"/>
          <w:sz w:val="22"/>
          <w:szCs w:val="22"/>
        </w:rPr>
        <w:t xml:space="preserve"> sia destinat</w:t>
      </w:r>
      <w:r>
        <w:rPr>
          <w:rFonts w:ascii="Open Sans Light" w:hAnsi="Open Sans Light" w:cs="Open Sans Light"/>
          <w:sz w:val="22"/>
          <w:szCs w:val="22"/>
        </w:rPr>
        <w:t>a</w:t>
      </w:r>
      <w:r w:rsidRPr="00254FF3">
        <w:rPr>
          <w:rFonts w:ascii="Open Sans Light" w:hAnsi="Open Sans Light" w:cs="Open Sans Light"/>
          <w:sz w:val="22"/>
          <w:szCs w:val="22"/>
        </w:rPr>
        <w:t xml:space="preserve"> al finanziamento di investimenti pubblici, ossia</w:t>
      </w:r>
      <w:r w:rsidR="00D74C1C">
        <w:rPr>
          <w:rFonts w:ascii="Open Sans Light" w:hAnsi="Open Sans Light" w:cs="Open Sans Light"/>
          <w:sz w:val="22"/>
          <w:szCs w:val="22"/>
        </w:rPr>
        <w:t>,</w:t>
      </w:r>
      <w:r w:rsidRPr="00254FF3">
        <w:rPr>
          <w:rFonts w:ascii="Open Sans Light" w:hAnsi="Open Sans Light" w:cs="Open Sans Light"/>
          <w:sz w:val="22"/>
          <w:szCs w:val="22"/>
        </w:rPr>
        <w:t xml:space="preserve"> spese in conto capitale a carico delle amministrazioni pubbliche. La parte rimanente verrebbe destinata a incentivi per gli investimenti delle imprese, a ridurre i contributi fiscali sul lavoro e, in misura limitata, a spesa pubblica corrente e trasferimenti alle famiglie. Per i fondi erogati attraverso prestiti si considerano costi di indebitamento più bassi rispetto a quelli applicati sui titoli di Stato italiani</w:t>
      </w:r>
      <w:r w:rsidRPr="00254FF3">
        <w:rPr>
          <w:rFonts w:ascii="Open Sans Light" w:hAnsi="Open Sans Light" w:cs="Open Sans Light"/>
          <w:sz w:val="22"/>
          <w:szCs w:val="22"/>
          <w:vertAlign w:val="superscript"/>
        </w:rPr>
        <w:footnoteReference w:id="35"/>
      </w:r>
      <w:r w:rsidRPr="00254FF3">
        <w:rPr>
          <w:rFonts w:ascii="Open Sans Light" w:hAnsi="Open Sans Light" w:cs="Open Sans Light"/>
          <w:sz w:val="22"/>
          <w:szCs w:val="22"/>
        </w:rPr>
        <w:t>. Occorre notare che il PNRR avrà luogo in concomitanza con analoghi programmi negli altri Stati membri dell’UE. Al fine di tenere conto delle ricadute positive di tali programmi sull’economia italiana, si ipotizza che l’intero ammontare delle sovvenzioni destinate agli altri Paesi UE venga destinato ad investimenti. In via prudenziale</w:t>
      </w:r>
      <w:r>
        <w:rPr>
          <w:rFonts w:ascii="Open Sans Light" w:hAnsi="Open Sans Light" w:cs="Open Sans Light"/>
          <w:sz w:val="22"/>
          <w:szCs w:val="22"/>
        </w:rPr>
        <w:t>,</w:t>
      </w:r>
      <w:r w:rsidRPr="00254FF3">
        <w:rPr>
          <w:rFonts w:ascii="Open Sans Light" w:hAnsi="Open Sans Light" w:cs="Open Sans Light"/>
          <w:sz w:val="22"/>
          <w:szCs w:val="22"/>
        </w:rPr>
        <w:t xml:space="preserve"> non si tiene invece conto degli altri fondi del pacchetto NGEU a livello comunitario. </w:t>
      </w:r>
    </w:p>
    <w:p w14:paraId="0CD85EBB" w14:textId="77777777" w:rsidR="00284E1E" w:rsidRDefault="00284E1E" w:rsidP="00284E1E">
      <w:pPr>
        <w:pStyle w:val="TestoCal12"/>
        <w:spacing w:after="120"/>
        <w:ind w:firstLine="426"/>
        <w:rPr>
          <w:rFonts w:ascii="Open Sans Light" w:hAnsi="Open Sans Light" w:cs="Open Sans Light"/>
          <w:sz w:val="22"/>
          <w:szCs w:val="22"/>
        </w:rPr>
      </w:pPr>
    </w:p>
    <w:tbl>
      <w:tblPr>
        <w:tblW w:w="5000" w:type="pct"/>
        <w:jc w:val="center"/>
        <w:tblLook w:val="04A0" w:firstRow="1" w:lastRow="0" w:firstColumn="1" w:lastColumn="0" w:noHBand="0" w:noVBand="1"/>
      </w:tblPr>
      <w:tblGrid>
        <w:gridCol w:w="5888"/>
        <w:gridCol w:w="2842"/>
      </w:tblGrid>
      <w:tr w:rsidR="00284E1E" w:rsidRPr="00254FF3" w14:paraId="7D12495E" w14:textId="77777777" w:rsidTr="00284E1E">
        <w:trPr>
          <w:trHeight w:val="340"/>
          <w:jc w:val="center"/>
        </w:trPr>
        <w:tc>
          <w:tcPr>
            <w:tcW w:w="5000" w:type="pct"/>
            <w:gridSpan w:val="2"/>
            <w:shd w:val="clear" w:color="auto" w:fill="002060"/>
            <w:noWrap/>
            <w:vAlign w:val="center"/>
            <w:hideMark/>
          </w:tcPr>
          <w:p w14:paraId="63B6F643" w14:textId="77777777" w:rsidR="00284E1E" w:rsidRPr="00254FF3" w:rsidRDefault="00284E1E" w:rsidP="00284E1E">
            <w:pPr>
              <w:pStyle w:val="Tabellatitolo"/>
              <w:rPr>
                <w:rFonts w:ascii="Montserrat" w:eastAsia="Times New Roman" w:hAnsi="Montserrat" w:cs="Calibri"/>
                <w:b/>
                <w:bCs/>
                <w:color w:val="000000"/>
                <w:szCs w:val="17"/>
                <w:lang w:val="it-IT" w:eastAsia="en-GB"/>
              </w:rPr>
            </w:pPr>
            <w:r w:rsidRPr="00254FF3">
              <w:rPr>
                <w:rFonts w:ascii="Montserrat" w:hAnsi="Montserrat"/>
                <w:b/>
                <w:bCs/>
                <w:szCs w:val="17"/>
                <w:lang w:val="it-IT"/>
              </w:rPr>
              <w:t>TAVOLA 4.1: risorse del PNRR (mld)</w:t>
            </w:r>
          </w:p>
        </w:tc>
      </w:tr>
      <w:tr w:rsidR="00284E1E" w:rsidRPr="00254FF3" w14:paraId="7BCA49B4" w14:textId="77777777" w:rsidTr="00284E1E">
        <w:trPr>
          <w:trHeight w:val="340"/>
          <w:jc w:val="center"/>
        </w:trPr>
        <w:tc>
          <w:tcPr>
            <w:tcW w:w="3372" w:type="pct"/>
            <w:tcBorders>
              <w:top w:val="single" w:sz="4" w:space="0" w:color="auto"/>
              <w:left w:val="nil"/>
              <w:bottom w:val="nil"/>
              <w:right w:val="nil"/>
            </w:tcBorders>
            <w:noWrap/>
            <w:vAlign w:val="bottom"/>
            <w:hideMark/>
          </w:tcPr>
          <w:p w14:paraId="4195A3F8" w14:textId="77777777" w:rsidR="00284E1E" w:rsidRPr="00254FF3" w:rsidRDefault="00284E1E" w:rsidP="00284E1E">
            <w:pPr>
              <w:ind w:firstLine="176"/>
              <w:rPr>
                <w:rFonts w:ascii="Open Sans Light" w:eastAsia="Times New Roman" w:hAnsi="Open Sans Light" w:cs="Open Sans Light"/>
                <w:bCs/>
                <w:color w:val="000000"/>
                <w:sz w:val="17"/>
                <w:szCs w:val="17"/>
                <w:lang w:eastAsia="en-GB"/>
              </w:rPr>
            </w:pPr>
            <w:r w:rsidRPr="00254FF3">
              <w:rPr>
                <w:rFonts w:ascii="Open Sans Light" w:hAnsi="Open Sans Light" w:cs="Open Sans Light"/>
                <w:bCs/>
                <w:color w:val="000000"/>
                <w:sz w:val="17"/>
                <w:szCs w:val="17"/>
              </w:rPr>
              <w:t xml:space="preserve">(a) Sovvenzioni </w:t>
            </w:r>
          </w:p>
        </w:tc>
        <w:tc>
          <w:tcPr>
            <w:tcW w:w="1628" w:type="pct"/>
            <w:noWrap/>
            <w:vAlign w:val="bottom"/>
            <w:hideMark/>
          </w:tcPr>
          <w:p w14:paraId="24C02EA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68,9</w:t>
            </w:r>
          </w:p>
        </w:tc>
      </w:tr>
      <w:tr w:rsidR="00284E1E" w:rsidRPr="00254FF3" w14:paraId="77537C2C" w14:textId="77777777" w:rsidTr="00284E1E">
        <w:trPr>
          <w:trHeight w:val="340"/>
          <w:jc w:val="center"/>
        </w:trPr>
        <w:tc>
          <w:tcPr>
            <w:tcW w:w="3372" w:type="pct"/>
            <w:noWrap/>
            <w:vAlign w:val="center"/>
            <w:hideMark/>
          </w:tcPr>
          <w:p w14:paraId="1A7A6F76"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(b) Prestiti per nuovi progetti</w:t>
            </w:r>
          </w:p>
        </w:tc>
        <w:tc>
          <w:tcPr>
            <w:tcW w:w="1628" w:type="pct"/>
            <w:noWrap/>
            <w:vAlign w:val="center"/>
            <w:hideMark/>
          </w:tcPr>
          <w:p w14:paraId="6612B91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53,5</w:t>
            </w:r>
          </w:p>
        </w:tc>
      </w:tr>
      <w:tr w:rsidR="00284E1E" w:rsidRPr="00254FF3" w14:paraId="5EFDB3DC" w14:textId="77777777" w:rsidTr="00284E1E">
        <w:trPr>
          <w:trHeight w:val="340"/>
          <w:jc w:val="center"/>
        </w:trPr>
        <w:tc>
          <w:tcPr>
            <w:tcW w:w="3372" w:type="pct"/>
            <w:noWrap/>
            <w:vAlign w:val="center"/>
            <w:hideMark/>
          </w:tcPr>
          <w:p w14:paraId="58CF9580"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(c) Prestiti per progetti esistenti</w:t>
            </w:r>
          </w:p>
        </w:tc>
        <w:tc>
          <w:tcPr>
            <w:tcW w:w="1628" w:type="pct"/>
            <w:noWrap/>
            <w:vAlign w:val="center"/>
            <w:hideMark/>
          </w:tcPr>
          <w:p w14:paraId="2EA73089"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69,1</w:t>
            </w:r>
          </w:p>
        </w:tc>
      </w:tr>
      <w:tr w:rsidR="00284E1E" w:rsidRPr="00254FF3" w14:paraId="731FD325" w14:textId="77777777" w:rsidTr="00284E1E">
        <w:trPr>
          <w:trHeight w:val="340"/>
          <w:jc w:val="center"/>
        </w:trPr>
        <w:tc>
          <w:tcPr>
            <w:tcW w:w="3372" w:type="pct"/>
            <w:noWrap/>
            <w:vAlign w:val="center"/>
            <w:hideMark/>
          </w:tcPr>
          <w:p w14:paraId="45E9F2B0" w14:textId="77777777" w:rsidR="00284E1E" w:rsidRPr="00254FF3" w:rsidRDefault="00284E1E" w:rsidP="00284E1E">
            <w:pPr>
              <w:ind w:firstLine="176"/>
              <w:rPr>
                <w:rFonts w:ascii="Open Sans Light" w:hAnsi="Open Sans Light" w:cs="Open Sans Light"/>
                <w:bCs/>
                <w:i/>
                <w:sz w:val="17"/>
                <w:szCs w:val="17"/>
              </w:rPr>
            </w:pPr>
            <w:r w:rsidRPr="00254FF3">
              <w:rPr>
                <w:rFonts w:ascii="Open Sans Light" w:hAnsi="Open Sans Light" w:cs="Open Sans Light"/>
                <w:bCs/>
                <w:i/>
                <w:sz w:val="17"/>
                <w:szCs w:val="17"/>
              </w:rPr>
              <w:t>(d) di cui FSC</w:t>
            </w:r>
          </w:p>
        </w:tc>
        <w:tc>
          <w:tcPr>
            <w:tcW w:w="1628" w:type="pct"/>
            <w:noWrap/>
            <w:vAlign w:val="center"/>
            <w:hideMark/>
          </w:tcPr>
          <w:p w14:paraId="3B1015C4" w14:textId="77777777" w:rsidR="00284E1E" w:rsidRPr="00254FF3" w:rsidRDefault="00284E1E" w:rsidP="00284E1E">
            <w:pPr>
              <w:jc w:val="center"/>
              <w:rPr>
                <w:rFonts w:ascii="Open Sans Light" w:hAnsi="Open Sans Light" w:cs="Open Sans Light"/>
                <w:i/>
                <w:sz w:val="17"/>
                <w:szCs w:val="17"/>
              </w:rPr>
            </w:pPr>
            <w:r w:rsidRPr="00254FF3">
              <w:rPr>
                <w:rFonts w:ascii="Open Sans Light" w:hAnsi="Open Sans Light" w:cs="Open Sans Light"/>
                <w:i/>
                <w:sz w:val="17"/>
                <w:szCs w:val="17"/>
              </w:rPr>
              <w:t>15,8</w:t>
            </w:r>
          </w:p>
        </w:tc>
      </w:tr>
      <w:tr w:rsidR="00284E1E" w:rsidRPr="00254FF3" w14:paraId="03CF02E8" w14:textId="77777777" w:rsidTr="00284E1E">
        <w:trPr>
          <w:trHeight w:val="340"/>
          <w:jc w:val="center"/>
        </w:trPr>
        <w:tc>
          <w:tcPr>
            <w:tcW w:w="3372" w:type="pct"/>
            <w:noWrap/>
            <w:vAlign w:val="center"/>
            <w:hideMark/>
          </w:tcPr>
          <w:p w14:paraId="26F43591" w14:textId="77777777" w:rsidR="00284E1E" w:rsidRPr="00254FF3" w:rsidRDefault="00284E1E" w:rsidP="00284E1E">
            <w:pPr>
              <w:ind w:firstLine="176"/>
              <w:rPr>
                <w:rFonts w:ascii="Open Sans Light" w:hAnsi="Open Sans Light" w:cs="Open Sans Light"/>
                <w:b/>
                <w:bCs/>
                <w:color w:val="000000"/>
                <w:sz w:val="17"/>
                <w:szCs w:val="17"/>
              </w:rPr>
            </w:pPr>
            <w:r w:rsidRPr="00254FF3">
              <w:rPr>
                <w:rFonts w:ascii="Open Sans Light" w:hAnsi="Open Sans Light" w:cs="Open Sans Light"/>
                <w:b/>
                <w:bCs/>
                <w:color w:val="000000"/>
                <w:sz w:val="17"/>
                <w:szCs w:val="17"/>
              </w:rPr>
              <w:t>Totale RRF (a+b+c)</w:t>
            </w:r>
          </w:p>
        </w:tc>
        <w:tc>
          <w:tcPr>
            <w:tcW w:w="1628" w:type="pct"/>
            <w:noWrap/>
            <w:vAlign w:val="center"/>
            <w:hideMark/>
          </w:tcPr>
          <w:p w14:paraId="01B7D0B9"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color w:val="000000"/>
                <w:sz w:val="17"/>
                <w:szCs w:val="17"/>
              </w:rPr>
              <w:t>191,5</w:t>
            </w:r>
          </w:p>
        </w:tc>
      </w:tr>
      <w:tr w:rsidR="00284E1E" w:rsidRPr="00254FF3" w14:paraId="2C0E0022" w14:textId="77777777" w:rsidTr="00284E1E">
        <w:trPr>
          <w:trHeight w:val="340"/>
          <w:jc w:val="center"/>
        </w:trPr>
        <w:tc>
          <w:tcPr>
            <w:tcW w:w="3372" w:type="pct"/>
            <w:noWrap/>
            <w:vAlign w:val="center"/>
            <w:hideMark/>
          </w:tcPr>
          <w:p w14:paraId="37AF2C84"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(e) Fondo Complementare</w:t>
            </w:r>
          </w:p>
        </w:tc>
        <w:tc>
          <w:tcPr>
            <w:tcW w:w="1628" w:type="pct"/>
            <w:noWrap/>
            <w:vAlign w:val="center"/>
            <w:hideMark/>
          </w:tcPr>
          <w:p w14:paraId="564B913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31,0</w:t>
            </w:r>
          </w:p>
        </w:tc>
      </w:tr>
      <w:tr w:rsidR="00284E1E" w:rsidRPr="00254FF3" w14:paraId="7BCEBF70" w14:textId="77777777" w:rsidTr="00284E1E">
        <w:trPr>
          <w:trHeight w:val="340"/>
          <w:jc w:val="center"/>
        </w:trPr>
        <w:tc>
          <w:tcPr>
            <w:tcW w:w="3372" w:type="pct"/>
            <w:noWrap/>
            <w:vAlign w:val="center"/>
            <w:hideMark/>
          </w:tcPr>
          <w:p w14:paraId="3027F171" w14:textId="77777777" w:rsidR="00284E1E" w:rsidRPr="00254FF3" w:rsidRDefault="00284E1E" w:rsidP="00284E1E">
            <w:pPr>
              <w:ind w:firstLine="176"/>
              <w:rPr>
                <w:rFonts w:ascii="Open Sans Light" w:hAnsi="Open Sans Light" w:cs="Open Sans Light"/>
                <w:bCs/>
                <w:color w:val="000000"/>
                <w:sz w:val="17"/>
                <w:szCs w:val="17"/>
              </w:rPr>
            </w:pPr>
            <w:r w:rsidRPr="00254FF3">
              <w:rPr>
                <w:rFonts w:ascii="Open Sans Light" w:hAnsi="Open Sans Light" w:cs="Open Sans Light"/>
                <w:bCs/>
                <w:color w:val="000000"/>
                <w:sz w:val="17"/>
                <w:szCs w:val="17"/>
              </w:rPr>
              <w:t>(f) REACT-EU</w:t>
            </w:r>
          </w:p>
        </w:tc>
        <w:tc>
          <w:tcPr>
            <w:tcW w:w="1628" w:type="pct"/>
            <w:noWrap/>
            <w:vAlign w:val="center"/>
            <w:hideMark/>
          </w:tcPr>
          <w:p w14:paraId="076654C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13,5</w:t>
            </w:r>
          </w:p>
        </w:tc>
      </w:tr>
      <w:tr w:rsidR="00284E1E" w:rsidRPr="00254FF3" w14:paraId="02884B0D" w14:textId="77777777" w:rsidTr="00284E1E">
        <w:trPr>
          <w:trHeight w:val="340"/>
          <w:jc w:val="center"/>
        </w:trPr>
        <w:tc>
          <w:tcPr>
            <w:tcW w:w="3372" w:type="pct"/>
            <w:tcBorders>
              <w:top w:val="nil"/>
              <w:left w:val="nil"/>
              <w:bottom w:val="single" w:sz="4" w:space="0" w:color="auto"/>
              <w:right w:val="nil"/>
            </w:tcBorders>
            <w:noWrap/>
            <w:vAlign w:val="center"/>
            <w:hideMark/>
          </w:tcPr>
          <w:p w14:paraId="45931C88" w14:textId="77777777" w:rsidR="00284E1E" w:rsidRPr="00254FF3" w:rsidRDefault="00284E1E" w:rsidP="00284E1E">
            <w:pPr>
              <w:ind w:firstLine="176"/>
              <w:rPr>
                <w:rFonts w:ascii="Open Sans Light" w:hAnsi="Open Sans Light" w:cs="Open Sans Light"/>
                <w:b/>
                <w:bCs/>
                <w:color w:val="000000"/>
                <w:sz w:val="17"/>
                <w:szCs w:val="17"/>
              </w:rPr>
            </w:pPr>
            <w:r w:rsidRPr="00254FF3">
              <w:rPr>
                <w:rFonts w:ascii="Open Sans Light" w:hAnsi="Open Sans Light" w:cs="Open Sans Light"/>
                <w:b/>
                <w:bCs/>
                <w:color w:val="000000"/>
                <w:sz w:val="17"/>
                <w:szCs w:val="17"/>
              </w:rPr>
              <w:t xml:space="preserve">Totale risorse aggiuntive per valutazione di impatto </w:t>
            </w:r>
            <w:r w:rsidRPr="00254FF3">
              <w:rPr>
                <w:rFonts w:ascii="Open Sans Light" w:hAnsi="Open Sans Light" w:cs="Open Sans Light"/>
                <w:bCs/>
                <w:color w:val="000000"/>
                <w:sz w:val="17"/>
                <w:szCs w:val="17"/>
              </w:rPr>
              <w:t>(a+b+d+e+f)</w:t>
            </w:r>
          </w:p>
        </w:tc>
        <w:tc>
          <w:tcPr>
            <w:tcW w:w="1628" w:type="pct"/>
            <w:tcBorders>
              <w:top w:val="nil"/>
              <w:left w:val="nil"/>
              <w:bottom w:val="single" w:sz="4" w:space="0" w:color="auto"/>
              <w:right w:val="nil"/>
            </w:tcBorders>
            <w:noWrap/>
            <w:vAlign w:val="center"/>
            <w:hideMark/>
          </w:tcPr>
          <w:p w14:paraId="37BA562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color w:val="000000"/>
                <w:sz w:val="17"/>
                <w:szCs w:val="17"/>
              </w:rPr>
              <w:t>182,7</w:t>
            </w:r>
          </w:p>
        </w:tc>
      </w:tr>
    </w:tbl>
    <w:p w14:paraId="41B3D145" w14:textId="77777777" w:rsidR="00284E1E" w:rsidRPr="00254FF3" w:rsidRDefault="00284E1E" w:rsidP="00284E1E">
      <w:pPr>
        <w:pStyle w:val="TestoCal12"/>
        <w:spacing w:after="120"/>
        <w:ind w:firstLine="426"/>
        <w:rPr>
          <w:rFonts w:ascii="Open Sans Light" w:hAnsi="Open Sans Light" w:cs="Open Sans Light"/>
          <w:sz w:val="22"/>
          <w:szCs w:val="22"/>
        </w:rPr>
      </w:pPr>
    </w:p>
    <w:p w14:paraId="2A70099B" w14:textId="0CEE920C"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Alle ipotesi operative appena descritte è necessario aggiungere un’assunzione sull’efficienza degli investimenti pubblici, variabile chiave nel determinare gli effetti macroeconomici del Piano nel medio-lungo periodo. Nel modello utilizzato</w:t>
      </w:r>
      <w:r w:rsidR="006744B0">
        <w:rPr>
          <w:rFonts w:ascii="Open Sans Light" w:hAnsi="Open Sans Light" w:cs="Open Sans Light"/>
          <w:sz w:val="22"/>
          <w:szCs w:val="22"/>
        </w:rPr>
        <w:t>,</w:t>
      </w:r>
      <w:r w:rsidRPr="00254FF3">
        <w:rPr>
          <w:rFonts w:ascii="Open Sans Light" w:hAnsi="Open Sans Light" w:cs="Open Sans Light"/>
          <w:sz w:val="22"/>
          <w:szCs w:val="22"/>
        </w:rPr>
        <w:t xml:space="preserve"> lo stock di capitale pubblico può essere considerato un fattore di produzione e allo stesso tempo un catalizzatore della produttività delle imprese private. Gli investimenti che contribuiscono alla formazione dello stock di capitale pubblico possono essere il motore di una crescita sostenibile e duratura, ma il loro impatto sul sistema economico è potenzialmente molto eterogeneo. </w:t>
      </w:r>
    </w:p>
    <w:p w14:paraId="272D3901" w14:textId="4292660C"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Ai fini di questa valutazione, e in linea con gli ambiziosi obiettivi del Piano, si ipotizza che gli investimenti pubblici finanziati siano quelli con una maggiore efficienza e, quindi, con una elevata ricaduta in termini di crescita del prodotto potenziale. Analogamente ad un esercizio </w:t>
      </w:r>
      <w:r>
        <w:rPr>
          <w:rFonts w:ascii="Open Sans Light" w:hAnsi="Open Sans Light" w:cs="Open Sans Light"/>
          <w:sz w:val="22"/>
          <w:szCs w:val="22"/>
        </w:rPr>
        <w:t>illustra</w:t>
      </w:r>
      <w:r w:rsidRPr="00254FF3">
        <w:rPr>
          <w:rFonts w:ascii="Open Sans Light" w:hAnsi="Open Sans Light" w:cs="Open Sans Light"/>
          <w:sz w:val="22"/>
          <w:szCs w:val="22"/>
        </w:rPr>
        <w:t xml:space="preserve">to </w:t>
      </w:r>
      <w:r>
        <w:rPr>
          <w:rFonts w:ascii="Open Sans Light" w:hAnsi="Open Sans Light" w:cs="Open Sans Light"/>
          <w:sz w:val="22"/>
          <w:szCs w:val="22"/>
        </w:rPr>
        <w:t xml:space="preserve">dalla Commissione Europea </w:t>
      </w:r>
      <w:r w:rsidRPr="00254FF3">
        <w:rPr>
          <w:rFonts w:ascii="Open Sans Light" w:hAnsi="Open Sans Light" w:cs="Open Sans Light"/>
          <w:sz w:val="22"/>
          <w:szCs w:val="22"/>
        </w:rPr>
        <w:t xml:space="preserve">nel </w:t>
      </w:r>
      <w:r>
        <w:rPr>
          <w:rFonts w:ascii="Open Sans Light" w:hAnsi="Open Sans Light" w:cs="Open Sans Light"/>
          <w:sz w:val="22"/>
          <w:szCs w:val="22"/>
        </w:rPr>
        <w:t>più recente Rapporto Paese sull’</w:t>
      </w:r>
      <w:r w:rsidRPr="00254FF3">
        <w:rPr>
          <w:rFonts w:ascii="Open Sans Light" w:hAnsi="Open Sans Light" w:cs="Open Sans Light"/>
          <w:sz w:val="22"/>
          <w:szCs w:val="22"/>
        </w:rPr>
        <w:t>Italia, tale ipotesi è innestata nel modello ipotizzando un valore per l’elasticità del PIL allo stock di capitale pubblico pari a 0,17, valore associato in letteratura agli investimenti ad alta efficienza</w:t>
      </w:r>
      <w:r w:rsidRPr="00254FF3">
        <w:rPr>
          <w:rFonts w:ascii="Open Sans Light" w:hAnsi="Open Sans Light" w:cs="Open Sans Light"/>
          <w:sz w:val="22"/>
          <w:szCs w:val="22"/>
          <w:vertAlign w:val="superscript"/>
        </w:rPr>
        <w:footnoteReference w:id="36"/>
      </w:r>
      <w:r w:rsidRPr="00254FF3">
        <w:rPr>
          <w:rFonts w:ascii="Open Sans Light" w:hAnsi="Open Sans Light" w:cs="Open Sans Light"/>
          <w:sz w:val="22"/>
          <w:szCs w:val="22"/>
        </w:rPr>
        <w:t xml:space="preserve">. In questo gruppo ricadono, ad esempio, investimenti materiali e immateriali nelle reti dei settori dell’energia, delle telecomunicazioni e dei trasporti, in particolar modo quando questi siano in grado di colmare divari strutturali e favorire la transizione ambientale e tecnologica. È inoltre possibile assimilare a questo gruppo gli investimenti in ricerca e sviluppo e, più in generale, tutte le misure in grado di promuovere l’accumulazione di capitale umano e il suo miglioramento qualitativo. </w:t>
      </w:r>
    </w:p>
    <w:p w14:paraId="0CF0AFF6"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obiettivo di questo esercizio è la valutazione degli effetti diretti del Piano. Di conseguenza, ed in via prudenziale, non si tiene conto esplicitamente della possibilità che i fondi del PNRR vengano utilizzati per sostenere oppure attrarre investimenti privati attraverso il mercato, ad esempio tramite forme di partenariato pubblico-privato, contributi a progetti di investimento, prestiti o garanzie. In tal caso l’impatto sarebbe stato ben maggiore per l’operare di un effetto leva</w:t>
      </w:r>
      <w:r w:rsidRPr="00254FF3">
        <w:rPr>
          <w:rFonts w:ascii="Open Sans Light" w:hAnsi="Open Sans Light" w:cs="Open Sans Light"/>
          <w:sz w:val="22"/>
          <w:szCs w:val="22"/>
          <w:vertAlign w:val="superscript"/>
        </w:rPr>
        <w:footnoteReference w:id="37"/>
      </w:r>
      <w:r w:rsidRPr="00254FF3">
        <w:rPr>
          <w:rFonts w:ascii="Open Sans Light" w:hAnsi="Open Sans Light" w:cs="Open Sans Light"/>
          <w:sz w:val="22"/>
          <w:szCs w:val="22"/>
        </w:rPr>
        <w:t>.</w:t>
      </w:r>
    </w:p>
    <w:p w14:paraId="089B269E"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I risultati delle simulazioni sono descritti nella Tavola 4.2 che riporta l’impatto delle misure sulle principali variabili macroeconomiche.</w:t>
      </w:r>
    </w:p>
    <w:p w14:paraId="4325425B" w14:textId="77777777" w:rsidR="00284E1E" w:rsidRDefault="00284E1E" w:rsidP="00284E1E"/>
    <w:p w14:paraId="076F776D" w14:textId="77777777" w:rsidR="00284E1E" w:rsidRPr="00254FF3" w:rsidRDefault="00284E1E" w:rsidP="00284E1E"/>
    <w:tbl>
      <w:tblPr>
        <w:tblW w:w="5000" w:type="pct"/>
        <w:tblLook w:val="04A0" w:firstRow="1" w:lastRow="0" w:firstColumn="1" w:lastColumn="0" w:noHBand="0" w:noVBand="1"/>
      </w:tblPr>
      <w:tblGrid>
        <w:gridCol w:w="1755"/>
        <w:gridCol w:w="1163"/>
        <w:gridCol w:w="1164"/>
        <w:gridCol w:w="1163"/>
        <w:gridCol w:w="1163"/>
        <w:gridCol w:w="1162"/>
        <w:gridCol w:w="1160"/>
      </w:tblGrid>
      <w:tr w:rsidR="00284E1E" w:rsidRPr="00254FF3" w14:paraId="2EA79AB2" w14:textId="77777777" w:rsidTr="00284E1E">
        <w:trPr>
          <w:trHeight w:val="420"/>
        </w:trPr>
        <w:tc>
          <w:tcPr>
            <w:tcW w:w="5000" w:type="pct"/>
            <w:gridSpan w:val="7"/>
            <w:shd w:val="clear" w:color="auto" w:fill="002060"/>
            <w:noWrap/>
            <w:vAlign w:val="center"/>
          </w:tcPr>
          <w:p w14:paraId="5A454652"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 xml:space="preserve">TAVOLA 4.2: IMPATTO MACROECONOMICO </w:t>
            </w:r>
            <w:r>
              <w:rPr>
                <w:rFonts w:ascii="Montserrat" w:hAnsi="Montserrat"/>
                <w:b/>
                <w:lang w:val="it-IT"/>
              </w:rPr>
              <w:t xml:space="preserve">del </w:t>
            </w:r>
            <w:r w:rsidRPr="00254FF3">
              <w:rPr>
                <w:rFonts w:ascii="Montserrat" w:hAnsi="Montserrat"/>
                <w:b/>
                <w:lang w:val="it-IT"/>
              </w:rPr>
              <w:t>PNRR (</w:t>
            </w:r>
            <w:r w:rsidRPr="00254FF3">
              <w:rPr>
                <w:rFonts w:ascii="Montserrat" w:hAnsi="Montserrat"/>
                <w:b/>
                <w:caps w:val="0"/>
                <w:lang w:val="it-IT"/>
              </w:rPr>
              <w:t>scostamenti percentuali rispetto allo scenario base)</w:t>
            </w:r>
          </w:p>
        </w:tc>
      </w:tr>
      <w:tr w:rsidR="00284E1E" w:rsidRPr="00254FF3" w14:paraId="5CFB5607" w14:textId="77777777" w:rsidTr="00284E1E">
        <w:trPr>
          <w:trHeight w:val="283"/>
        </w:trPr>
        <w:tc>
          <w:tcPr>
            <w:tcW w:w="1010" w:type="pct"/>
            <w:tcBorders>
              <w:bottom w:val="single" w:sz="4" w:space="0" w:color="auto"/>
            </w:tcBorders>
            <w:shd w:val="clear" w:color="auto" w:fill="auto"/>
            <w:noWrap/>
            <w:vAlign w:val="center"/>
            <w:hideMark/>
          </w:tcPr>
          <w:p w14:paraId="6EE66F82" w14:textId="77777777" w:rsidR="00284E1E" w:rsidRPr="00254FF3" w:rsidRDefault="00284E1E" w:rsidP="00284E1E">
            <w:pPr>
              <w:jc w:val="center"/>
              <w:rPr>
                <w:rFonts w:ascii="Open Sans Light" w:hAnsi="Open Sans Light" w:cs="Open Sans Light"/>
                <w:sz w:val="17"/>
                <w:szCs w:val="17"/>
              </w:rPr>
            </w:pPr>
          </w:p>
        </w:tc>
        <w:tc>
          <w:tcPr>
            <w:tcW w:w="665" w:type="pct"/>
            <w:tcBorders>
              <w:bottom w:val="single" w:sz="4" w:space="0" w:color="auto"/>
            </w:tcBorders>
            <w:shd w:val="clear" w:color="auto" w:fill="auto"/>
            <w:noWrap/>
            <w:vAlign w:val="center"/>
            <w:hideMark/>
          </w:tcPr>
          <w:p w14:paraId="1950CE0F"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2021</w:t>
            </w:r>
          </w:p>
        </w:tc>
        <w:tc>
          <w:tcPr>
            <w:tcW w:w="666" w:type="pct"/>
            <w:tcBorders>
              <w:bottom w:val="single" w:sz="4" w:space="0" w:color="auto"/>
            </w:tcBorders>
            <w:shd w:val="clear" w:color="auto" w:fill="auto"/>
            <w:noWrap/>
            <w:vAlign w:val="center"/>
            <w:hideMark/>
          </w:tcPr>
          <w:p w14:paraId="4BFDC46E"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2022</w:t>
            </w:r>
          </w:p>
        </w:tc>
        <w:tc>
          <w:tcPr>
            <w:tcW w:w="665" w:type="pct"/>
            <w:tcBorders>
              <w:bottom w:val="single" w:sz="4" w:space="0" w:color="auto"/>
            </w:tcBorders>
            <w:shd w:val="clear" w:color="auto" w:fill="auto"/>
            <w:noWrap/>
            <w:vAlign w:val="center"/>
            <w:hideMark/>
          </w:tcPr>
          <w:p w14:paraId="61658587"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2023</w:t>
            </w:r>
          </w:p>
        </w:tc>
        <w:tc>
          <w:tcPr>
            <w:tcW w:w="665" w:type="pct"/>
            <w:tcBorders>
              <w:bottom w:val="single" w:sz="4" w:space="0" w:color="auto"/>
            </w:tcBorders>
            <w:shd w:val="clear" w:color="auto" w:fill="auto"/>
            <w:noWrap/>
            <w:vAlign w:val="center"/>
            <w:hideMark/>
          </w:tcPr>
          <w:p w14:paraId="0EC07685"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2024</w:t>
            </w:r>
          </w:p>
        </w:tc>
        <w:tc>
          <w:tcPr>
            <w:tcW w:w="665" w:type="pct"/>
            <w:tcBorders>
              <w:bottom w:val="single" w:sz="4" w:space="0" w:color="auto"/>
            </w:tcBorders>
            <w:shd w:val="clear" w:color="auto" w:fill="auto"/>
            <w:noWrap/>
            <w:vAlign w:val="center"/>
            <w:hideMark/>
          </w:tcPr>
          <w:p w14:paraId="088F8411"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2025</w:t>
            </w:r>
          </w:p>
        </w:tc>
        <w:tc>
          <w:tcPr>
            <w:tcW w:w="664" w:type="pct"/>
            <w:tcBorders>
              <w:bottom w:val="single" w:sz="4" w:space="0" w:color="auto"/>
            </w:tcBorders>
            <w:shd w:val="clear" w:color="auto" w:fill="auto"/>
            <w:noWrap/>
            <w:vAlign w:val="center"/>
            <w:hideMark/>
          </w:tcPr>
          <w:p w14:paraId="04CA390D"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2026</w:t>
            </w:r>
          </w:p>
        </w:tc>
      </w:tr>
      <w:tr w:rsidR="00284E1E" w:rsidRPr="00254FF3" w14:paraId="4DC33773" w14:textId="77777777" w:rsidTr="00284E1E">
        <w:trPr>
          <w:trHeight w:val="283"/>
        </w:trPr>
        <w:tc>
          <w:tcPr>
            <w:tcW w:w="1010" w:type="pct"/>
            <w:tcBorders>
              <w:top w:val="single" w:sz="4" w:space="0" w:color="auto"/>
            </w:tcBorders>
            <w:shd w:val="clear" w:color="auto" w:fill="auto"/>
            <w:noWrap/>
            <w:vAlign w:val="center"/>
            <w:hideMark/>
          </w:tcPr>
          <w:p w14:paraId="31202E20"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w:t>
            </w:r>
          </w:p>
        </w:tc>
        <w:tc>
          <w:tcPr>
            <w:tcW w:w="665" w:type="pct"/>
            <w:tcBorders>
              <w:top w:val="nil"/>
              <w:left w:val="nil"/>
              <w:bottom w:val="nil"/>
              <w:right w:val="nil"/>
            </w:tcBorders>
            <w:shd w:val="clear" w:color="auto" w:fill="auto"/>
            <w:noWrap/>
            <w:vAlign w:val="bottom"/>
          </w:tcPr>
          <w:p w14:paraId="3A96447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66" w:type="pct"/>
            <w:tcBorders>
              <w:top w:val="nil"/>
              <w:left w:val="nil"/>
              <w:bottom w:val="nil"/>
              <w:right w:val="nil"/>
            </w:tcBorders>
            <w:shd w:val="clear" w:color="auto" w:fill="auto"/>
            <w:noWrap/>
            <w:vAlign w:val="bottom"/>
          </w:tcPr>
          <w:p w14:paraId="31CD3D9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w:t>
            </w:r>
          </w:p>
        </w:tc>
        <w:tc>
          <w:tcPr>
            <w:tcW w:w="665" w:type="pct"/>
            <w:tcBorders>
              <w:top w:val="nil"/>
              <w:left w:val="nil"/>
              <w:bottom w:val="nil"/>
              <w:right w:val="nil"/>
            </w:tcBorders>
            <w:shd w:val="clear" w:color="auto" w:fill="auto"/>
            <w:noWrap/>
            <w:vAlign w:val="bottom"/>
          </w:tcPr>
          <w:p w14:paraId="29C13BE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65" w:type="pct"/>
            <w:tcBorders>
              <w:top w:val="nil"/>
              <w:left w:val="nil"/>
              <w:bottom w:val="nil"/>
              <w:right w:val="nil"/>
            </w:tcBorders>
            <w:shd w:val="clear" w:color="auto" w:fill="auto"/>
            <w:noWrap/>
            <w:vAlign w:val="bottom"/>
          </w:tcPr>
          <w:p w14:paraId="7522CEA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65" w:type="pct"/>
            <w:tcBorders>
              <w:top w:val="nil"/>
              <w:left w:val="nil"/>
              <w:bottom w:val="nil"/>
              <w:right w:val="nil"/>
            </w:tcBorders>
            <w:shd w:val="clear" w:color="auto" w:fill="auto"/>
            <w:noWrap/>
            <w:vAlign w:val="bottom"/>
          </w:tcPr>
          <w:p w14:paraId="535F9591"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w:t>
            </w:r>
          </w:p>
        </w:tc>
        <w:tc>
          <w:tcPr>
            <w:tcW w:w="664" w:type="pct"/>
            <w:tcBorders>
              <w:top w:val="nil"/>
              <w:left w:val="nil"/>
              <w:bottom w:val="nil"/>
              <w:right w:val="nil"/>
            </w:tcBorders>
            <w:shd w:val="clear" w:color="auto" w:fill="auto"/>
            <w:noWrap/>
            <w:vAlign w:val="bottom"/>
          </w:tcPr>
          <w:p w14:paraId="14F9C9E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3,6</w:t>
            </w:r>
          </w:p>
        </w:tc>
      </w:tr>
      <w:tr w:rsidR="00284E1E" w:rsidRPr="00254FF3" w14:paraId="0B4E0156" w14:textId="77777777" w:rsidTr="00284E1E">
        <w:trPr>
          <w:trHeight w:val="283"/>
        </w:trPr>
        <w:tc>
          <w:tcPr>
            <w:tcW w:w="1010" w:type="pct"/>
            <w:shd w:val="clear" w:color="auto" w:fill="auto"/>
            <w:noWrap/>
            <w:vAlign w:val="center"/>
            <w:hideMark/>
          </w:tcPr>
          <w:p w14:paraId="553307C6"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Consumi privati</w:t>
            </w:r>
          </w:p>
        </w:tc>
        <w:tc>
          <w:tcPr>
            <w:tcW w:w="665" w:type="pct"/>
            <w:tcBorders>
              <w:top w:val="nil"/>
              <w:left w:val="nil"/>
              <w:bottom w:val="nil"/>
              <w:right w:val="nil"/>
            </w:tcBorders>
            <w:shd w:val="clear" w:color="auto" w:fill="auto"/>
            <w:noWrap/>
            <w:vAlign w:val="bottom"/>
          </w:tcPr>
          <w:p w14:paraId="21BE1E5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bottom w:val="nil"/>
              <w:right w:val="nil"/>
            </w:tcBorders>
            <w:shd w:val="clear" w:color="auto" w:fill="auto"/>
            <w:noWrap/>
            <w:vAlign w:val="bottom"/>
          </w:tcPr>
          <w:p w14:paraId="159E6FD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nil"/>
              <w:right w:val="nil"/>
            </w:tcBorders>
            <w:shd w:val="clear" w:color="auto" w:fill="auto"/>
            <w:noWrap/>
            <w:vAlign w:val="bottom"/>
          </w:tcPr>
          <w:p w14:paraId="7A3506C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nil"/>
              <w:right w:val="nil"/>
            </w:tcBorders>
            <w:shd w:val="clear" w:color="auto" w:fill="auto"/>
            <w:noWrap/>
            <w:vAlign w:val="bottom"/>
          </w:tcPr>
          <w:p w14:paraId="5F512C2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0,0</w:t>
            </w:r>
          </w:p>
        </w:tc>
        <w:tc>
          <w:tcPr>
            <w:tcW w:w="665" w:type="pct"/>
            <w:tcBorders>
              <w:top w:val="nil"/>
              <w:left w:val="nil"/>
              <w:bottom w:val="nil"/>
              <w:right w:val="nil"/>
            </w:tcBorders>
            <w:shd w:val="clear" w:color="auto" w:fill="auto"/>
            <w:noWrap/>
            <w:vAlign w:val="bottom"/>
          </w:tcPr>
          <w:p w14:paraId="4817886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w:t>
            </w:r>
          </w:p>
        </w:tc>
        <w:tc>
          <w:tcPr>
            <w:tcW w:w="664" w:type="pct"/>
            <w:tcBorders>
              <w:top w:val="nil"/>
              <w:left w:val="nil"/>
              <w:bottom w:val="nil"/>
              <w:right w:val="nil"/>
            </w:tcBorders>
            <w:shd w:val="clear" w:color="auto" w:fill="auto"/>
            <w:noWrap/>
            <w:vAlign w:val="bottom"/>
          </w:tcPr>
          <w:p w14:paraId="49D8555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r>
      <w:tr w:rsidR="00284E1E" w:rsidRPr="00254FF3" w14:paraId="49050693" w14:textId="77777777" w:rsidTr="00284E1E">
        <w:trPr>
          <w:trHeight w:val="283"/>
        </w:trPr>
        <w:tc>
          <w:tcPr>
            <w:tcW w:w="1010" w:type="pct"/>
            <w:shd w:val="clear" w:color="auto" w:fill="auto"/>
            <w:noWrap/>
            <w:vAlign w:val="center"/>
            <w:hideMark/>
          </w:tcPr>
          <w:p w14:paraId="4A95EBDA"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Investimenti totali</w:t>
            </w:r>
          </w:p>
        </w:tc>
        <w:tc>
          <w:tcPr>
            <w:tcW w:w="665" w:type="pct"/>
            <w:tcBorders>
              <w:top w:val="nil"/>
              <w:left w:val="nil"/>
              <w:bottom w:val="nil"/>
              <w:right w:val="nil"/>
            </w:tcBorders>
            <w:shd w:val="clear" w:color="auto" w:fill="auto"/>
            <w:noWrap/>
            <w:vAlign w:val="bottom"/>
          </w:tcPr>
          <w:p w14:paraId="7485D91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2,8</w:t>
            </w:r>
          </w:p>
        </w:tc>
        <w:tc>
          <w:tcPr>
            <w:tcW w:w="666" w:type="pct"/>
            <w:tcBorders>
              <w:top w:val="nil"/>
              <w:left w:val="nil"/>
              <w:bottom w:val="nil"/>
              <w:right w:val="nil"/>
            </w:tcBorders>
            <w:shd w:val="clear" w:color="auto" w:fill="auto"/>
            <w:noWrap/>
            <w:vAlign w:val="bottom"/>
          </w:tcPr>
          <w:p w14:paraId="4DE651D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7,6</w:t>
            </w:r>
          </w:p>
        </w:tc>
        <w:tc>
          <w:tcPr>
            <w:tcW w:w="665" w:type="pct"/>
            <w:tcBorders>
              <w:top w:val="nil"/>
              <w:left w:val="nil"/>
              <w:bottom w:val="nil"/>
              <w:right w:val="nil"/>
            </w:tcBorders>
            <w:shd w:val="clear" w:color="auto" w:fill="auto"/>
            <w:noWrap/>
            <w:vAlign w:val="bottom"/>
          </w:tcPr>
          <w:p w14:paraId="17DDD8E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11,6</w:t>
            </w:r>
          </w:p>
        </w:tc>
        <w:tc>
          <w:tcPr>
            <w:tcW w:w="665" w:type="pct"/>
            <w:tcBorders>
              <w:top w:val="nil"/>
              <w:left w:val="nil"/>
              <w:bottom w:val="nil"/>
              <w:right w:val="nil"/>
            </w:tcBorders>
            <w:shd w:val="clear" w:color="auto" w:fill="auto"/>
            <w:noWrap/>
            <w:vAlign w:val="bottom"/>
          </w:tcPr>
          <w:p w14:paraId="34D6FA2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12,5</w:t>
            </w:r>
          </w:p>
        </w:tc>
        <w:tc>
          <w:tcPr>
            <w:tcW w:w="665" w:type="pct"/>
            <w:tcBorders>
              <w:top w:val="nil"/>
              <w:left w:val="nil"/>
              <w:bottom w:val="nil"/>
              <w:right w:val="nil"/>
            </w:tcBorders>
            <w:shd w:val="clear" w:color="auto" w:fill="auto"/>
            <w:noWrap/>
            <w:vAlign w:val="bottom"/>
          </w:tcPr>
          <w:p w14:paraId="3648452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11,8</w:t>
            </w:r>
          </w:p>
        </w:tc>
        <w:tc>
          <w:tcPr>
            <w:tcW w:w="664" w:type="pct"/>
            <w:tcBorders>
              <w:top w:val="nil"/>
              <w:left w:val="nil"/>
              <w:bottom w:val="nil"/>
              <w:right w:val="nil"/>
            </w:tcBorders>
            <w:shd w:val="clear" w:color="auto" w:fill="auto"/>
            <w:noWrap/>
            <w:vAlign w:val="bottom"/>
          </w:tcPr>
          <w:p w14:paraId="0D92850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10,4</w:t>
            </w:r>
          </w:p>
        </w:tc>
      </w:tr>
      <w:tr w:rsidR="00284E1E" w:rsidRPr="00254FF3" w14:paraId="17D8F7B2" w14:textId="77777777" w:rsidTr="00284E1E">
        <w:trPr>
          <w:trHeight w:val="283"/>
        </w:trPr>
        <w:tc>
          <w:tcPr>
            <w:tcW w:w="1010" w:type="pct"/>
            <w:shd w:val="clear" w:color="auto" w:fill="auto"/>
            <w:noWrap/>
            <w:vAlign w:val="center"/>
            <w:hideMark/>
          </w:tcPr>
          <w:p w14:paraId="60DA0A5F"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Importazioni</w:t>
            </w:r>
          </w:p>
        </w:tc>
        <w:tc>
          <w:tcPr>
            <w:tcW w:w="665" w:type="pct"/>
            <w:tcBorders>
              <w:top w:val="nil"/>
              <w:left w:val="nil"/>
              <w:right w:val="nil"/>
            </w:tcBorders>
            <w:shd w:val="clear" w:color="auto" w:fill="auto"/>
            <w:noWrap/>
            <w:vAlign w:val="bottom"/>
          </w:tcPr>
          <w:p w14:paraId="27CCB79A"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right w:val="nil"/>
            </w:tcBorders>
            <w:shd w:val="clear" w:color="auto" w:fill="auto"/>
            <w:noWrap/>
            <w:vAlign w:val="bottom"/>
          </w:tcPr>
          <w:p w14:paraId="73AC67A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1,0</w:t>
            </w:r>
          </w:p>
        </w:tc>
        <w:tc>
          <w:tcPr>
            <w:tcW w:w="665" w:type="pct"/>
            <w:tcBorders>
              <w:top w:val="nil"/>
              <w:left w:val="nil"/>
              <w:right w:val="nil"/>
            </w:tcBorders>
            <w:shd w:val="clear" w:color="auto" w:fill="auto"/>
            <w:noWrap/>
            <w:vAlign w:val="bottom"/>
          </w:tcPr>
          <w:p w14:paraId="38119AA2"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65" w:type="pct"/>
            <w:tcBorders>
              <w:top w:val="nil"/>
              <w:left w:val="nil"/>
              <w:right w:val="nil"/>
            </w:tcBorders>
            <w:shd w:val="clear" w:color="auto" w:fill="auto"/>
            <w:noWrap/>
            <w:vAlign w:val="bottom"/>
          </w:tcPr>
          <w:p w14:paraId="1666036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c>
          <w:tcPr>
            <w:tcW w:w="665" w:type="pct"/>
            <w:tcBorders>
              <w:top w:val="nil"/>
              <w:left w:val="nil"/>
              <w:right w:val="nil"/>
            </w:tcBorders>
            <w:shd w:val="clear" w:color="auto" w:fill="auto"/>
            <w:noWrap/>
            <w:vAlign w:val="bottom"/>
          </w:tcPr>
          <w:p w14:paraId="629D7C5A"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3,4</w:t>
            </w:r>
          </w:p>
        </w:tc>
        <w:tc>
          <w:tcPr>
            <w:tcW w:w="664" w:type="pct"/>
            <w:tcBorders>
              <w:top w:val="nil"/>
              <w:left w:val="nil"/>
              <w:right w:val="nil"/>
            </w:tcBorders>
            <w:shd w:val="clear" w:color="auto" w:fill="auto"/>
            <w:noWrap/>
            <w:vAlign w:val="bottom"/>
          </w:tcPr>
          <w:p w14:paraId="4EB88527"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4,0</w:t>
            </w:r>
          </w:p>
        </w:tc>
      </w:tr>
      <w:tr w:rsidR="00284E1E" w:rsidRPr="00254FF3" w14:paraId="0A5AF36F" w14:textId="77777777" w:rsidTr="00284E1E">
        <w:trPr>
          <w:trHeight w:val="283"/>
        </w:trPr>
        <w:tc>
          <w:tcPr>
            <w:tcW w:w="1010" w:type="pct"/>
            <w:tcBorders>
              <w:bottom w:val="single" w:sz="4" w:space="0" w:color="auto"/>
            </w:tcBorders>
            <w:shd w:val="clear" w:color="auto" w:fill="auto"/>
            <w:noWrap/>
            <w:vAlign w:val="center"/>
          </w:tcPr>
          <w:p w14:paraId="79A328EC"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Esportazioni</w:t>
            </w:r>
          </w:p>
        </w:tc>
        <w:tc>
          <w:tcPr>
            <w:tcW w:w="665" w:type="pct"/>
            <w:tcBorders>
              <w:top w:val="nil"/>
              <w:left w:val="nil"/>
              <w:bottom w:val="single" w:sz="4" w:space="0" w:color="auto"/>
              <w:right w:val="nil"/>
            </w:tcBorders>
            <w:shd w:val="clear" w:color="auto" w:fill="auto"/>
            <w:noWrap/>
            <w:vAlign w:val="bottom"/>
          </w:tcPr>
          <w:p w14:paraId="0365EDF5"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6" w:type="pct"/>
            <w:tcBorders>
              <w:top w:val="nil"/>
              <w:left w:val="nil"/>
              <w:bottom w:val="single" w:sz="4" w:space="0" w:color="auto"/>
              <w:right w:val="nil"/>
            </w:tcBorders>
            <w:shd w:val="clear" w:color="auto" w:fill="auto"/>
            <w:noWrap/>
            <w:vAlign w:val="bottom"/>
          </w:tcPr>
          <w:p w14:paraId="78668C2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65" w:type="pct"/>
            <w:tcBorders>
              <w:top w:val="nil"/>
              <w:left w:val="nil"/>
              <w:bottom w:val="single" w:sz="4" w:space="0" w:color="auto"/>
              <w:right w:val="nil"/>
            </w:tcBorders>
            <w:shd w:val="clear" w:color="auto" w:fill="auto"/>
            <w:noWrap/>
            <w:vAlign w:val="bottom"/>
          </w:tcPr>
          <w:p w14:paraId="111C485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-0,2</w:t>
            </w:r>
          </w:p>
        </w:tc>
        <w:tc>
          <w:tcPr>
            <w:tcW w:w="665" w:type="pct"/>
            <w:tcBorders>
              <w:top w:val="nil"/>
              <w:left w:val="nil"/>
              <w:bottom w:val="single" w:sz="4" w:space="0" w:color="auto"/>
              <w:right w:val="nil"/>
            </w:tcBorders>
            <w:shd w:val="clear" w:color="auto" w:fill="auto"/>
            <w:noWrap/>
            <w:vAlign w:val="bottom"/>
          </w:tcPr>
          <w:p w14:paraId="051092E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0,6</w:t>
            </w:r>
          </w:p>
        </w:tc>
        <w:tc>
          <w:tcPr>
            <w:tcW w:w="665" w:type="pct"/>
            <w:tcBorders>
              <w:top w:val="nil"/>
              <w:left w:val="nil"/>
              <w:bottom w:val="single" w:sz="4" w:space="0" w:color="auto"/>
              <w:right w:val="nil"/>
            </w:tcBorders>
            <w:shd w:val="clear" w:color="auto" w:fill="auto"/>
            <w:noWrap/>
            <w:vAlign w:val="bottom"/>
          </w:tcPr>
          <w:p w14:paraId="67E0FC4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1,6</w:t>
            </w:r>
          </w:p>
        </w:tc>
        <w:tc>
          <w:tcPr>
            <w:tcW w:w="664" w:type="pct"/>
            <w:tcBorders>
              <w:top w:val="nil"/>
              <w:left w:val="nil"/>
              <w:bottom w:val="single" w:sz="4" w:space="0" w:color="auto"/>
              <w:right w:val="nil"/>
            </w:tcBorders>
            <w:shd w:val="clear" w:color="auto" w:fill="auto"/>
            <w:noWrap/>
            <w:vAlign w:val="bottom"/>
          </w:tcPr>
          <w:p w14:paraId="3D3A8DB3"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r>
    </w:tbl>
    <w:p w14:paraId="5E398FE9" w14:textId="77777777" w:rsidR="00284E1E" w:rsidRPr="006C632A" w:rsidRDefault="00284E1E" w:rsidP="00284E1E">
      <w:pPr>
        <w:pStyle w:val="TestoCal12"/>
        <w:spacing w:after="0"/>
        <w:rPr>
          <w:sz w:val="18"/>
          <w:szCs w:val="18"/>
        </w:rPr>
      </w:pPr>
      <w:r w:rsidRPr="00B12650">
        <w:rPr>
          <w:sz w:val="18"/>
          <w:szCs w:val="18"/>
        </w:rPr>
        <w:t xml:space="preserve">Fonte: Elaborazione MEF-DT su </w:t>
      </w:r>
      <w:r>
        <w:rPr>
          <w:sz w:val="18"/>
          <w:szCs w:val="18"/>
        </w:rPr>
        <w:t>risultati</w:t>
      </w:r>
      <w:r w:rsidRPr="00B12650">
        <w:rPr>
          <w:sz w:val="18"/>
          <w:szCs w:val="18"/>
        </w:rPr>
        <w:t xml:space="preserve"> QUEST</w:t>
      </w:r>
    </w:p>
    <w:p w14:paraId="6152CC63" w14:textId="77777777" w:rsidR="00284E1E" w:rsidRDefault="00284E1E" w:rsidP="00284E1E">
      <w:pPr>
        <w:pStyle w:val="TestoCal12"/>
        <w:spacing w:after="120"/>
        <w:ind w:firstLine="426"/>
        <w:rPr>
          <w:rFonts w:ascii="Open Sans Light" w:hAnsi="Open Sans Light" w:cs="Open Sans Light"/>
          <w:sz w:val="22"/>
          <w:szCs w:val="22"/>
        </w:rPr>
      </w:pPr>
    </w:p>
    <w:p w14:paraId="4077DDA3"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Il PIL cresce in modo approssimativamente uniforme lungo tutto l’orizzonte del Piano. </w:t>
      </w:r>
      <w:r>
        <w:rPr>
          <w:rFonts w:ascii="Open Sans Light" w:hAnsi="Open Sans Light" w:cs="Open Sans Light"/>
          <w:sz w:val="22"/>
          <w:szCs w:val="22"/>
        </w:rPr>
        <w:t>N</w:t>
      </w:r>
      <w:r w:rsidRPr="00254FF3">
        <w:rPr>
          <w:rFonts w:ascii="Open Sans Light" w:hAnsi="Open Sans Light" w:cs="Open Sans Light"/>
          <w:sz w:val="22"/>
          <w:szCs w:val="22"/>
        </w:rPr>
        <w:t>el 2026, il PIL risult</w:t>
      </w:r>
      <w:r>
        <w:rPr>
          <w:rFonts w:ascii="Open Sans Light" w:hAnsi="Open Sans Light" w:cs="Open Sans Light"/>
          <w:sz w:val="22"/>
          <w:szCs w:val="22"/>
        </w:rPr>
        <w:t xml:space="preserve">a </w:t>
      </w:r>
      <w:r w:rsidRPr="00254FF3">
        <w:rPr>
          <w:rFonts w:ascii="Open Sans Light" w:hAnsi="Open Sans Light" w:cs="Open Sans Light"/>
          <w:sz w:val="22"/>
          <w:szCs w:val="22"/>
        </w:rPr>
        <w:t>più alto di 3,6 punti percentuali rispetto allo scenario di base</w:t>
      </w:r>
      <w:r>
        <w:rPr>
          <w:rFonts w:ascii="Open Sans Light" w:hAnsi="Open Sans Light" w:cs="Open Sans Light"/>
          <w:sz w:val="22"/>
          <w:szCs w:val="22"/>
        </w:rPr>
        <w:t>. A</w:t>
      </w:r>
      <w:r w:rsidRPr="00254FF3">
        <w:rPr>
          <w:rFonts w:ascii="Open Sans Light" w:hAnsi="Open Sans Light" w:cs="Open Sans Light"/>
          <w:sz w:val="22"/>
          <w:szCs w:val="22"/>
        </w:rPr>
        <w:t xml:space="preserve"> tale risultato contribuiscono principalmente due fattori. Nel breve termine prevale l’effetto di domanda innescato, ad esempio, dalle maggiori spese per la costruzione e messa in opera degli investimenti pubblici. Nel medio periodo i maggiori investimenti accrescono lo stock di capitale pubblico con effetti positivi persistenti su PIL potenziale ed effettivo. </w:t>
      </w:r>
    </w:p>
    <w:p w14:paraId="517E90BA"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Per completezza di analisi, al fine di analizzare come variazioni dell’efficienza impattino sui risultati delle simulazioni, si considerano due scenari alternativi rispetto a quello “alto”. </w:t>
      </w:r>
      <w:r>
        <w:rPr>
          <w:rFonts w:ascii="Open Sans Light" w:hAnsi="Open Sans Light" w:cs="Open Sans Light"/>
          <w:sz w:val="22"/>
          <w:szCs w:val="22"/>
        </w:rPr>
        <w:t>Il primo è u</w:t>
      </w:r>
      <w:r w:rsidRPr="00254FF3">
        <w:rPr>
          <w:rFonts w:ascii="Open Sans Light" w:hAnsi="Open Sans Light" w:cs="Open Sans Light"/>
          <w:sz w:val="22"/>
          <w:szCs w:val="22"/>
        </w:rPr>
        <w:t>no scenario “medio”</w:t>
      </w:r>
      <w:r>
        <w:rPr>
          <w:rFonts w:ascii="Open Sans Light" w:hAnsi="Open Sans Light" w:cs="Open Sans Light"/>
          <w:sz w:val="22"/>
          <w:szCs w:val="22"/>
        </w:rPr>
        <w:t>,</w:t>
      </w:r>
      <w:r w:rsidRPr="00254FF3">
        <w:rPr>
          <w:rFonts w:ascii="Open Sans Light" w:hAnsi="Open Sans Light" w:cs="Open Sans Light"/>
          <w:sz w:val="22"/>
          <w:szCs w:val="22"/>
        </w:rPr>
        <w:t xml:space="preserve"> in cui vengono finanziati investimenti pubblici tradizionali, ossia investimenti con un’efficacia sul PIL corrispondente alla stima media rilevata nella letteratura empirica</w:t>
      </w:r>
      <w:r>
        <w:rPr>
          <w:rFonts w:ascii="Open Sans Light" w:hAnsi="Open Sans Light" w:cs="Open Sans Light"/>
          <w:sz w:val="22"/>
          <w:szCs w:val="22"/>
        </w:rPr>
        <w:t>. Il secondo è uno</w:t>
      </w:r>
      <w:r w:rsidRPr="00254FF3">
        <w:rPr>
          <w:rFonts w:ascii="Open Sans Light" w:hAnsi="Open Sans Light" w:cs="Open Sans Light"/>
          <w:sz w:val="22"/>
          <w:szCs w:val="22"/>
        </w:rPr>
        <w:t xml:space="preserve"> scenario “basso”</w:t>
      </w:r>
      <w:r>
        <w:rPr>
          <w:rFonts w:ascii="Open Sans Light" w:hAnsi="Open Sans Light" w:cs="Open Sans Light"/>
          <w:sz w:val="22"/>
          <w:szCs w:val="22"/>
        </w:rPr>
        <w:t>,</w:t>
      </w:r>
      <w:r w:rsidRPr="00254FF3">
        <w:rPr>
          <w:rFonts w:ascii="Open Sans Light" w:hAnsi="Open Sans Light" w:cs="Open Sans Light"/>
          <w:sz w:val="22"/>
          <w:szCs w:val="22"/>
        </w:rPr>
        <w:t xml:space="preserve"> in cui vengono finanziati investimenti pubblici con una minore efficacia, ossia quelli con una ricaduta minore in termini di crescita del PIL potenziale. </w:t>
      </w:r>
    </w:p>
    <w:p w14:paraId="7F831997"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Nel modello gli scenari si differenziano in termini di elasticità del PIL allo stock di capitale pubblico che è assunta pari a 0,12 nello scenario medio e 0,07 nello scenario basso</w:t>
      </w:r>
      <w:r w:rsidRPr="00254FF3">
        <w:rPr>
          <w:rFonts w:ascii="Open Sans Light" w:hAnsi="Open Sans Light" w:cs="Open Sans Light"/>
          <w:sz w:val="22"/>
          <w:szCs w:val="22"/>
          <w:vertAlign w:val="superscript"/>
        </w:rPr>
        <w:footnoteReference w:id="38"/>
      </w:r>
      <w:r>
        <w:rPr>
          <w:rFonts w:ascii="Open Sans Light" w:hAnsi="Open Sans Light" w:cs="Open Sans Light"/>
          <w:sz w:val="22"/>
          <w:szCs w:val="22"/>
        </w:rPr>
        <w:t xml:space="preserve">, </w:t>
      </w:r>
      <w:r w:rsidRPr="00254FF3">
        <w:rPr>
          <w:rFonts w:ascii="Open Sans Light" w:hAnsi="Open Sans Light" w:cs="Open Sans Light"/>
          <w:sz w:val="22"/>
          <w:szCs w:val="22"/>
        </w:rPr>
        <w:t xml:space="preserve">rispetto a 0,17 di quello alto. Ricadono negli investimenti associabili allo scenario basso le opere che comportano una dispersione improduttiva delle risorse destinate agli investimenti. Questo avviene, ad esempio, quando vi sono errori nella selezione, progettazione e messa in opera degli investimenti: ad un aumento iniziale della domanda non corrispondono significativi effetti di lungo periodo sulla crescita potenziale del prodotto. Possono rientrare in questa categoria anche gli investimenti che subiscono forti ritardi nella loro realizzazione, in questo caso progetti validi diventano obsoleti per via del ritardo nella loro implementazione. </w:t>
      </w:r>
    </w:p>
    <w:p w14:paraId="6379B6E1"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La Tavola 4.3 riporta gli effetti del PNRR sul PIL nei tre scenari considerati. Lo scenario di riferimento è quello alto, corrispondente ai risultati già riportati </w:t>
      </w:r>
      <w:r>
        <w:rPr>
          <w:rFonts w:ascii="Open Sans Light" w:hAnsi="Open Sans Light" w:cs="Open Sans Light"/>
          <w:sz w:val="22"/>
          <w:szCs w:val="22"/>
        </w:rPr>
        <w:t>nella Tavola 4.2.</w:t>
      </w:r>
    </w:p>
    <w:p w14:paraId="4F69CDD9" w14:textId="77777777" w:rsidR="00284E1E" w:rsidRPr="00B72BE9" w:rsidRDefault="00284E1E" w:rsidP="00284E1E">
      <w:pPr>
        <w:pStyle w:val="TestoCal12"/>
        <w:spacing w:after="120"/>
        <w:ind w:firstLine="426"/>
        <w:rPr>
          <w:rFonts w:ascii="Open Sans Light" w:hAnsi="Open Sans Light" w:cs="Open Sans Light"/>
          <w:sz w:val="22"/>
          <w:szCs w:val="22"/>
        </w:rPr>
      </w:pPr>
    </w:p>
    <w:tbl>
      <w:tblPr>
        <w:tblW w:w="5000" w:type="pct"/>
        <w:tblLook w:val="04A0" w:firstRow="1" w:lastRow="0" w:firstColumn="1" w:lastColumn="0" w:noHBand="0" w:noVBand="1"/>
      </w:tblPr>
      <w:tblGrid>
        <w:gridCol w:w="1806"/>
        <w:gridCol w:w="1155"/>
        <w:gridCol w:w="1155"/>
        <w:gridCol w:w="1154"/>
        <w:gridCol w:w="1152"/>
        <w:gridCol w:w="1152"/>
        <w:gridCol w:w="1156"/>
      </w:tblGrid>
      <w:tr w:rsidR="00284E1E" w:rsidRPr="00254FF3" w14:paraId="20FAC7E8" w14:textId="77777777" w:rsidTr="00284E1E">
        <w:trPr>
          <w:trHeight w:val="325"/>
        </w:trPr>
        <w:tc>
          <w:tcPr>
            <w:tcW w:w="5000" w:type="pct"/>
            <w:gridSpan w:val="7"/>
            <w:shd w:val="clear" w:color="auto" w:fill="002060"/>
            <w:noWrap/>
            <w:vAlign w:val="center"/>
          </w:tcPr>
          <w:p w14:paraId="290ADE31"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TAVOLA 4.3: IMPATTO SUL PIL DEL PNRR: DIVERSE IPOTESI DI EFFICIENZA DEGLI INVESTIMENTI PUBBLICI</w:t>
            </w:r>
            <w:r w:rsidRPr="00254FF3">
              <w:rPr>
                <w:rFonts w:ascii="Montserrat" w:hAnsi="Montserrat"/>
                <w:b/>
                <w:bCs/>
                <w:lang w:val="it-IT"/>
              </w:rPr>
              <w:t xml:space="preserve"> </w:t>
            </w:r>
            <w:r w:rsidRPr="00254FF3">
              <w:rPr>
                <w:rFonts w:ascii="Montserrat" w:hAnsi="Montserrat"/>
                <w:b/>
                <w:lang w:val="it-IT"/>
              </w:rPr>
              <w:t>(</w:t>
            </w:r>
            <w:r w:rsidRPr="00254FF3">
              <w:rPr>
                <w:rFonts w:ascii="Montserrat" w:hAnsi="Montserrat"/>
                <w:b/>
                <w:caps w:val="0"/>
                <w:lang w:val="it-IT"/>
              </w:rPr>
              <w:t>scostamenti percentuali rispetto allo scenario base</w:t>
            </w:r>
            <w:r w:rsidRPr="00254FF3">
              <w:rPr>
                <w:rFonts w:ascii="Montserrat" w:hAnsi="Montserrat"/>
                <w:b/>
                <w:lang w:val="it-IT"/>
              </w:rPr>
              <w:t>)</w:t>
            </w:r>
          </w:p>
        </w:tc>
      </w:tr>
      <w:tr w:rsidR="00284E1E" w:rsidRPr="00254FF3" w14:paraId="299120F8" w14:textId="77777777" w:rsidTr="00284E1E">
        <w:trPr>
          <w:trHeight w:val="227"/>
        </w:trPr>
        <w:tc>
          <w:tcPr>
            <w:tcW w:w="1059" w:type="pct"/>
            <w:tcBorders>
              <w:bottom w:val="single" w:sz="2" w:space="0" w:color="auto"/>
            </w:tcBorders>
            <w:shd w:val="clear" w:color="auto" w:fill="FFFFFF" w:themeFill="background1"/>
            <w:noWrap/>
            <w:vAlign w:val="center"/>
            <w:hideMark/>
          </w:tcPr>
          <w:p w14:paraId="4FD3DB68" w14:textId="77777777" w:rsidR="00284E1E" w:rsidRPr="00254FF3" w:rsidRDefault="00284E1E" w:rsidP="00284E1E">
            <w:pPr>
              <w:jc w:val="center"/>
              <w:rPr>
                <w:rFonts w:ascii="Open Sans Light" w:hAnsi="Open Sans Light" w:cs="Open Sans Light"/>
                <w:sz w:val="17"/>
                <w:szCs w:val="17"/>
              </w:rPr>
            </w:pPr>
          </w:p>
        </w:tc>
        <w:tc>
          <w:tcPr>
            <w:tcW w:w="657" w:type="pct"/>
            <w:tcBorders>
              <w:bottom w:val="single" w:sz="4" w:space="0" w:color="auto"/>
            </w:tcBorders>
            <w:shd w:val="clear" w:color="auto" w:fill="auto"/>
            <w:noWrap/>
            <w:vAlign w:val="center"/>
            <w:hideMark/>
          </w:tcPr>
          <w:p w14:paraId="0D95139B"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2021</w:t>
            </w:r>
          </w:p>
        </w:tc>
        <w:tc>
          <w:tcPr>
            <w:tcW w:w="657" w:type="pct"/>
            <w:tcBorders>
              <w:bottom w:val="single" w:sz="4" w:space="0" w:color="auto"/>
            </w:tcBorders>
            <w:shd w:val="clear" w:color="auto" w:fill="auto"/>
            <w:noWrap/>
            <w:vAlign w:val="center"/>
            <w:hideMark/>
          </w:tcPr>
          <w:p w14:paraId="2B1DC739"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2022</w:t>
            </w:r>
          </w:p>
        </w:tc>
        <w:tc>
          <w:tcPr>
            <w:tcW w:w="657" w:type="pct"/>
            <w:tcBorders>
              <w:bottom w:val="single" w:sz="4" w:space="0" w:color="auto"/>
            </w:tcBorders>
            <w:shd w:val="clear" w:color="auto" w:fill="auto"/>
            <w:noWrap/>
            <w:vAlign w:val="center"/>
            <w:hideMark/>
          </w:tcPr>
          <w:p w14:paraId="3070AC1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2023</w:t>
            </w:r>
          </w:p>
        </w:tc>
        <w:tc>
          <w:tcPr>
            <w:tcW w:w="656" w:type="pct"/>
            <w:tcBorders>
              <w:bottom w:val="single" w:sz="4" w:space="0" w:color="auto"/>
            </w:tcBorders>
            <w:shd w:val="clear" w:color="auto" w:fill="auto"/>
            <w:noWrap/>
            <w:vAlign w:val="center"/>
            <w:hideMark/>
          </w:tcPr>
          <w:p w14:paraId="6D87257A"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2024</w:t>
            </w:r>
          </w:p>
        </w:tc>
        <w:tc>
          <w:tcPr>
            <w:tcW w:w="656" w:type="pct"/>
            <w:tcBorders>
              <w:bottom w:val="single" w:sz="4" w:space="0" w:color="auto"/>
            </w:tcBorders>
            <w:shd w:val="clear" w:color="auto" w:fill="auto"/>
            <w:noWrap/>
            <w:vAlign w:val="center"/>
            <w:hideMark/>
          </w:tcPr>
          <w:p w14:paraId="74B5B6D3"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2025</w:t>
            </w:r>
          </w:p>
        </w:tc>
        <w:tc>
          <w:tcPr>
            <w:tcW w:w="658" w:type="pct"/>
            <w:tcBorders>
              <w:bottom w:val="single" w:sz="4" w:space="0" w:color="auto"/>
            </w:tcBorders>
            <w:shd w:val="clear" w:color="auto" w:fill="auto"/>
            <w:noWrap/>
            <w:vAlign w:val="center"/>
            <w:hideMark/>
          </w:tcPr>
          <w:p w14:paraId="7A33A014" w14:textId="77777777" w:rsidR="00284E1E" w:rsidRPr="00254FF3" w:rsidRDefault="00284E1E" w:rsidP="00284E1E">
            <w:pPr>
              <w:jc w:val="center"/>
              <w:rPr>
                <w:rFonts w:ascii="Open Sans Light" w:hAnsi="Open Sans Light" w:cs="Open Sans Light"/>
                <w:b/>
                <w:color w:val="000000"/>
                <w:sz w:val="17"/>
                <w:szCs w:val="17"/>
              </w:rPr>
            </w:pPr>
            <w:r w:rsidRPr="00254FF3">
              <w:rPr>
                <w:rFonts w:ascii="Open Sans Light" w:hAnsi="Open Sans Light" w:cs="Open Sans Light"/>
                <w:b/>
                <w:bCs/>
                <w:color w:val="000000"/>
                <w:sz w:val="17"/>
                <w:szCs w:val="17"/>
              </w:rPr>
              <w:t>2026</w:t>
            </w:r>
          </w:p>
        </w:tc>
      </w:tr>
      <w:tr w:rsidR="00284E1E" w:rsidRPr="00254FF3" w14:paraId="2FEC2F84" w14:textId="77777777" w:rsidTr="00284E1E">
        <w:trPr>
          <w:trHeight w:val="283"/>
        </w:trPr>
        <w:tc>
          <w:tcPr>
            <w:tcW w:w="1059" w:type="pct"/>
            <w:tcBorders>
              <w:top w:val="single" w:sz="2" w:space="0" w:color="auto"/>
            </w:tcBorders>
            <w:shd w:val="clear" w:color="auto" w:fill="auto"/>
            <w:noWrap/>
            <w:vAlign w:val="center"/>
            <w:hideMark/>
          </w:tcPr>
          <w:p w14:paraId="3FAA8DC1"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alto</w:t>
            </w:r>
          </w:p>
        </w:tc>
        <w:tc>
          <w:tcPr>
            <w:tcW w:w="657" w:type="pct"/>
            <w:tcBorders>
              <w:top w:val="nil"/>
              <w:left w:val="nil"/>
              <w:bottom w:val="nil"/>
              <w:right w:val="nil"/>
            </w:tcBorders>
            <w:shd w:val="clear" w:color="auto" w:fill="auto"/>
            <w:noWrap/>
            <w:vAlign w:val="bottom"/>
          </w:tcPr>
          <w:p w14:paraId="0D0CFFC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bottom w:val="nil"/>
              <w:right w:val="nil"/>
            </w:tcBorders>
            <w:shd w:val="clear" w:color="auto" w:fill="auto"/>
            <w:noWrap/>
            <w:vAlign w:val="bottom"/>
          </w:tcPr>
          <w:p w14:paraId="46BD46E4"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1,2</w:t>
            </w:r>
          </w:p>
        </w:tc>
        <w:tc>
          <w:tcPr>
            <w:tcW w:w="657" w:type="pct"/>
            <w:tcBorders>
              <w:top w:val="nil"/>
              <w:left w:val="nil"/>
              <w:bottom w:val="nil"/>
              <w:right w:val="nil"/>
            </w:tcBorders>
            <w:shd w:val="clear" w:color="auto" w:fill="auto"/>
            <w:noWrap/>
            <w:vAlign w:val="bottom"/>
          </w:tcPr>
          <w:p w14:paraId="66556B3F"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1,9</w:t>
            </w:r>
          </w:p>
        </w:tc>
        <w:tc>
          <w:tcPr>
            <w:tcW w:w="656" w:type="pct"/>
            <w:tcBorders>
              <w:top w:val="nil"/>
              <w:left w:val="nil"/>
              <w:bottom w:val="nil"/>
              <w:right w:val="nil"/>
            </w:tcBorders>
            <w:shd w:val="clear" w:color="auto" w:fill="auto"/>
            <w:noWrap/>
            <w:vAlign w:val="bottom"/>
          </w:tcPr>
          <w:p w14:paraId="7600489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56" w:type="pct"/>
            <w:tcBorders>
              <w:top w:val="nil"/>
              <w:left w:val="nil"/>
              <w:bottom w:val="nil"/>
              <w:right w:val="nil"/>
            </w:tcBorders>
            <w:shd w:val="clear" w:color="auto" w:fill="auto"/>
            <w:noWrap/>
            <w:vAlign w:val="bottom"/>
          </w:tcPr>
          <w:p w14:paraId="03EDE0F7"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3,1</w:t>
            </w:r>
          </w:p>
        </w:tc>
        <w:tc>
          <w:tcPr>
            <w:tcW w:w="658" w:type="pct"/>
            <w:tcBorders>
              <w:top w:val="nil"/>
              <w:left w:val="nil"/>
              <w:bottom w:val="nil"/>
              <w:right w:val="nil"/>
            </w:tcBorders>
            <w:shd w:val="clear" w:color="auto" w:fill="auto"/>
            <w:noWrap/>
            <w:vAlign w:val="bottom"/>
          </w:tcPr>
          <w:p w14:paraId="57DC0D04"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3,6</w:t>
            </w:r>
          </w:p>
        </w:tc>
      </w:tr>
      <w:tr w:rsidR="00284E1E" w:rsidRPr="00254FF3" w14:paraId="699F80E6" w14:textId="77777777" w:rsidTr="00284E1E">
        <w:trPr>
          <w:trHeight w:val="283"/>
        </w:trPr>
        <w:tc>
          <w:tcPr>
            <w:tcW w:w="1059" w:type="pct"/>
            <w:shd w:val="clear" w:color="auto" w:fill="auto"/>
            <w:noWrap/>
            <w:vAlign w:val="center"/>
            <w:hideMark/>
          </w:tcPr>
          <w:p w14:paraId="12E7A55C"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medio</w:t>
            </w:r>
          </w:p>
        </w:tc>
        <w:tc>
          <w:tcPr>
            <w:tcW w:w="657" w:type="pct"/>
            <w:tcBorders>
              <w:top w:val="nil"/>
              <w:left w:val="nil"/>
              <w:right w:val="nil"/>
            </w:tcBorders>
            <w:shd w:val="clear" w:color="auto" w:fill="auto"/>
            <w:noWrap/>
            <w:vAlign w:val="bottom"/>
          </w:tcPr>
          <w:p w14:paraId="5BBF7C0F"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right w:val="nil"/>
            </w:tcBorders>
            <w:shd w:val="clear" w:color="auto" w:fill="auto"/>
            <w:noWrap/>
            <w:vAlign w:val="bottom"/>
          </w:tcPr>
          <w:p w14:paraId="5C0729C8"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1,1</w:t>
            </w:r>
          </w:p>
        </w:tc>
        <w:tc>
          <w:tcPr>
            <w:tcW w:w="657" w:type="pct"/>
            <w:tcBorders>
              <w:top w:val="nil"/>
              <w:left w:val="nil"/>
              <w:right w:val="nil"/>
            </w:tcBorders>
            <w:shd w:val="clear" w:color="auto" w:fill="auto"/>
            <w:noWrap/>
            <w:vAlign w:val="bottom"/>
          </w:tcPr>
          <w:p w14:paraId="19DAD1C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1,6</w:t>
            </w:r>
          </w:p>
        </w:tc>
        <w:tc>
          <w:tcPr>
            <w:tcW w:w="656" w:type="pct"/>
            <w:tcBorders>
              <w:top w:val="nil"/>
              <w:left w:val="nil"/>
              <w:right w:val="nil"/>
            </w:tcBorders>
            <w:shd w:val="clear" w:color="auto" w:fill="auto"/>
            <w:noWrap/>
            <w:vAlign w:val="bottom"/>
          </w:tcPr>
          <w:p w14:paraId="7AAF4769"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2,0</w:t>
            </w:r>
          </w:p>
        </w:tc>
        <w:tc>
          <w:tcPr>
            <w:tcW w:w="656" w:type="pct"/>
            <w:tcBorders>
              <w:top w:val="nil"/>
              <w:left w:val="nil"/>
              <w:right w:val="nil"/>
            </w:tcBorders>
            <w:shd w:val="clear" w:color="auto" w:fill="auto"/>
            <w:noWrap/>
            <w:vAlign w:val="bottom"/>
          </w:tcPr>
          <w:p w14:paraId="3153923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2,4</w:t>
            </w:r>
          </w:p>
        </w:tc>
        <w:tc>
          <w:tcPr>
            <w:tcW w:w="658" w:type="pct"/>
            <w:tcBorders>
              <w:top w:val="nil"/>
              <w:left w:val="nil"/>
              <w:right w:val="nil"/>
            </w:tcBorders>
            <w:shd w:val="clear" w:color="auto" w:fill="auto"/>
            <w:noWrap/>
            <w:vAlign w:val="bottom"/>
          </w:tcPr>
          <w:p w14:paraId="6E1D004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2,7</w:t>
            </w:r>
          </w:p>
        </w:tc>
      </w:tr>
      <w:tr w:rsidR="00284E1E" w:rsidRPr="00254FF3" w14:paraId="276C0D14" w14:textId="77777777" w:rsidTr="00284E1E">
        <w:trPr>
          <w:trHeight w:val="283"/>
        </w:trPr>
        <w:tc>
          <w:tcPr>
            <w:tcW w:w="1059" w:type="pct"/>
            <w:tcBorders>
              <w:bottom w:val="single" w:sz="4" w:space="0" w:color="auto"/>
            </w:tcBorders>
            <w:shd w:val="clear" w:color="auto" w:fill="auto"/>
            <w:noWrap/>
            <w:vAlign w:val="center"/>
            <w:hideMark/>
          </w:tcPr>
          <w:p w14:paraId="2720D5E4" w14:textId="77777777" w:rsidR="00284E1E" w:rsidRPr="00254FF3" w:rsidRDefault="00284E1E" w:rsidP="00284E1E">
            <w:pPr>
              <w:rPr>
                <w:rFonts w:ascii="Open Sans Light" w:hAnsi="Open Sans Light" w:cs="Open Sans Light"/>
                <w:color w:val="000000"/>
                <w:sz w:val="17"/>
                <w:szCs w:val="17"/>
              </w:rPr>
            </w:pPr>
            <w:r w:rsidRPr="00254FF3">
              <w:rPr>
                <w:rFonts w:ascii="Open Sans Light" w:hAnsi="Open Sans Light" w:cs="Open Sans Light"/>
                <w:bCs/>
                <w:color w:val="000000"/>
                <w:sz w:val="17"/>
                <w:szCs w:val="17"/>
              </w:rPr>
              <w:t>PIL - Scenario basso</w:t>
            </w:r>
          </w:p>
        </w:tc>
        <w:tc>
          <w:tcPr>
            <w:tcW w:w="657" w:type="pct"/>
            <w:tcBorders>
              <w:top w:val="nil"/>
              <w:left w:val="nil"/>
              <w:bottom w:val="single" w:sz="4" w:space="0" w:color="auto"/>
              <w:right w:val="nil"/>
            </w:tcBorders>
            <w:shd w:val="clear" w:color="auto" w:fill="auto"/>
            <w:noWrap/>
            <w:vAlign w:val="bottom"/>
          </w:tcPr>
          <w:p w14:paraId="31BA599B"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0,5</w:t>
            </w:r>
          </w:p>
        </w:tc>
        <w:tc>
          <w:tcPr>
            <w:tcW w:w="657" w:type="pct"/>
            <w:tcBorders>
              <w:top w:val="nil"/>
              <w:left w:val="nil"/>
              <w:bottom w:val="single" w:sz="4" w:space="0" w:color="auto"/>
              <w:right w:val="nil"/>
            </w:tcBorders>
            <w:shd w:val="clear" w:color="auto" w:fill="auto"/>
            <w:noWrap/>
            <w:vAlign w:val="bottom"/>
          </w:tcPr>
          <w:p w14:paraId="550C579D"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0,9</w:t>
            </w:r>
          </w:p>
        </w:tc>
        <w:tc>
          <w:tcPr>
            <w:tcW w:w="657" w:type="pct"/>
            <w:tcBorders>
              <w:top w:val="nil"/>
              <w:left w:val="nil"/>
              <w:bottom w:val="single" w:sz="4" w:space="0" w:color="auto"/>
              <w:right w:val="nil"/>
            </w:tcBorders>
            <w:shd w:val="clear" w:color="auto" w:fill="auto"/>
            <w:noWrap/>
            <w:vAlign w:val="bottom"/>
          </w:tcPr>
          <w:p w14:paraId="558A06BD"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1,4</w:t>
            </w:r>
          </w:p>
        </w:tc>
        <w:tc>
          <w:tcPr>
            <w:tcW w:w="656" w:type="pct"/>
            <w:tcBorders>
              <w:top w:val="nil"/>
              <w:left w:val="nil"/>
              <w:bottom w:val="single" w:sz="4" w:space="0" w:color="auto"/>
              <w:right w:val="nil"/>
            </w:tcBorders>
            <w:shd w:val="clear" w:color="auto" w:fill="auto"/>
            <w:noWrap/>
            <w:vAlign w:val="bottom"/>
          </w:tcPr>
          <w:p w14:paraId="2B315F4C"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1,5</w:t>
            </w:r>
          </w:p>
        </w:tc>
        <w:tc>
          <w:tcPr>
            <w:tcW w:w="656" w:type="pct"/>
            <w:tcBorders>
              <w:top w:val="nil"/>
              <w:left w:val="nil"/>
              <w:bottom w:val="single" w:sz="4" w:space="0" w:color="auto"/>
              <w:right w:val="nil"/>
            </w:tcBorders>
            <w:shd w:val="clear" w:color="auto" w:fill="auto"/>
            <w:noWrap/>
            <w:vAlign w:val="bottom"/>
          </w:tcPr>
          <w:p w14:paraId="2021A9E6"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1,7</w:t>
            </w:r>
          </w:p>
        </w:tc>
        <w:tc>
          <w:tcPr>
            <w:tcW w:w="658" w:type="pct"/>
            <w:tcBorders>
              <w:top w:val="nil"/>
              <w:left w:val="nil"/>
              <w:bottom w:val="single" w:sz="4" w:space="0" w:color="auto"/>
              <w:right w:val="nil"/>
            </w:tcBorders>
            <w:shd w:val="clear" w:color="auto" w:fill="auto"/>
            <w:noWrap/>
            <w:vAlign w:val="bottom"/>
          </w:tcPr>
          <w:p w14:paraId="467F9460" w14:textId="77777777" w:rsidR="00284E1E" w:rsidRPr="00254FF3" w:rsidRDefault="00284E1E" w:rsidP="00284E1E">
            <w:pPr>
              <w:jc w:val="center"/>
              <w:rPr>
                <w:rFonts w:ascii="Open Sans Light" w:hAnsi="Open Sans Light" w:cs="Open Sans Light"/>
                <w:color w:val="000000"/>
                <w:sz w:val="17"/>
                <w:szCs w:val="17"/>
              </w:rPr>
            </w:pPr>
            <w:r w:rsidRPr="00254FF3">
              <w:rPr>
                <w:rFonts w:ascii="Open Sans Light" w:hAnsi="Open Sans Light" w:cs="Open Sans Light"/>
                <w:color w:val="000000"/>
                <w:sz w:val="17"/>
                <w:szCs w:val="17"/>
              </w:rPr>
              <w:t>1,8</w:t>
            </w:r>
          </w:p>
        </w:tc>
      </w:tr>
    </w:tbl>
    <w:p w14:paraId="773E88CF" w14:textId="77777777" w:rsidR="00284E1E" w:rsidRPr="00254FF3" w:rsidRDefault="00284E1E" w:rsidP="00284E1E">
      <w:r w:rsidRPr="00B12650">
        <w:rPr>
          <w:sz w:val="18"/>
          <w:szCs w:val="18"/>
        </w:rPr>
        <w:t xml:space="preserve">Fonte: Elaborazione MEF-DT su </w:t>
      </w:r>
      <w:r>
        <w:rPr>
          <w:sz w:val="18"/>
          <w:szCs w:val="18"/>
        </w:rPr>
        <w:t>risultati</w:t>
      </w:r>
      <w:r w:rsidRPr="00B12650">
        <w:rPr>
          <w:sz w:val="18"/>
          <w:szCs w:val="18"/>
        </w:rPr>
        <w:t xml:space="preserve"> QUEST</w:t>
      </w:r>
    </w:p>
    <w:p w14:paraId="35137785" w14:textId="77777777" w:rsidR="00284E1E" w:rsidRDefault="00284E1E" w:rsidP="00284E1E">
      <w:pPr>
        <w:pStyle w:val="TestoCal12"/>
        <w:spacing w:after="120"/>
        <w:ind w:firstLine="426"/>
        <w:rPr>
          <w:rFonts w:ascii="Open Sans Light" w:hAnsi="Open Sans Light" w:cs="Open Sans Light"/>
          <w:sz w:val="22"/>
          <w:szCs w:val="22"/>
        </w:rPr>
      </w:pPr>
    </w:p>
    <w:p w14:paraId="46DCE8C8"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Nei primi periodi l‘impatto degli investimenti pubblici è molto simile nei tre scenari. Come già evidenziato, nel breve periodo, gli effetti degli investimenti dipendono principalmente dal loro impatto tramite la domanda aggregata, che è equivalente </w:t>
      </w:r>
      <w:r>
        <w:rPr>
          <w:rFonts w:ascii="Open Sans Light" w:hAnsi="Open Sans Light" w:cs="Open Sans Light"/>
          <w:sz w:val="22"/>
          <w:szCs w:val="22"/>
        </w:rPr>
        <w:t>in tutte le simulazioni</w:t>
      </w:r>
      <w:r w:rsidRPr="00254FF3">
        <w:rPr>
          <w:rFonts w:ascii="Open Sans Light" w:hAnsi="Open Sans Light" w:cs="Open Sans Light"/>
          <w:sz w:val="22"/>
          <w:szCs w:val="22"/>
        </w:rPr>
        <w:t>. L’efficienza degli investimenti pubblici gioca, invece, un ruolo importante nel medio periodo: il differenziale di livello del PIL reale nell’anno finale della simulazione rispetto allo scenario di base è pari a 1,8 punti percentuali nello scenario basso contro 3,6 punti percentuali se si ipotizzano investimenti ad alta efficienza. È pertanto evidente quanto sia cruciale per le prospettive di espansione dell’economia e per la sostenibilità del debito pubblico selezionare progetti di investimento ad alto impatto sulla crescita.</w:t>
      </w:r>
    </w:p>
    <w:p w14:paraId="23DB14BA"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A simili conclusioni si arriva se si analizzano gli stessi risultati da una diversa angolazione, calcolando il moltiplicatore cumulato delle misure. Al termine dell’orizzonte di simulazione il moltiplicatore cumulato risulta pari a 0,7 nello scenario basso, a 0,9 in quello medio a e a 1,2 in quello alto. I risultati ottenuti sono coerenti con un recente studio della Banca d’Italia</w:t>
      </w:r>
      <w:r w:rsidRPr="00254FF3">
        <w:rPr>
          <w:rFonts w:ascii="Open Sans Light" w:hAnsi="Open Sans Light" w:cs="Open Sans Light"/>
          <w:sz w:val="22"/>
          <w:szCs w:val="22"/>
          <w:vertAlign w:val="superscript"/>
        </w:rPr>
        <w:footnoteReference w:id="39"/>
      </w:r>
      <w:r w:rsidRPr="00254FF3">
        <w:rPr>
          <w:rFonts w:ascii="Open Sans Light" w:hAnsi="Open Sans Light" w:cs="Open Sans Light"/>
          <w:sz w:val="22"/>
          <w:szCs w:val="22"/>
        </w:rPr>
        <w:t xml:space="preserve">. </w:t>
      </w:r>
    </w:p>
    <w:p w14:paraId="26B6F5C5"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Nel valutare il realismo degli scenari</w:t>
      </w:r>
      <w:r>
        <w:rPr>
          <w:rFonts w:ascii="Open Sans Light" w:hAnsi="Open Sans Light" w:cs="Open Sans Light"/>
          <w:sz w:val="22"/>
          <w:szCs w:val="22"/>
        </w:rPr>
        <w:t>,</w:t>
      </w:r>
      <w:r w:rsidRPr="00254FF3">
        <w:rPr>
          <w:rFonts w:ascii="Open Sans Light" w:hAnsi="Open Sans Light" w:cs="Open Sans Light"/>
          <w:sz w:val="22"/>
          <w:szCs w:val="22"/>
        </w:rPr>
        <w:t xml:space="preserve"> bisogna</w:t>
      </w:r>
      <w:r>
        <w:rPr>
          <w:rFonts w:ascii="Open Sans Light" w:hAnsi="Open Sans Light" w:cs="Open Sans Light"/>
          <w:sz w:val="22"/>
          <w:szCs w:val="22"/>
        </w:rPr>
        <w:t xml:space="preserve"> poi</w:t>
      </w:r>
      <w:r w:rsidRPr="00254FF3">
        <w:rPr>
          <w:rFonts w:ascii="Open Sans Light" w:hAnsi="Open Sans Light" w:cs="Open Sans Light"/>
          <w:sz w:val="22"/>
          <w:szCs w:val="22"/>
        </w:rPr>
        <w:t xml:space="preserve"> considerare come vi siano diversi fattori strutturali che influiscono sull’efficacia degli investimenti pubblici. Diversi studi concordano, ad esempio, sulla relazione positiva che intercorre tra efficienza delle amministrazioni pubbliche e lo stock e la qualità del capitale pubblico. Più in generale, i tempi di esecuzione, l’efficacia e la sostenibilità degli investimenti pubblici dipendono in modo sostanziale dal regime di regolamentazione e dalla sua implementazione. Infine, l’efficacia degli investimenti pubblici richiede un forte coordinamento tra i diversi livelli di governo</w:t>
      </w:r>
      <w:r>
        <w:rPr>
          <w:rFonts w:ascii="Open Sans Light" w:hAnsi="Open Sans Light" w:cs="Open Sans Light"/>
          <w:sz w:val="22"/>
          <w:szCs w:val="22"/>
        </w:rPr>
        <w:t>. I</w:t>
      </w:r>
      <w:r w:rsidRPr="00254FF3">
        <w:rPr>
          <w:rFonts w:ascii="Open Sans Light" w:hAnsi="Open Sans Light" w:cs="Open Sans Light"/>
          <w:sz w:val="22"/>
          <w:szCs w:val="22"/>
        </w:rPr>
        <w:t xml:space="preserve">n Italia gli investimenti a carico degli enti locali sono pari a ben oltre la metà degli investimenti pubblici. </w:t>
      </w:r>
    </w:p>
    <w:p w14:paraId="53FF4402"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Lo scenario rilevante per la simulazione dipende, quindi, non solo dal tipo di investimenti selezionati, ma anche (se non maggiormente) dal contesto in cui verranno effettuati. È su questo piano che</w:t>
      </w:r>
      <w:r>
        <w:rPr>
          <w:rFonts w:ascii="Open Sans Light" w:hAnsi="Open Sans Light" w:cs="Open Sans Light"/>
          <w:sz w:val="22"/>
          <w:szCs w:val="22"/>
        </w:rPr>
        <w:t xml:space="preserve"> devono agire</w:t>
      </w:r>
      <w:r w:rsidRPr="00254FF3">
        <w:rPr>
          <w:rFonts w:ascii="Open Sans Light" w:hAnsi="Open Sans Light" w:cs="Open Sans Light"/>
          <w:sz w:val="22"/>
          <w:szCs w:val="22"/>
        </w:rPr>
        <w:t xml:space="preserve"> le riforme “di contesto”, di cui si fornisce una valutazione di impatto nel </w:t>
      </w:r>
      <w:r>
        <w:rPr>
          <w:rFonts w:ascii="Open Sans Light" w:hAnsi="Open Sans Light" w:cs="Open Sans Light"/>
          <w:sz w:val="22"/>
          <w:szCs w:val="22"/>
        </w:rPr>
        <w:t xml:space="preserve">Paragrafo </w:t>
      </w:r>
      <w:r w:rsidRPr="00254FF3">
        <w:rPr>
          <w:rFonts w:ascii="Open Sans Light" w:hAnsi="Open Sans Light" w:cs="Open Sans Light"/>
          <w:sz w:val="22"/>
          <w:szCs w:val="22"/>
        </w:rPr>
        <w:t>4.3.</w:t>
      </w:r>
    </w:p>
    <w:p w14:paraId="02E0D879" w14:textId="77777777" w:rsidR="00284E1E" w:rsidRPr="00254FF3"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w:t>
      </w:r>
      <w:r w:rsidRPr="00254FF3">
        <w:rPr>
          <w:rFonts w:ascii="Open Sans Light" w:hAnsi="Open Sans Light" w:cs="Open Sans Light"/>
          <w:sz w:val="22"/>
          <w:szCs w:val="22"/>
        </w:rPr>
        <w:t xml:space="preserve">a stima degli impatti macroeconomici complessivi è stata ottenuta attraverso l’utilizzo del modello QUEST sviluppato dalla Commissione Europea. Tale modello, tuttavia, ha tra i suoi limiti l’impossibilità di una disaggregazione delle misure del Piano </w:t>
      </w:r>
      <w:r>
        <w:rPr>
          <w:rFonts w:ascii="Open Sans Light" w:hAnsi="Open Sans Light" w:cs="Open Sans Light"/>
          <w:sz w:val="22"/>
          <w:szCs w:val="22"/>
        </w:rPr>
        <w:t xml:space="preserve">all’interno dei </w:t>
      </w:r>
      <w:r w:rsidRPr="00254FF3">
        <w:rPr>
          <w:rFonts w:ascii="Open Sans Light" w:hAnsi="Open Sans Light" w:cs="Open Sans Light"/>
          <w:sz w:val="22"/>
          <w:szCs w:val="22"/>
        </w:rPr>
        <w:t>diversi settori dell’economia. Al fine di compiere un’analisi di robustezza dei risultati appena prodotti, la Figura 4.1 riporta un confronto tra gli impatti sul PIL riportati in precedenza (barre in azzurro), ed un confronto con i risultati che si ottengono attraverso il modello MACGEM-IT</w:t>
      </w:r>
      <w:r w:rsidRPr="00254FF3">
        <w:rPr>
          <w:rStyle w:val="Rimandonotaapidipagina"/>
          <w:rFonts w:ascii="Open Sans Light" w:hAnsi="Open Sans Light" w:cs="Open Sans Light"/>
          <w:sz w:val="22"/>
          <w:szCs w:val="22"/>
        </w:rPr>
        <w:footnoteReference w:id="40"/>
      </w:r>
      <w:r w:rsidRPr="00254FF3">
        <w:rPr>
          <w:rFonts w:ascii="Open Sans Light" w:hAnsi="Open Sans Light" w:cs="Open Sans Light"/>
          <w:sz w:val="22"/>
          <w:szCs w:val="22"/>
        </w:rPr>
        <w:t>, modello multi-</w:t>
      </w:r>
      <w:r w:rsidRPr="00254FF3">
        <w:rPr>
          <w:rFonts w:ascii="Open Sans Light" w:hAnsi="Open Sans Light" w:cs="Open Sans Light"/>
          <w:i/>
          <w:sz w:val="22"/>
          <w:szCs w:val="22"/>
        </w:rPr>
        <w:t>input</w:t>
      </w:r>
      <w:r w:rsidRPr="00254FF3">
        <w:rPr>
          <w:rFonts w:ascii="Open Sans Light" w:hAnsi="Open Sans Light" w:cs="Open Sans Light"/>
          <w:sz w:val="22"/>
          <w:szCs w:val="22"/>
        </w:rPr>
        <w:t>, multi-</w:t>
      </w:r>
      <w:r w:rsidRPr="00254FF3">
        <w:rPr>
          <w:rFonts w:ascii="Open Sans Light" w:hAnsi="Open Sans Light" w:cs="Open Sans Light"/>
          <w:i/>
          <w:sz w:val="22"/>
          <w:szCs w:val="22"/>
        </w:rPr>
        <w:t>output</w:t>
      </w:r>
      <w:r w:rsidRPr="00254FF3">
        <w:rPr>
          <w:rFonts w:ascii="Open Sans Light" w:hAnsi="Open Sans Light" w:cs="Open Sans Light"/>
          <w:sz w:val="22"/>
          <w:szCs w:val="22"/>
        </w:rPr>
        <w:t xml:space="preserve"> e multisettoriale, nelle sue diverse versioni (statico, dinamico e multiregionale), appartenente alla categoria dei modelli Computazionali di Equilibrio Generale (CGE) in dotazione al Dipartimento del Tesoro. </w:t>
      </w:r>
    </w:p>
    <w:p w14:paraId="247D19C0" w14:textId="77777777" w:rsidR="00284E1E" w:rsidRPr="00254FF3" w:rsidRDefault="00284E1E" w:rsidP="00284E1E">
      <w:pPr>
        <w:pStyle w:val="TestoCal12"/>
        <w:spacing w:after="120"/>
        <w:ind w:firstLine="426"/>
        <w:rPr>
          <w:rFonts w:ascii="Open Sans Light" w:hAnsi="Open Sans Light" w:cs="Open Sans Light"/>
          <w:sz w:val="22"/>
          <w:szCs w:val="22"/>
        </w:rPr>
      </w:pPr>
    </w:p>
    <w:tbl>
      <w:tblPr>
        <w:tblW w:w="5000" w:type="pct"/>
        <w:tblLook w:val="04A0" w:firstRow="1" w:lastRow="0" w:firstColumn="1" w:lastColumn="0" w:noHBand="0" w:noVBand="1"/>
      </w:tblPr>
      <w:tblGrid>
        <w:gridCol w:w="8730"/>
      </w:tblGrid>
      <w:tr w:rsidR="00284E1E" w:rsidRPr="00254FF3" w14:paraId="4D1172FB" w14:textId="77777777" w:rsidTr="00284E1E">
        <w:trPr>
          <w:cantSplit/>
          <w:trHeight w:val="340"/>
        </w:trPr>
        <w:tc>
          <w:tcPr>
            <w:tcW w:w="5000" w:type="pct"/>
            <w:shd w:val="clear" w:color="auto" w:fill="002060"/>
            <w:noWrap/>
            <w:vAlign w:val="center"/>
          </w:tcPr>
          <w:p w14:paraId="6E51A41A" w14:textId="77777777" w:rsidR="00284E1E" w:rsidRPr="00254FF3" w:rsidRDefault="00284E1E" w:rsidP="00284E1E">
            <w:pPr>
              <w:pStyle w:val="Tabellatitolo"/>
              <w:rPr>
                <w:rFonts w:ascii="Montserrat" w:eastAsia="Times New Roman" w:hAnsi="Montserrat" w:cs="Calibri"/>
                <w:b/>
                <w:color w:val="000000"/>
                <w:lang w:val="it-IT" w:eastAsia="en-GB"/>
              </w:rPr>
            </w:pPr>
            <w:r w:rsidRPr="00254FF3">
              <w:rPr>
                <w:rFonts w:ascii="Montserrat" w:hAnsi="Montserrat"/>
                <w:b/>
                <w:lang w:val="it-IT"/>
              </w:rPr>
              <w:t xml:space="preserve">FIGURA 4.1: </w:t>
            </w:r>
            <w:r w:rsidRPr="00254FF3">
              <w:rPr>
                <w:rFonts w:ascii="Montserrat" w:hAnsi="Montserrat"/>
                <w:b/>
                <w:shd w:val="clear" w:color="auto" w:fill="002060"/>
                <w:lang w:val="it-IT"/>
              </w:rPr>
              <w:t xml:space="preserve">IMPATTO </w:t>
            </w:r>
            <w:r>
              <w:rPr>
                <w:rFonts w:ascii="Montserrat" w:hAnsi="Montserrat"/>
                <w:b/>
                <w:shd w:val="clear" w:color="auto" w:fill="002060"/>
                <w:lang w:val="it-IT"/>
              </w:rPr>
              <w:t xml:space="preserve">SUL PIL DEL </w:t>
            </w:r>
            <w:r w:rsidRPr="00254FF3">
              <w:rPr>
                <w:rFonts w:ascii="Montserrat" w:hAnsi="Montserrat"/>
                <w:b/>
                <w:shd w:val="clear" w:color="auto" w:fill="002060"/>
                <w:lang w:val="it-IT"/>
              </w:rPr>
              <w:t>PNRR (</w:t>
            </w:r>
            <w:r w:rsidRPr="00254FF3">
              <w:rPr>
                <w:rFonts w:ascii="Montserrat" w:hAnsi="Montserrat"/>
                <w:b/>
                <w:caps w:val="0"/>
                <w:shd w:val="clear" w:color="auto" w:fill="002060"/>
                <w:lang w:val="it-IT"/>
              </w:rPr>
              <w:t>scostamenti percentuali rispetto allo scenario base)</w:t>
            </w:r>
          </w:p>
        </w:tc>
      </w:tr>
      <w:tr w:rsidR="00284E1E" w:rsidRPr="00254FF3" w14:paraId="69C18DAE" w14:textId="77777777" w:rsidTr="00284E1E">
        <w:trPr>
          <w:cantSplit/>
          <w:trHeight w:val="2333"/>
        </w:trPr>
        <w:tc>
          <w:tcPr>
            <w:tcW w:w="5000" w:type="pct"/>
            <w:tcBorders>
              <w:bottom w:val="single" w:sz="12" w:space="0" w:color="1E3A93"/>
            </w:tcBorders>
            <w:shd w:val="clear" w:color="auto" w:fill="auto"/>
            <w:noWrap/>
            <w:vAlign w:val="center"/>
          </w:tcPr>
          <w:p w14:paraId="3174D2A3" w14:textId="77777777" w:rsidR="00284E1E" w:rsidRPr="00254FF3" w:rsidRDefault="00284E1E" w:rsidP="00284E1E">
            <w:pPr>
              <w:jc w:val="center"/>
              <w:rPr>
                <w:rFonts w:ascii="Franklin Gothic Book" w:hAnsi="Franklin Gothic Book" w:cs="Calibri"/>
                <w:b/>
                <w:bCs/>
                <w:color w:val="000000"/>
                <w:sz w:val="17"/>
                <w:szCs w:val="17"/>
              </w:rPr>
            </w:pPr>
            <w:r w:rsidRPr="00254FF3">
              <w:rPr>
                <w:noProof/>
                <w:lang w:eastAsia="it-IT"/>
              </w:rPr>
              <w:drawing>
                <wp:inline distT="0" distB="0" distL="0" distR="0" wp14:anchorId="22FBF8C5" wp14:editId="37835DA2">
                  <wp:extent cx="4572000" cy="2743200"/>
                  <wp:effectExtent l="0" t="0" r="0" b="0"/>
                  <wp:docPr id="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bl>
    <w:p w14:paraId="41653D94" w14:textId="77777777" w:rsidR="00284E1E" w:rsidRPr="00254FF3" w:rsidRDefault="00284E1E" w:rsidP="00284E1E">
      <w:pPr>
        <w:pStyle w:val="TestoCal12"/>
        <w:rPr>
          <w:rFonts w:ascii="Open Sans Light" w:hAnsi="Open Sans Light" w:cs="Open Sans Light"/>
          <w:i/>
          <w:sz w:val="18"/>
          <w:szCs w:val="18"/>
        </w:rPr>
      </w:pPr>
      <w:r w:rsidRPr="00254FF3">
        <w:rPr>
          <w:rFonts w:ascii="Open Sans Light" w:hAnsi="Open Sans Light" w:cs="Open Sans Light"/>
          <w:i/>
          <w:sz w:val="18"/>
          <w:szCs w:val="18"/>
        </w:rPr>
        <w:t>Fonte: Elaborazione MEF-DT su dati QUEST e MACGEM-IT.</w:t>
      </w:r>
    </w:p>
    <w:p w14:paraId="63F829C9" w14:textId="77777777" w:rsidR="00284E1E" w:rsidRPr="00254FF3" w:rsidRDefault="00284E1E" w:rsidP="00284E1E">
      <w:pPr>
        <w:pStyle w:val="TestoCal12"/>
        <w:spacing w:after="120"/>
        <w:ind w:firstLine="426"/>
        <w:rPr>
          <w:rFonts w:ascii="Open Sans Light" w:hAnsi="Open Sans Light" w:cs="Open Sans Light"/>
          <w:sz w:val="22"/>
          <w:szCs w:val="22"/>
        </w:rPr>
      </w:pPr>
    </w:p>
    <w:p w14:paraId="4267E7C0"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 xml:space="preserve">Il modello MACGEM-IT è basato su una Matrice di Contabilità Sociale (SAM) e permette di quantificare l’impatto diretto ed indiretto, disaggregato per prodotto, per attività produttiva e per settore istituzionale, degli scenari di intervento pubblico ipotizzati. </w:t>
      </w:r>
      <w:r>
        <w:rPr>
          <w:rFonts w:ascii="Open Sans Light" w:hAnsi="Open Sans Light" w:cs="Open Sans Light"/>
          <w:sz w:val="22"/>
          <w:szCs w:val="22"/>
        </w:rPr>
        <w:t>La modellizzazione</w:t>
      </w:r>
      <w:r w:rsidRPr="00254FF3">
        <w:rPr>
          <w:rFonts w:ascii="Open Sans Light" w:hAnsi="Open Sans Light" w:cs="Open Sans Light"/>
          <w:sz w:val="22"/>
          <w:szCs w:val="22"/>
        </w:rPr>
        <w:t xml:space="preserve"> degli shock tiene conto anche di rigidità e di </w:t>
      </w:r>
      <w:r>
        <w:rPr>
          <w:rFonts w:ascii="Open Sans Light" w:hAnsi="Open Sans Light" w:cs="Open Sans Light"/>
          <w:sz w:val="22"/>
          <w:szCs w:val="22"/>
        </w:rPr>
        <w:t>‘</w:t>
      </w:r>
      <w:r w:rsidRPr="00254FF3">
        <w:rPr>
          <w:rFonts w:ascii="Open Sans Light" w:hAnsi="Open Sans Light" w:cs="Open Sans Light"/>
          <w:sz w:val="22"/>
          <w:szCs w:val="22"/>
        </w:rPr>
        <w:t>imperfezioni</w:t>
      </w:r>
      <w:r>
        <w:rPr>
          <w:rFonts w:ascii="Open Sans Light" w:hAnsi="Open Sans Light" w:cs="Open Sans Light"/>
          <w:sz w:val="22"/>
          <w:szCs w:val="22"/>
        </w:rPr>
        <w:t>’</w:t>
      </w:r>
      <w:r w:rsidRPr="00254FF3">
        <w:rPr>
          <w:rFonts w:ascii="Open Sans Light" w:hAnsi="Open Sans Light" w:cs="Open Sans Light"/>
          <w:sz w:val="22"/>
          <w:szCs w:val="22"/>
        </w:rPr>
        <w:t xml:space="preserve"> </w:t>
      </w:r>
      <w:r>
        <w:rPr>
          <w:rFonts w:ascii="Open Sans Light" w:hAnsi="Open Sans Light" w:cs="Open Sans Light"/>
          <w:sz w:val="22"/>
          <w:szCs w:val="22"/>
        </w:rPr>
        <w:t>d</w:t>
      </w:r>
      <w:r w:rsidRPr="00254FF3">
        <w:rPr>
          <w:rFonts w:ascii="Open Sans Light" w:hAnsi="Open Sans Light" w:cs="Open Sans Light"/>
          <w:sz w:val="22"/>
          <w:szCs w:val="22"/>
        </w:rPr>
        <w:t>e</w:t>
      </w:r>
      <w:r>
        <w:rPr>
          <w:rFonts w:ascii="Open Sans Light" w:hAnsi="Open Sans Light" w:cs="Open Sans Light"/>
          <w:sz w:val="22"/>
          <w:szCs w:val="22"/>
        </w:rPr>
        <w:t>i</w:t>
      </w:r>
      <w:r w:rsidRPr="00254FF3">
        <w:rPr>
          <w:rFonts w:ascii="Open Sans Light" w:hAnsi="Open Sans Light" w:cs="Open Sans Light"/>
          <w:sz w:val="22"/>
          <w:szCs w:val="22"/>
        </w:rPr>
        <w:t xml:space="preserve"> mercati</w:t>
      </w:r>
      <w:r>
        <w:rPr>
          <w:rFonts w:ascii="Open Sans Light" w:hAnsi="Open Sans Light" w:cs="Open Sans Light"/>
          <w:sz w:val="22"/>
          <w:szCs w:val="22"/>
        </w:rPr>
        <w:t xml:space="preserve"> dei beni e servizi</w:t>
      </w:r>
      <w:r w:rsidRPr="00254FF3">
        <w:rPr>
          <w:rFonts w:ascii="Open Sans Light" w:hAnsi="Open Sans Light" w:cs="Open Sans Light"/>
          <w:sz w:val="22"/>
          <w:szCs w:val="22"/>
        </w:rPr>
        <w:t xml:space="preserve">, </w:t>
      </w:r>
      <w:r>
        <w:rPr>
          <w:rFonts w:ascii="Open Sans Light" w:hAnsi="Open Sans Light" w:cs="Open Sans Light"/>
          <w:sz w:val="22"/>
          <w:szCs w:val="22"/>
        </w:rPr>
        <w:t>nonché de</w:t>
      </w:r>
      <w:r w:rsidRPr="00254FF3">
        <w:rPr>
          <w:rFonts w:ascii="Open Sans Light" w:hAnsi="Open Sans Light" w:cs="Open Sans Light"/>
          <w:sz w:val="22"/>
          <w:szCs w:val="22"/>
        </w:rPr>
        <w:t>l mercato del lavoro.</w:t>
      </w:r>
    </w:p>
    <w:p w14:paraId="27328186" w14:textId="77777777" w:rsidR="00284E1E" w:rsidRDefault="00284E1E" w:rsidP="00284E1E">
      <w:pPr>
        <w:pStyle w:val="TestoCal12"/>
        <w:spacing w:after="120"/>
        <w:ind w:firstLine="426"/>
        <w:rPr>
          <w:rFonts w:ascii="Open Sans Light" w:hAnsi="Open Sans Light" w:cs="Open Sans Light"/>
          <w:sz w:val="22"/>
          <w:szCs w:val="22"/>
        </w:rPr>
      </w:pPr>
      <w:r>
        <w:rPr>
          <w:rFonts w:ascii="Open Sans Light" w:hAnsi="Open Sans Light" w:cs="Open Sans Light"/>
          <w:sz w:val="22"/>
          <w:szCs w:val="22"/>
        </w:rPr>
        <w:t>Le</w:t>
      </w:r>
      <w:r w:rsidRPr="00254FF3">
        <w:rPr>
          <w:rFonts w:ascii="Open Sans Light" w:hAnsi="Open Sans Light" w:cs="Open Sans Light"/>
          <w:sz w:val="22"/>
          <w:szCs w:val="22"/>
        </w:rPr>
        <w:t xml:space="preserve"> due simulazioni </w:t>
      </w:r>
      <w:r>
        <w:rPr>
          <w:rFonts w:ascii="Open Sans Light" w:hAnsi="Open Sans Light" w:cs="Open Sans Light"/>
          <w:sz w:val="22"/>
          <w:szCs w:val="22"/>
        </w:rPr>
        <w:t>producono profili del PIL</w:t>
      </w:r>
      <w:r w:rsidRPr="00254FF3">
        <w:rPr>
          <w:rFonts w:ascii="Open Sans Light" w:hAnsi="Open Sans Light" w:cs="Open Sans Light"/>
          <w:sz w:val="22"/>
          <w:szCs w:val="22"/>
        </w:rPr>
        <w:t xml:space="preserve"> differenti ma simili</w:t>
      </w:r>
      <w:r>
        <w:rPr>
          <w:rFonts w:ascii="Open Sans Light" w:hAnsi="Open Sans Light" w:cs="Open Sans Light"/>
          <w:sz w:val="22"/>
          <w:szCs w:val="22"/>
        </w:rPr>
        <w:t xml:space="preserve"> in termini di impatto cumulato</w:t>
      </w:r>
      <w:r w:rsidRPr="00254FF3">
        <w:rPr>
          <w:rFonts w:ascii="Open Sans Light" w:hAnsi="Open Sans Light" w:cs="Open Sans Light"/>
          <w:sz w:val="22"/>
          <w:szCs w:val="22"/>
          <w:vertAlign w:val="superscript"/>
        </w:rPr>
        <w:footnoteReference w:id="41"/>
      </w:r>
      <w:r w:rsidRPr="00254FF3">
        <w:rPr>
          <w:rFonts w:ascii="Open Sans Light" w:hAnsi="Open Sans Light" w:cs="Open Sans Light"/>
          <w:sz w:val="22"/>
          <w:szCs w:val="22"/>
        </w:rPr>
        <w:t xml:space="preserve">. Se si calcola l’impatto del programma in termini di maggiore PIL reale prodotto nei sei anni del piano, tale valore varia tra il 12,7 per cento del modello QUEST e i </w:t>
      </w:r>
      <w:r>
        <w:rPr>
          <w:rFonts w:ascii="Open Sans Light" w:hAnsi="Open Sans Light" w:cs="Open Sans Light"/>
          <w:sz w:val="22"/>
          <w:szCs w:val="22"/>
        </w:rPr>
        <w:t xml:space="preserve">circa </w:t>
      </w:r>
      <w:r w:rsidRPr="00254FF3">
        <w:rPr>
          <w:rFonts w:ascii="Open Sans Light" w:hAnsi="Open Sans Light" w:cs="Open Sans Light"/>
          <w:sz w:val="22"/>
          <w:szCs w:val="22"/>
        </w:rPr>
        <w:t>1</w:t>
      </w:r>
      <w:r>
        <w:rPr>
          <w:rFonts w:ascii="Open Sans Light" w:hAnsi="Open Sans Light" w:cs="Open Sans Light"/>
          <w:sz w:val="22"/>
          <w:szCs w:val="22"/>
        </w:rPr>
        <w:t>4,5</w:t>
      </w:r>
      <w:r w:rsidRPr="00254FF3">
        <w:rPr>
          <w:rFonts w:ascii="Open Sans Light" w:hAnsi="Open Sans Light" w:cs="Open Sans Light"/>
          <w:sz w:val="22"/>
          <w:szCs w:val="22"/>
        </w:rPr>
        <w:t xml:space="preserve"> del modello </w:t>
      </w:r>
      <w:r>
        <w:t>MACGEM-IT</w:t>
      </w:r>
      <w:r w:rsidRPr="00254FF3" w:rsidDel="009B78CE">
        <w:rPr>
          <w:rFonts w:ascii="Open Sans Light" w:hAnsi="Open Sans Light" w:cs="Open Sans Light"/>
          <w:sz w:val="22"/>
          <w:szCs w:val="22"/>
        </w:rPr>
        <w:t xml:space="preserve"> </w:t>
      </w:r>
      <w:r w:rsidRPr="00254FF3">
        <w:rPr>
          <w:rFonts w:ascii="Open Sans Light" w:hAnsi="Open Sans Light" w:cs="Open Sans Light"/>
          <w:sz w:val="22"/>
          <w:szCs w:val="22"/>
        </w:rPr>
        <w:t xml:space="preserve">(in termini di PIL 2020). Il modello QUEST </w:t>
      </w:r>
      <w:r>
        <w:rPr>
          <w:rFonts w:ascii="Open Sans Light" w:hAnsi="Open Sans Light" w:cs="Open Sans Light"/>
          <w:sz w:val="22"/>
          <w:szCs w:val="22"/>
        </w:rPr>
        <w:t>ha</w:t>
      </w:r>
      <w:r w:rsidRPr="00254FF3">
        <w:rPr>
          <w:rFonts w:ascii="Open Sans Light" w:hAnsi="Open Sans Light" w:cs="Open Sans Light"/>
          <w:sz w:val="22"/>
          <w:szCs w:val="22"/>
        </w:rPr>
        <w:t xml:space="preserve"> una dinamica lineare, sostanzialmente guidata dall</w:t>
      </w:r>
      <w:r>
        <w:rPr>
          <w:rFonts w:ascii="Open Sans Light" w:hAnsi="Open Sans Light" w:cs="Open Sans Light"/>
          <w:sz w:val="22"/>
          <w:szCs w:val="22"/>
        </w:rPr>
        <w:t>’</w:t>
      </w:r>
      <w:r w:rsidRPr="00254FF3">
        <w:rPr>
          <w:rFonts w:ascii="Open Sans Light" w:hAnsi="Open Sans Light" w:cs="Open Sans Light"/>
          <w:sz w:val="22"/>
          <w:szCs w:val="22"/>
        </w:rPr>
        <w:t>accumulazione di capitale pubblico</w:t>
      </w:r>
      <w:r>
        <w:rPr>
          <w:rFonts w:ascii="Open Sans Light" w:hAnsi="Open Sans Light" w:cs="Open Sans Light"/>
          <w:sz w:val="22"/>
          <w:szCs w:val="22"/>
        </w:rPr>
        <w:t xml:space="preserve"> e dal conseguente impatto sulla produttività</w:t>
      </w:r>
      <w:r w:rsidRPr="00254FF3">
        <w:rPr>
          <w:rFonts w:ascii="Open Sans Light" w:hAnsi="Open Sans Light" w:cs="Open Sans Light"/>
          <w:sz w:val="22"/>
          <w:szCs w:val="22"/>
        </w:rPr>
        <w:t xml:space="preserve">. Nel modello </w:t>
      </w:r>
      <w:r>
        <w:t>MACGEM-IT</w:t>
      </w:r>
      <w:r>
        <w:rPr>
          <w:rFonts w:ascii="Open Sans Light" w:hAnsi="Open Sans Light" w:cs="Open Sans Light"/>
          <w:sz w:val="22"/>
          <w:szCs w:val="22"/>
        </w:rPr>
        <w:t>, invece, prevale</w:t>
      </w:r>
      <w:r w:rsidRPr="00254FF3">
        <w:rPr>
          <w:rFonts w:ascii="Open Sans Light" w:hAnsi="Open Sans Light" w:cs="Open Sans Light"/>
          <w:sz w:val="22"/>
          <w:szCs w:val="22"/>
        </w:rPr>
        <w:t xml:space="preserve"> la componente di domanda</w:t>
      </w:r>
      <w:r>
        <w:rPr>
          <w:rFonts w:ascii="Open Sans Light" w:hAnsi="Open Sans Light" w:cs="Open Sans Light"/>
          <w:sz w:val="22"/>
          <w:szCs w:val="22"/>
        </w:rPr>
        <w:t>,</w:t>
      </w:r>
      <w:r w:rsidRPr="00254FF3">
        <w:rPr>
          <w:rFonts w:ascii="Open Sans Light" w:hAnsi="Open Sans Light" w:cs="Open Sans Light"/>
          <w:sz w:val="22"/>
          <w:szCs w:val="22"/>
        </w:rPr>
        <w:t xml:space="preserve"> con impatti in linea con la distribuzione temporale delle spese del Piano, che raggiungono il massimo tra 2023 e 2024 </w:t>
      </w:r>
      <w:r>
        <w:rPr>
          <w:rFonts w:ascii="Open Sans Light" w:hAnsi="Open Sans Light" w:cs="Open Sans Light"/>
          <w:sz w:val="22"/>
          <w:szCs w:val="22"/>
        </w:rPr>
        <w:t>e si riducono</w:t>
      </w:r>
      <w:r w:rsidRPr="00254FF3">
        <w:rPr>
          <w:rFonts w:ascii="Open Sans Light" w:hAnsi="Open Sans Light" w:cs="Open Sans Light"/>
          <w:sz w:val="22"/>
          <w:szCs w:val="22"/>
        </w:rPr>
        <w:t xml:space="preserve"> negli anni successivi.</w:t>
      </w:r>
    </w:p>
    <w:p w14:paraId="579FC42D" w14:textId="77777777" w:rsidR="00284E1E" w:rsidRPr="00254FF3" w:rsidRDefault="00284E1E" w:rsidP="00284E1E">
      <w:pPr>
        <w:pStyle w:val="TestoCal12"/>
        <w:spacing w:after="120"/>
        <w:rPr>
          <w:rFonts w:ascii="Open Sans Light" w:hAnsi="Open Sans Light" w:cs="Open Sans Light"/>
          <w:sz w:val="22"/>
          <w:szCs w:val="22"/>
        </w:rPr>
      </w:pPr>
      <w:r w:rsidRPr="008010FD">
        <w:rPr>
          <w:noProof/>
          <w:lang w:eastAsia="it-IT"/>
        </w:rPr>
        <w:drawing>
          <wp:inline distT="0" distB="0" distL="0" distR="0" wp14:anchorId="45ABCEF1" wp14:editId="6B2ECB24">
            <wp:extent cx="5543550" cy="2098238"/>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43550" cy="2098238"/>
                    </a:xfrm>
                    <a:prstGeom prst="rect">
                      <a:avLst/>
                    </a:prstGeom>
                    <a:noFill/>
                    <a:ln>
                      <a:noFill/>
                    </a:ln>
                  </pic:spPr>
                </pic:pic>
              </a:graphicData>
            </a:graphic>
          </wp:inline>
        </w:drawing>
      </w:r>
    </w:p>
    <w:p w14:paraId="2735CBAA" w14:textId="77777777" w:rsidR="00284E1E"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Ai fini della simulazione con il modello </w:t>
      </w:r>
      <w:r>
        <w:t>MACGEM-IT</w:t>
      </w:r>
      <w:r w:rsidRPr="00254FF3">
        <w:rPr>
          <w:rFonts w:ascii="Open Sans Light" w:hAnsi="Open Sans Light" w:cs="Open Sans Light"/>
          <w:sz w:val="22"/>
          <w:szCs w:val="22"/>
        </w:rPr>
        <w:t>, è stato necessario attribuire i flussi di spesa ai comparti secondo la classificazione dei prodotti associati alle attività (CPA) e alla natura dei flussi (trasferimenti</w:t>
      </w:r>
      <w:r>
        <w:rPr>
          <w:rFonts w:ascii="Open Sans Light" w:hAnsi="Open Sans Light" w:cs="Open Sans Light"/>
          <w:sz w:val="22"/>
          <w:szCs w:val="22"/>
        </w:rPr>
        <w:t xml:space="preserve">; </w:t>
      </w:r>
      <w:r w:rsidRPr="00254FF3">
        <w:rPr>
          <w:rFonts w:ascii="Open Sans Light" w:hAnsi="Open Sans Light" w:cs="Open Sans Light"/>
          <w:sz w:val="22"/>
          <w:szCs w:val="22"/>
        </w:rPr>
        <w:t>cfr. Tavola 4.</w:t>
      </w:r>
      <w:r>
        <w:rPr>
          <w:rFonts w:ascii="Open Sans Light" w:hAnsi="Open Sans Light" w:cs="Open Sans Light"/>
          <w:sz w:val="22"/>
          <w:szCs w:val="22"/>
        </w:rPr>
        <w:t>5</w:t>
      </w:r>
      <w:r w:rsidRPr="00254FF3">
        <w:rPr>
          <w:rFonts w:ascii="Open Sans Light" w:hAnsi="Open Sans Light" w:cs="Open Sans Light"/>
          <w:sz w:val="22"/>
          <w:szCs w:val="22"/>
        </w:rPr>
        <w:t xml:space="preserve">). Per attribuire l’importo della spesa pubblica, distinguendo tra spesa corrente o in conto capitale, ai 63 prodotti in cui si articola il modello - derivanti dalle tavole </w:t>
      </w:r>
      <w:r w:rsidRPr="009F573B">
        <w:rPr>
          <w:rFonts w:ascii="Open Sans Light" w:hAnsi="Open Sans Light" w:cs="Open Sans Light"/>
          <w:i/>
          <w:sz w:val="22"/>
          <w:szCs w:val="22"/>
        </w:rPr>
        <w:t>supply and use</w:t>
      </w:r>
      <w:r w:rsidRPr="00254FF3">
        <w:rPr>
          <w:rFonts w:ascii="Open Sans Light" w:hAnsi="Open Sans Light" w:cs="Open Sans Light"/>
          <w:sz w:val="22"/>
          <w:szCs w:val="22"/>
        </w:rPr>
        <w:t xml:space="preserve"> sulla base delle quali è costruita la SAM sottostante al modello MACGEM-IT - è stato analizzato il livello di dettaglio disponibile per le </w:t>
      </w:r>
      <w:r>
        <w:rPr>
          <w:rFonts w:ascii="Open Sans Light" w:hAnsi="Open Sans Light" w:cs="Open Sans Light"/>
          <w:sz w:val="22"/>
          <w:szCs w:val="22"/>
        </w:rPr>
        <w:t>“</w:t>
      </w:r>
      <w:r w:rsidRPr="00254FF3">
        <w:rPr>
          <w:rFonts w:ascii="Open Sans Light" w:hAnsi="Open Sans Light" w:cs="Open Sans Light"/>
          <w:sz w:val="22"/>
          <w:szCs w:val="22"/>
        </w:rPr>
        <w:t>misure</w:t>
      </w:r>
      <w:r>
        <w:rPr>
          <w:rFonts w:ascii="Open Sans Light" w:hAnsi="Open Sans Light" w:cs="Open Sans Light"/>
          <w:sz w:val="22"/>
          <w:szCs w:val="22"/>
        </w:rPr>
        <w:t>”</w:t>
      </w:r>
      <w:r w:rsidRPr="00254FF3">
        <w:rPr>
          <w:rFonts w:ascii="Open Sans Light" w:hAnsi="Open Sans Light" w:cs="Open Sans Light"/>
          <w:sz w:val="22"/>
          <w:szCs w:val="22"/>
        </w:rPr>
        <w:t xml:space="preserve"> e i “progetti”</w:t>
      </w:r>
      <w:r>
        <w:rPr>
          <w:rFonts w:ascii="Open Sans Light" w:hAnsi="Open Sans Light" w:cs="Open Sans Light"/>
          <w:sz w:val="22"/>
          <w:szCs w:val="22"/>
        </w:rPr>
        <w:t xml:space="preserve"> del Piano</w:t>
      </w:r>
      <w:r w:rsidRPr="00254FF3">
        <w:rPr>
          <w:rFonts w:ascii="Open Sans Light" w:hAnsi="Open Sans Light" w:cs="Open Sans Light"/>
          <w:sz w:val="22"/>
          <w:szCs w:val="22"/>
        </w:rPr>
        <w:t xml:space="preserve">. </w:t>
      </w:r>
    </w:p>
    <w:p w14:paraId="55D30003"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Pertanto, adottando un approccio del tipo “bottom-up”</w:t>
      </w:r>
      <w:r>
        <w:rPr>
          <w:rFonts w:ascii="Open Sans Light" w:hAnsi="Open Sans Light" w:cs="Open Sans Light"/>
          <w:sz w:val="22"/>
          <w:szCs w:val="22"/>
        </w:rPr>
        <w:t xml:space="preserve">, </w:t>
      </w:r>
      <w:r w:rsidRPr="00254FF3">
        <w:rPr>
          <w:rFonts w:ascii="Open Sans Light" w:hAnsi="Open Sans Light" w:cs="Open Sans Light"/>
          <w:sz w:val="22"/>
          <w:szCs w:val="22"/>
        </w:rPr>
        <w:t xml:space="preserve">è stato possibile attribuire le componenti di spesa ai singoli prodotti, </w:t>
      </w:r>
      <w:r>
        <w:rPr>
          <w:rFonts w:ascii="Open Sans Light" w:hAnsi="Open Sans Light" w:cs="Open Sans Light"/>
          <w:sz w:val="22"/>
          <w:szCs w:val="22"/>
        </w:rPr>
        <w:t>e riaggregare p</w:t>
      </w:r>
      <w:r w:rsidRPr="00254FF3">
        <w:rPr>
          <w:rFonts w:ascii="Open Sans Light" w:hAnsi="Open Sans Light" w:cs="Open Sans Light"/>
          <w:sz w:val="22"/>
          <w:szCs w:val="22"/>
        </w:rPr>
        <w:t xml:space="preserve">oi </w:t>
      </w:r>
      <w:r>
        <w:rPr>
          <w:rFonts w:ascii="Open Sans Light" w:hAnsi="Open Sans Light" w:cs="Open Sans Light"/>
          <w:sz w:val="22"/>
          <w:szCs w:val="22"/>
        </w:rPr>
        <w:t>tali</w:t>
      </w:r>
      <w:r w:rsidRPr="00254FF3">
        <w:rPr>
          <w:rFonts w:ascii="Open Sans Light" w:hAnsi="Open Sans Light" w:cs="Open Sans Light"/>
          <w:sz w:val="22"/>
          <w:szCs w:val="22"/>
        </w:rPr>
        <w:t xml:space="preserve"> attribuzioni per ottenere la classificazione della spesa a livello delle 16 Componenti, delle 6 Missioni e, infine</w:t>
      </w:r>
      <w:r>
        <w:rPr>
          <w:rFonts w:ascii="Open Sans Light" w:hAnsi="Open Sans Light" w:cs="Open Sans Light"/>
          <w:sz w:val="22"/>
          <w:szCs w:val="22"/>
        </w:rPr>
        <w:t>,</w:t>
      </w:r>
      <w:r w:rsidRPr="00254FF3">
        <w:rPr>
          <w:rFonts w:ascii="Open Sans Light" w:hAnsi="Open Sans Light" w:cs="Open Sans Light"/>
          <w:sz w:val="22"/>
          <w:szCs w:val="22"/>
        </w:rPr>
        <w:t xml:space="preserve"> di tutto il Programma.</w:t>
      </w:r>
      <w:r>
        <w:rPr>
          <w:rFonts w:ascii="Open Sans Light" w:hAnsi="Open Sans Light" w:cs="Open Sans Light"/>
          <w:sz w:val="22"/>
          <w:szCs w:val="22"/>
        </w:rPr>
        <w:t xml:space="preserve"> </w:t>
      </w:r>
      <w:r w:rsidRPr="006C632A">
        <w:rPr>
          <w:rFonts w:ascii="Open Sans Light" w:hAnsi="Open Sans Light" w:cs="Open Sans Light"/>
          <w:sz w:val="22"/>
          <w:szCs w:val="22"/>
        </w:rPr>
        <w:t>Nel complesso, il 61,8 per cento delle risorse è destinato a investimenti pubblici, il 12,2 per cento è costituito da spesa corrente, il 18,7 per cento sono incentivi alle imprese, il 5,0 per cento trasferimenti alle famiglie e il 2,4 sono riduzioni di contributi datoriali</w:t>
      </w:r>
      <w:r>
        <w:rPr>
          <w:rFonts w:ascii="Open Sans Light" w:hAnsi="Open Sans Light" w:cs="Open Sans Light"/>
          <w:sz w:val="22"/>
          <w:szCs w:val="22"/>
        </w:rPr>
        <w:t>.</w:t>
      </w:r>
    </w:p>
    <w:p w14:paraId="1AB46954" w14:textId="77777777" w:rsidR="00284E1E" w:rsidRPr="00254FF3" w:rsidRDefault="00284E1E" w:rsidP="00284E1E">
      <w:pPr>
        <w:pStyle w:val="TestoCal12"/>
        <w:spacing w:after="120"/>
        <w:ind w:firstLine="426"/>
        <w:rPr>
          <w:rFonts w:ascii="Open Sans Light" w:hAnsi="Open Sans Light" w:cs="Open Sans Light"/>
          <w:sz w:val="22"/>
          <w:szCs w:val="22"/>
        </w:rPr>
      </w:pPr>
    </w:p>
    <w:tbl>
      <w:tblPr>
        <w:tblW w:w="8654" w:type="dxa"/>
        <w:jc w:val="center"/>
        <w:tblCellMar>
          <w:left w:w="70" w:type="dxa"/>
          <w:right w:w="70" w:type="dxa"/>
        </w:tblCellMar>
        <w:tblLook w:val="04A0" w:firstRow="1" w:lastRow="0" w:firstColumn="1" w:lastColumn="0" w:noHBand="0" w:noVBand="1"/>
      </w:tblPr>
      <w:tblGrid>
        <w:gridCol w:w="6818"/>
        <w:gridCol w:w="1836"/>
      </w:tblGrid>
      <w:tr w:rsidR="00284E1E" w:rsidRPr="00254FF3" w14:paraId="38016E4E" w14:textId="77777777" w:rsidTr="00284E1E">
        <w:trPr>
          <w:trHeight w:val="112"/>
          <w:tblHeader/>
          <w:jc w:val="center"/>
        </w:trPr>
        <w:tc>
          <w:tcPr>
            <w:tcW w:w="8654" w:type="dxa"/>
            <w:gridSpan w:val="2"/>
            <w:tcBorders>
              <w:top w:val="single" w:sz="12" w:space="0" w:color="305496"/>
              <w:left w:val="single" w:sz="12" w:space="0" w:color="305496"/>
              <w:bottom w:val="nil"/>
              <w:right w:val="single" w:sz="12" w:space="0" w:color="305496"/>
            </w:tcBorders>
            <w:shd w:val="clear" w:color="auto" w:fill="002060"/>
            <w:vAlign w:val="center"/>
            <w:hideMark/>
          </w:tcPr>
          <w:p w14:paraId="1639871F" w14:textId="77777777" w:rsidR="00284E1E" w:rsidRPr="00254FF3" w:rsidRDefault="00284E1E" w:rsidP="00284E1E">
            <w:pPr>
              <w:jc w:val="both"/>
              <w:rPr>
                <w:rFonts w:ascii="Montserrat" w:hAnsi="Montserrat" w:cs="Calibri"/>
                <w:b/>
                <w:color w:val="FFFFFF"/>
                <w:sz w:val="17"/>
                <w:szCs w:val="17"/>
                <w:lang w:eastAsia="it-IT"/>
              </w:rPr>
            </w:pPr>
            <w:r w:rsidRPr="00254FF3">
              <w:rPr>
                <w:rFonts w:ascii="Montserrat" w:hAnsi="Montserrat"/>
                <w:b/>
                <w:color w:val="FFFFFF" w:themeColor="background1"/>
                <w:sz w:val="17"/>
                <w:szCs w:val="17"/>
              </w:rPr>
              <w:t>TAVOLA 4.</w:t>
            </w:r>
            <w:r>
              <w:rPr>
                <w:rFonts w:ascii="Montserrat" w:hAnsi="Montserrat"/>
                <w:b/>
                <w:color w:val="FFFFFF" w:themeColor="background1"/>
                <w:sz w:val="17"/>
                <w:szCs w:val="17"/>
              </w:rPr>
              <w:t>5</w:t>
            </w:r>
            <w:r w:rsidRPr="00254FF3">
              <w:rPr>
                <w:rFonts w:ascii="Montserrat" w:hAnsi="Montserrat"/>
                <w:b/>
                <w:color w:val="FFFFFF" w:themeColor="background1"/>
                <w:sz w:val="17"/>
                <w:szCs w:val="17"/>
              </w:rPr>
              <w:t xml:space="preserve">: </w:t>
            </w:r>
            <w:r w:rsidRPr="00254FF3">
              <w:rPr>
                <w:rFonts w:ascii="Montserrat" w:eastAsiaTheme="majorEastAsia" w:hAnsi="Montserrat" w:cstheme="majorBidi"/>
                <w:b/>
                <w:caps/>
                <w:color w:val="FFFFFF" w:themeColor="background1"/>
                <w:sz w:val="17"/>
                <w:szCs w:val="17"/>
              </w:rPr>
              <w:t xml:space="preserve">PNRR risorse addizionali provenienti da RRF, REACT EU, FSC- attribuzioni </w:t>
            </w:r>
            <w:r>
              <w:rPr>
                <w:rFonts w:ascii="Montserrat" w:eastAsiaTheme="majorEastAsia" w:hAnsi="Montserrat" w:cstheme="majorBidi"/>
                <w:b/>
                <w:caps/>
                <w:color w:val="FFFFFF" w:themeColor="background1"/>
                <w:sz w:val="17"/>
                <w:szCs w:val="17"/>
              </w:rPr>
              <w:t>MACGEM-IT</w:t>
            </w:r>
            <w:r w:rsidRPr="00254FF3">
              <w:rPr>
                <w:rFonts w:ascii="Montserrat" w:hAnsi="Montserrat" w:cs="Calibri"/>
                <w:b/>
                <w:color w:val="FFFFFF"/>
                <w:sz w:val="17"/>
                <w:szCs w:val="17"/>
                <w:lang w:eastAsia="it-IT"/>
              </w:rPr>
              <w:t xml:space="preserve"> (composizione percentuale)</w:t>
            </w:r>
          </w:p>
        </w:tc>
      </w:tr>
      <w:tr w:rsidR="00284E1E" w:rsidRPr="00254FF3" w14:paraId="65EF02E1" w14:textId="77777777" w:rsidTr="00284E1E">
        <w:trPr>
          <w:trHeight w:val="38"/>
          <w:jc w:val="center"/>
        </w:trPr>
        <w:tc>
          <w:tcPr>
            <w:tcW w:w="6818" w:type="dxa"/>
            <w:tcBorders>
              <w:top w:val="nil"/>
              <w:left w:val="single" w:sz="12" w:space="0" w:color="305496"/>
              <w:bottom w:val="nil"/>
              <w:right w:val="nil"/>
            </w:tcBorders>
            <w:shd w:val="clear" w:color="auto" w:fill="auto"/>
            <w:hideMark/>
          </w:tcPr>
          <w:p w14:paraId="29F16919"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Prodotti della silvicoltura, delle operazioni di taglio e trasporto dei tronchi e servizi connessi</w:t>
            </w:r>
          </w:p>
        </w:tc>
        <w:tc>
          <w:tcPr>
            <w:tcW w:w="1836" w:type="dxa"/>
            <w:tcBorders>
              <w:top w:val="single" w:sz="8" w:space="0" w:color="auto"/>
              <w:left w:val="nil"/>
              <w:bottom w:val="nil"/>
              <w:right w:val="single" w:sz="12" w:space="0" w:color="305496"/>
            </w:tcBorders>
            <w:shd w:val="clear" w:color="auto" w:fill="auto"/>
            <w:noWrap/>
            <w:hideMark/>
          </w:tcPr>
          <w:p w14:paraId="2D59B7DA"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0,9</w:t>
            </w:r>
          </w:p>
        </w:tc>
      </w:tr>
      <w:tr w:rsidR="00284E1E" w:rsidRPr="00254FF3" w14:paraId="7C9E2B7A"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1D4E6608"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Prodotti informatici, elettronici ed ottici</w:t>
            </w:r>
          </w:p>
        </w:tc>
        <w:tc>
          <w:tcPr>
            <w:tcW w:w="1836" w:type="dxa"/>
            <w:tcBorders>
              <w:top w:val="nil"/>
              <w:left w:val="nil"/>
              <w:bottom w:val="nil"/>
              <w:right w:val="single" w:sz="12" w:space="0" w:color="305496"/>
            </w:tcBorders>
            <w:shd w:val="clear" w:color="auto" w:fill="auto"/>
            <w:noWrap/>
            <w:hideMark/>
          </w:tcPr>
          <w:p w14:paraId="63ACF0C9"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12,4</w:t>
            </w:r>
          </w:p>
        </w:tc>
      </w:tr>
      <w:tr w:rsidR="00284E1E" w:rsidRPr="00254FF3" w14:paraId="45F5BEDD"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5AF6ED11"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Altri mezzi di trasporto</w:t>
            </w:r>
          </w:p>
        </w:tc>
        <w:tc>
          <w:tcPr>
            <w:tcW w:w="1836" w:type="dxa"/>
            <w:tcBorders>
              <w:top w:val="nil"/>
              <w:left w:val="nil"/>
              <w:bottom w:val="nil"/>
              <w:right w:val="single" w:sz="12" w:space="0" w:color="305496"/>
            </w:tcBorders>
            <w:shd w:val="clear" w:color="auto" w:fill="auto"/>
            <w:noWrap/>
            <w:hideMark/>
          </w:tcPr>
          <w:p w14:paraId="4DF187DB"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6,9</w:t>
            </w:r>
          </w:p>
        </w:tc>
      </w:tr>
      <w:tr w:rsidR="00284E1E" w:rsidRPr="00254FF3" w14:paraId="3D3AE2A8"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7FA80A1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Lavori di costruzione ed opere di edilizia civile</w:t>
            </w:r>
          </w:p>
        </w:tc>
        <w:tc>
          <w:tcPr>
            <w:tcW w:w="1836" w:type="dxa"/>
            <w:tcBorders>
              <w:top w:val="nil"/>
              <w:left w:val="nil"/>
              <w:bottom w:val="nil"/>
              <w:right w:val="single" w:sz="12" w:space="0" w:color="305496"/>
            </w:tcBorders>
            <w:shd w:val="clear" w:color="auto" w:fill="auto"/>
            <w:noWrap/>
            <w:hideMark/>
          </w:tcPr>
          <w:p w14:paraId="6C98CE9A"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32,6</w:t>
            </w:r>
          </w:p>
        </w:tc>
      </w:tr>
      <w:tr w:rsidR="00284E1E" w:rsidRPr="00254FF3" w14:paraId="790A93F4"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1716127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Programmazione informatica, consulenze e servizi connessi; servizi d’informazione</w:t>
            </w:r>
          </w:p>
        </w:tc>
        <w:tc>
          <w:tcPr>
            <w:tcW w:w="1836" w:type="dxa"/>
            <w:tcBorders>
              <w:top w:val="nil"/>
              <w:left w:val="nil"/>
              <w:bottom w:val="nil"/>
              <w:right w:val="single" w:sz="12" w:space="0" w:color="305496"/>
            </w:tcBorders>
            <w:shd w:val="clear" w:color="auto" w:fill="auto"/>
            <w:noWrap/>
            <w:hideMark/>
          </w:tcPr>
          <w:p w14:paraId="44CFF584"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3,8</w:t>
            </w:r>
          </w:p>
        </w:tc>
      </w:tr>
      <w:tr w:rsidR="00284E1E" w:rsidRPr="00254FF3" w14:paraId="26DBF96B"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25DAF107"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rPr>
              <w:t>Servizi di ricerca e sviluppo scientifici</w:t>
            </w:r>
          </w:p>
        </w:tc>
        <w:tc>
          <w:tcPr>
            <w:tcW w:w="1836" w:type="dxa"/>
            <w:tcBorders>
              <w:top w:val="nil"/>
              <w:left w:val="nil"/>
              <w:bottom w:val="nil"/>
              <w:right w:val="single" w:sz="12" w:space="0" w:color="305496"/>
            </w:tcBorders>
            <w:shd w:val="clear" w:color="auto" w:fill="auto"/>
            <w:noWrap/>
            <w:hideMark/>
          </w:tcPr>
          <w:p w14:paraId="5B5D56E8"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6,2</w:t>
            </w:r>
          </w:p>
        </w:tc>
      </w:tr>
      <w:tr w:rsidR="00284E1E" w:rsidRPr="00254FF3" w14:paraId="478C3F7D"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5FFC505E"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del lavoro</w:t>
            </w:r>
          </w:p>
        </w:tc>
        <w:tc>
          <w:tcPr>
            <w:tcW w:w="1836" w:type="dxa"/>
            <w:tcBorders>
              <w:top w:val="nil"/>
              <w:left w:val="nil"/>
              <w:bottom w:val="nil"/>
              <w:right w:val="single" w:sz="12" w:space="0" w:color="305496"/>
            </w:tcBorders>
            <w:shd w:val="clear" w:color="auto" w:fill="auto"/>
            <w:noWrap/>
            <w:hideMark/>
          </w:tcPr>
          <w:p w14:paraId="6DA3FF76"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2,0</w:t>
            </w:r>
          </w:p>
        </w:tc>
      </w:tr>
      <w:tr w:rsidR="00284E1E" w:rsidRPr="00254FF3" w14:paraId="15379D8F"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6A6C6E5B"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di pubblica amministrazione e difesa; servizi di assicurazione sociale obbligatoria</w:t>
            </w:r>
          </w:p>
        </w:tc>
        <w:tc>
          <w:tcPr>
            <w:tcW w:w="1836" w:type="dxa"/>
            <w:tcBorders>
              <w:top w:val="nil"/>
              <w:left w:val="nil"/>
              <w:bottom w:val="nil"/>
              <w:right w:val="single" w:sz="12" w:space="0" w:color="305496"/>
            </w:tcBorders>
            <w:shd w:val="clear" w:color="auto" w:fill="auto"/>
            <w:noWrap/>
            <w:hideMark/>
          </w:tcPr>
          <w:p w14:paraId="5CD291FE"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2,1</w:t>
            </w:r>
          </w:p>
        </w:tc>
      </w:tr>
      <w:tr w:rsidR="00284E1E" w:rsidRPr="00254FF3" w14:paraId="32DBC89B"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11A43A17"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Servizi di istruzione</w:t>
            </w:r>
          </w:p>
        </w:tc>
        <w:tc>
          <w:tcPr>
            <w:tcW w:w="1836" w:type="dxa"/>
            <w:tcBorders>
              <w:top w:val="nil"/>
              <w:left w:val="nil"/>
              <w:bottom w:val="nil"/>
              <w:right w:val="single" w:sz="12" w:space="0" w:color="305496"/>
            </w:tcBorders>
            <w:shd w:val="clear" w:color="auto" w:fill="auto"/>
            <w:noWrap/>
            <w:hideMark/>
          </w:tcPr>
          <w:p w14:paraId="64552E3D"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6,6</w:t>
            </w:r>
          </w:p>
        </w:tc>
      </w:tr>
      <w:tr w:rsidR="00284E1E" w:rsidRPr="00254FF3" w14:paraId="6011E75C" w14:textId="77777777" w:rsidTr="00284E1E">
        <w:trPr>
          <w:trHeight w:val="58"/>
          <w:jc w:val="center"/>
        </w:trPr>
        <w:tc>
          <w:tcPr>
            <w:tcW w:w="6818" w:type="dxa"/>
            <w:tcBorders>
              <w:top w:val="nil"/>
              <w:left w:val="single" w:sz="12" w:space="0" w:color="305496"/>
              <w:bottom w:val="nil"/>
              <w:right w:val="nil"/>
            </w:tcBorders>
            <w:shd w:val="clear" w:color="auto" w:fill="auto"/>
            <w:hideMark/>
          </w:tcPr>
          <w:p w14:paraId="34ABB21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rPr>
              <w:t>Servizi di assistenza residenziale; servizi di assistenza sociale non residenziale</w:t>
            </w:r>
          </w:p>
        </w:tc>
        <w:tc>
          <w:tcPr>
            <w:tcW w:w="1836" w:type="dxa"/>
            <w:tcBorders>
              <w:top w:val="nil"/>
              <w:left w:val="nil"/>
              <w:bottom w:val="nil"/>
              <w:right w:val="single" w:sz="12" w:space="0" w:color="305496"/>
            </w:tcBorders>
            <w:shd w:val="clear" w:color="auto" w:fill="auto"/>
            <w:noWrap/>
            <w:hideMark/>
          </w:tcPr>
          <w:p w14:paraId="39DCA0CF"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0,7</w:t>
            </w:r>
          </w:p>
        </w:tc>
      </w:tr>
      <w:tr w:rsidR="00284E1E" w:rsidRPr="00254FF3" w14:paraId="60D206B8"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29E59D2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Riduzione contributi datoriali</w:t>
            </w:r>
          </w:p>
        </w:tc>
        <w:tc>
          <w:tcPr>
            <w:tcW w:w="1836" w:type="dxa"/>
            <w:tcBorders>
              <w:top w:val="nil"/>
              <w:left w:val="nil"/>
              <w:bottom w:val="nil"/>
              <w:right w:val="single" w:sz="12" w:space="0" w:color="305496"/>
            </w:tcBorders>
            <w:shd w:val="clear" w:color="auto" w:fill="auto"/>
            <w:noWrap/>
            <w:hideMark/>
          </w:tcPr>
          <w:p w14:paraId="68CB7846"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2,4</w:t>
            </w:r>
          </w:p>
        </w:tc>
      </w:tr>
      <w:tr w:rsidR="00284E1E" w:rsidRPr="00254FF3" w14:paraId="3761DF90"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7458B342"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Incentivi/crediti d'imposta alle imprese</w:t>
            </w:r>
          </w:p>
        </w:tc>
        <w:tc>
          <w:tcPr>
            <w:tcW w:w="1836" w:type="dxa"/>
            <w:tcBorders>
              <w:top w:val="nil"/>
              <w:left w:val="nil"/>
              <w:bottom w:val="nil"/>
              <w:right w:val="single" w:sz="12" w:space="0" w:color="305496"/>
            </w:tcBorders>
            <w:shd w:val="clear" w:color="auto" w:fill="auto"/>
            <w:noWrap/>
            <w:hideMark/>
          </w:tcPr>
          <w:p w14:paraId="09E1D2D5"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18,7</w:t>
            </w:r>
          </w:p>
        </w:tc>
      </w:tr>
      <w:tr w:rsidR="00284E1E" w:rsidRPr="00254FF3" w14:paraId="008C06BD" w14:textId="77777777" w:rsidTr="00284E1E">
        <w:trPr>
          <w:trHeight w:val="241"/>
          <w:jc w:val="center"/>
        </w:trPr>
        <w:tc>
          <w:tcPr>
            <w:tcW w:w="6818" w:type="dxa"/>
            <w:tcBorders>
              <w:top w:val="nil"/>
              <w:left w:val="single" w:sz="12" w:space="0" w:color="305496"/>
              <w:bottom w:val="nil"/>
              <w:right w:val="nil"/>
            </w:tcBorders>
            <w:shd w:val="clear" w:color="auto" w:fill="auto"/>
            <w:hideMark/>
          </w:tcPr>
          <w:p w14:paraId="40CA7B4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sz w:val="17"/>
                <w:szCs w:val="17"/>
              </w:rPr>
              <w:t>Trasferimenti alle famiglie</w:t>
            </w:r>
          </w:p>
        </w:tc>
        <w:tc>
          <w:tcPr>
            <w:tcW w:w="1836" w:type="dxa"/>
            <w:tcBorders>
              <w:top w:val="nil"/>
              <w:left w:val="nil"/>
              <w:bottom w:val="nil"/>
              <w:right w:val="single" w:sz="12" w:space="0" w:color="305496"/>
            </w:tcBorders>
            <w:shd w:val="clear" w:color="auto" w:fill="auto"/>
            <w:noWrap/>
            <w:hideMark/>
          </w:tcPr>
          <w:p w14:paraId="32E7C562" w14:textId="77777777" w:rsidR="00284E1E" w:rsidRPr="00254FF3" w:rsidRDefault="00284E1E" w:rsidP="00284E1E">
            <w:pPr>
              <w:jc w:val="right"/>
              <w:rPr>
                <w:rFonts w:ascii="Open Sans Light" w:hAnsi="Open Sans Light" w:cs="Open Sans Light"/>
                <w:sz w:val="17"/>
                <w:szCs w:val="17"/>
                <w:lang w:eastAsia="it-IT"/>
              </w:rPr>
            </w:pPr>
            <w:r w:rsidRPr="00254FF3">
              <w:rPr>
                <w:rFonts w:ascii="Open Sans Light" w:hAnsi="Open Sans Light" w:cs="Open Sans Light"/>
                <w:sz w:val="17"/>
                <w:szCs w:val="17"/>
              </w:rPr>
              <w:t>5,0</w:t>
            </w:r>
          </w:p>
        </w:tc>
      </w:tr>
      <w:tr w:rsidR="00284E1E" w:rsidRPr="00254FF3" w14:paraId="014EADFC" w14:textId="77777777" w:rsidTr="00284E1E">
        <w:trPr>
          <w:trHeight w:val="251"/>
          <w:jc w:val="center"/>
        </w:trPr>
        <w:tc>
          <w:tcPr>
            <w:tcW w:w="6818" w:type="dxa"/>
            <w:tcBorders>
              <w:top w:val="nil"/>
              <w:left w:val="single" w:sz="12" w:space="0" w:color="305496"/>
              <w:bottom w:val="single" w:sz="12" w:space="0" w:color="305496"/>
              <w:right w:val="nil"/>
            </w:tcBorders>
            <w:shd w:val="clear" w:color="auto" w:fill="auto"/>
            <w:hideMark/>
          </w:tcPr>
          <w:p w14:paraId="16EB34BD"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b/>
                <w:bCs/>
                <w:sz w:val="17"/>
                <w:szCs w:val="17"/>
              </w:rPr>
              <w:t>TOTALE</w:t>
            </w:r>
          </w:p>
        </w:tc>
        <w:tc>
          <w:tcPr>
            <w:tcW w:w="1836" w:type="dxa"/>
            <w:tcBorders>
              <w:top w:val="nil"/>
              <w:left w:val="nil"/>
              <w:bottom w:val="single" w:sz="12" w:space="0" w:color="305496"/>
              <w:right w:val="single" w:sz="12" w:space="0" w:color="305496"/>
            </w:tcBorders>
            <w:shd w:val="clear" w:color="auto" w:fill="auto"/>
            <w:noWrap/>
            <w:hideMark/>
          </w:tcPr>
          <w:p w14:paraId="5852F35A" w14:textId="77777777" w:rsidR="00284E1E" w:rsidRPr="00254FF3" w:rsidRDefault="00284E1E" w:rsidP="00284E1E">
            <w:pPr>
              <w:jc w:val="right"/>
              <w:rPr>
                <w:rFonts w:ascii="Open Sans Light" w:hAnsi="Open Sans Light" w:cs="Open Sans Light"/>
                <w:b/>
                <w:bCs/>
                <w:sz w:val="17"/>
                <w:szCs w:val="17"/>
                <w:lang w:eastAsia="it-IT"/>
              </w:rPr>
            </w:pPr>
            <w:r w:rsidRPr="00254FF3">
              <w:rPr>
                <w:rFonts w:ascii="Open Sans Light" w:hAnsi="Open Sans Light" w:cs="Open Sans Light"/>
                <w:b/>
                <w:bCs/>
                <w:sz w:val="17"/>
                <w:szCs w:val="17"/>
              </w:rPr>
              <w:t>100,0</w:t>
            </w:r>
          </w:p>
        </w:tc>
      </w:tr>
    </w:tbl>
    <w:p w14:paraId="42755618"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Elaborazione MEF-DT.</w:t>
      </w:r>
    </w:p>
    <w:p w14:paraId="2A749D61" w14:textId="77777777" w:rsidR="00284E1E" w:rsidRDefault="00284E1E" w:rsidP="00284E1E">
      <w:pPr>
        <w:pStyle w:val="TestoCal12"/>
        <w:spacing w:after="120"/>
        <w:ind w:firstLine="426"/>
        <w:rPr>
          <w:rFonts w:ascii="Open Sans Light" w:hAnsi="Open Sans Light" w:cs="Open Sans Light"/>
          <w:sz w:val="22"/>
          <w:szCs w:val="22"/>
        </w:rPr>
      </w:pPr>
    </w:p>
    <w:p w14:paraId="56C65C31" w14:textId="77777777" w:rsidR="00284E1E" w:rsidRPr="00254FF3" w:rsidRDefault="00284E1E" w:rsidP="00284E1E">
      <w:pPr>
        <w:pStyle w:val="TestoCal12"/>
        <w:spacing w:after="120"/>
        <w:ind w:firstLine="426"/>
        <w:rPr>
          <w:rFonts w:ascii="Open Sans Light" w:hAnsi="Open Sans Light" w:cs="Open Sans Light"/>
          <w:sz w:val="22"/>
          <w:szCs w:val="22"/>
        </w:rPr>
      </w:pPr>
      <w:r w:rsidRPr="00254FF3">
        <w:rPr>
          <w:rFonts w:ascii="Open Sans Light" w:hAnsi="Open Sans Light" w:cs="Open Sans Light"/>
          <w:sz w:val="22"/>
          <w:szCs w:val="22"/>
        </w:rPr>
        <w:t xml:space="preserve">La spesa per investimenti in costruzioni rappresenta il 32,6 per cento della spesa complessiva, seguita dai trasferimenti alle imprese (18,7 per cento) e dalla spesa per prodotti informatici ed ottici (12,4 per cento). Quote rilevanti sono detenute anche dalla R&amp;S (6,2 per cento) e dalla realizzazione di piattaforme informatiche e database (3,8 per cento), direttamente correlati all’innovazione digitale. </w:t>
      </w:r>
      <w:r>
        <w:rPr>
          <w:rFonts w:ascii="Open Sans Light" w:hAnsi="Open Sans Light" w:cs="Open Sans Light"/>
          <w:sz w:val="22"/>
          <w:szCs w:val="22"/>
        </w:rPr>
        <w:t>I</w:t>
      </w:r>
      <w:r w:rsidRPr="00254FF3">
        <w:rPr>
          <w:rFonts w:ascii="Open Sans Light" w:hAnsi="Open Sans Light" w:cs="Open Sans Light"/>
          <w:sz w:val="22"/>
          <w:szCs w:val="22"/>
        </w:rPr>
        <w:t xml:space="preserve"> prodotti della silvicoltura includono la spesa per la forestazione (inclusa nella Missione 2, componente 4). Agli investimenti in ICT e in apparecchiature elettroniche sono attribuiti gli interventi di digitalizzazione e informatizzazione; nei prodotti delle tavole Supply e Use l’attribuzione è effettuata ai prodotti informatici per l’acquisto di computer e ai servizi di programmazione informatica in caso di creazione di </w:t>
      </w:r>
      <w:r w:rsidRPr="00254FF3">
        <w:rPr>
          <w:rFonts w:ascii="Open Sans Light" w:hAnsi="Open Sans Light" w:cs="Open Sans Light"/>
          <w:i/>
          <w:sz w:val="22"/>
          <w:szCs w:val="22"/>
        </w:rPr>
        <w:t>cloud</w:t>
      </w:r>
      <w:r w:rsidRPr="00254FF3">
        <w:rPr>
          <w:rFonts w:ascii="Open Sans Light" w:hAnsi="Open Sans Light" w:cs="Open Sans Light"/>
          <w:sz w:val="22"/>
          <w:szCs w:val="22"/>
        </w:rPr>
        <w:t xml:space="preserve"> e/o reti informatiche. Gli investimenti in costruzioni includono le opere di valorizzazione e restauro dei siti culturali e archeologici</w:t>
      </w:r>
      <w:r>
        <w:rPr>
          <w:rFonts w:ascii="Open Sans Light" w:hAnsi="Open Sans Light" w:cs="Open Sans Light"/>
          <w:sz w:val="22"/>
          <w:szCs w:val="22"/>
        </w:rPr>
        <w:t>;</w:t>
      </w:r>
      <w:r w:rsidRPr="00254FF3">
        <w:rPr>
          <w:rFonts w:ascii="Open Sans Light" w:hAnsi="Open Sans Light" w:cs="Open Sans Light"/>
          <w:sz w:val="22"/>
          <w:szCs w:val="22"/>
        </w:rPr>
        <w:t xml:space="preserve"> le opere di sviluppo dell’economia circolare, di interventi sul dissesto idrogeologico e sulla gestione delle risorse idriche</w:t>
      </w:r>
      <w:r>
        <w:rPr>
          <w:rFonts w:ascii="Open Sans Light" w:hAnsi="Open Sans Light" w:cs="Open Sans Light"/>
          <w:sz w:val="22"/>
          <w:szCs w:val="22"/>
        </w:rPr>
        <w:t>; e</w:t>
      </w:r>
      <w:r w:rsidRPr="00254FF3">
        <w:rPr>
          <w:rFonts w:ascii="Open Sans Light" w:hAnsi="Open Sans Light" w:cs="Open Sans Light"/>
          <w:sz w:val="22"/>
          <w:szCs w:val="22"/>
        </w:rPr>
        <w:t xml:space="preserve"> gli interventi di costruzione di impianti relativi alla transizione ecologica. </w:t>
      </w:r>
    </w:p>
    <w:p w14:paraId="12CBA85C" w14:textId="77777777" w:rsidR="00284E1E" w:rsidRDefault="00284E1E" w:rsidP="00284E1E">
      <w:pPr>
        <w:spacing w:line="288" w:lineRule="auto"/>
        <w:ind w:firstLine="425"/>
        <w:jc w:val="both"/>
        <w:rPr>
          <w:rFonts w:ascii="Open Sans Light" w:eastAsia="Times New Roman" w:hAnsi="Open Sans Light" w:cs="Open Sans Light"/>
          <w:sz w:val="22"/>
          <w:szCs w:val="22"/>
          <w:lang w:eastAsia="en-GB"/>
        </w:rPr>
      </w:pPr>
      <w:r w:rsidRPr="00254FF3">
        <w:rPr>
          <w:rFonts w:ascii="Open Sans Light" w:eastAsia="Times New Roman" w:hAnsi="Open Sans Light" w:cs="Open Sans Light"/>
          <w:sz w:val="22"/>
          <w:szCs w:val="22"/>
          <w:lang w:eastAsia="en-GB"/>
        </w:rPr>
        <w:t>Il sostegno alle imprese sotto forma di incentivo viene innestato come un credito d’imposta finalizzato alla realizzazione di investimenti nella sfera della distribuzione secondaria del reddito. All’istruzione è attribuita la spesa pubblica corrente per la qualificazione professionale, presente in diversi progetti. Le spese culturali, infine, sono attribuite ai servizi culturali (biblioteche, archivi, musei ecc.). Ai prodotti “</w:t>
      </w:r>
      <w:r>
        <w:rPr>
          <w:rFonts w:ascii="Open Sans Light" w:eastAsia="Times New Roman" w:hAnsi="Open Sans Light" w:cs="Open Sans Light"/>
          <w:sz w:val="22"/>
          <w:szCs w:val="22"/>
          <w:lang w:eastAsia="en-GB"/>
        </w:rPr>
        <w:t>a</w:t>
      </w:r>
      <w:r w:rsidRPr="00254FF3">
        <w:rPr>
          <w:rFonts w:ascii="Open Sans Light" w:eastAsia="Times New Roman" w:hAnsi="Open Sans Light" w:cs="Open Sans Light"/>
          <w:sz w:val="22"/>
          <w:szCs w:val="22"/>
          <w:lang w:eastAsia="en-GB"/>
        </w:rPr>
        <w:t>utoveicoli, rimorchi e semirimorchi” e “altri mezzi di trasporto” sono attribuiti gli acquisti di materiale rotabile nel settore del trasporto ferroviario e gli acquisti per il trasporto pubblico.</w:t>
      </w:r>
    </w:p>
    <w:p w14:paraId="2A067BC2" w14:textId="2CF17F83" w:rsidR="00284E1E" w:rsidRDefault="00284E1E" w:rsidP="00284E1E">
      <w:pPr>
        <w:spacing w:line="288" w:lineRule="auto"/>
        <w:ind w:firstLine="425"/>
        <w:jc w:val="both"/>
        <w:rPr>
          <w:rFonts w:ascii="Open Sans Light" w:eastAsia="Times New Roman" w:hAnsi="Open Sans Light" w:cs="Open Sans Light"/>
          <w:sz w:val="22"/>
          <w:szCs w:val="22"/>
          <w:lang w:eastAsia="en-GB"/>
        </w:rPr>
      </w:pPr>
    </w:p>
    <w:p w14:paraId="47B5A2B3" w14:textId="4391196A"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3088D23F" w14:textId="0B54015F"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30C5505C" w14:textId="44415B0D" w:rsidR="007A59A3" w:rsidRDefault="007A59A3" w:rsidP="00284E1E">
      <w:pPr>
        <w:spacing w:line="288" w:lineRule="auto"/>
        <w:ind w:firstLine="425"/>
        <w:jc w:val="both"/>
        <w:rPr>
          <w:rFonts w:ascii="Open Sans Light" w:eastAsia="Times New Roman" w:hAnsi="Open Sans Light" w:cs="Open Sans Light"/>
          <w:sz w:val="22"/>
          <w:szCs w:val="22"/>
          <w:lang w:eastAsia="en-GB"/>
        </w:rPr>
      </w:pPr>
    </w:p>
    <w:p w14:paraId="1A4EE7DA" w14:textId="77777777" w:rsidR="007A59A3" w:rsidRPr="00254FF3" w:rsidRDefault="007A59A3" w:rsidP="00284E1E">
      <w:pPr>
        <w:spacing w:line="288" w:lineRule="auto"/>
        <w:ind w:firstLine="425"/>
        <w:jc w:val="both"/>
        <w:rPr>
          <w:rFonts w:ascii="Open Sans Light" w:eastAsia="Times New Roman" w:hAnsi="Open Sans Light" w:cs="Open Sans Light"/>
          <w:sz w:val="22"/>
          <w:szCs w:val="22"/>
          <w:lang w:eastAsia="en-GB"/>
        </w:rPr>
      </w:pPr>
    </w:p>
    <w:tbl>
      <w:tblPr>
        <w:tblW w:w="5000" w:type="pct"/>
        <w:tblCellMar>
          <w:left w:w="70" w:type="dxa"/>
          <w:right w:w="70" w:type="dxa"/>
        </w:tblCellMar>
        <w:tblLook w:val="04A0" w:firstRow="1" w:lastRow="0" w:firstColumn="1" w:lastColumn="0" w:noHBand="0" w:noVBand="1"/>
      </w:tblPr>
      <w:tblGrid>
        <w:gridCol w:w="1386"/>
        <w:gridCol w:w="1387"/>
        <w:gridCol w:w="1187"/>
        <w:gridCol w:w="1187"/>
        <w:gridCol w:w="1187"/>
        <w:gridCol w:w="1187"/>
        <w:gridCol w:w="1194"/>
      </w:tblGrid>
      <w:tr w:rsidR="00284E1E" w:rsidRPr="00254FF3" w14:paraId="3D1C3CCD" w14:textId="77777777" w:rsidTr="00284E1E">
        <w:trPr>
          <w:trHeight w:val="350"/>
          <w:tblHeader/>
        </w:trPr>
        <w:tc>
          <w:tcPr>
            <w:tcW w:w="5000" w:type="pct"/>
            <w:gridSpan w:val="7"/>
            <w:tcBorders>
              <w:top w:val="single" w:sz="12" w:space="0" w:color="2F5496"/>
              <w:left w:val="single" w:sz="12" w:space="0" w:color="2F5496"/>
              <w:bottom w:val="single" w:sz="12" w:space="0" w:color="2F5496"/>
              <w:right w:val="nil"/>
            </w:tcBorders>
            <w:shd w:val="clear" w:color="auto" w:fill="2F5496"/>
            <w:vAlign w:val="center"/>
            <w:hideMark/>
          </w:tcPr>
          <w:p w14:paraId="55C68D01" w14:textId="77777777" w:rsidR="00284E1E" w:rsidRPr="00254FF3" w:rsidRDefault="00284E1E" w:rsidP="00284E1E">
            <w:pPr>
              <w:pStyle w:val="Tabellatitolo"/>
              <w:rPr>
                <w:rFonts w:ascii="Montserrat" w:hAnsi="Montserrat"/>
                <w:b/>
                <w:bCs/>
                <w:lang w:val="it-IT"/>
              </w:rPr>
            </w:pPr>
            <w:r w:rsidRPr="00254FF3">
              <w:rPr>
                <w:rFonts w:ascii="Montserrat" w:hAnsi="Montserrat"/>
                <w:b/>
                <w:bCs/>
                <w:lang w:val="it-IT"/>
              </w:rPr>
              <w:t>TAVOLA 4.</w:t>
            </w:r>
            <w:r>
              <w:rPr>
                <w:rFonts w:ascii="Montserrat" w:hAnsi="Montserrat"/>
                <w:b/>
                <w:bCs/>
                <w:lang w:val="it-IT"/>
              </w:rPr>
              <w:t>6</w:t>
            </w:r>
            <w:r w:rsidRPr="00254FF3">
              <w:rPr>
                <w:rFonts w:ascii="Montserrat" w:hAnsi="Montserrat"/>
                <w:b/>
                <w:bCs/>
                <w:lang w:val="it-IT"/>
              </w:rPr>
              <w:t xml:space="preserve">:. STIMA DELL’IMPATTO DEL PNRR (modello </w:t>
            </w:r>
            <w:r>
              <w:rPr>
                <w:rFonts w:ascii="Montserrat" w:hAnsi="Montserrat"/>
                <w:b/>
                <w:bCs/>
                <w:lang w:val="it-IT"/>
              </w:rPr>
              <w:t xml:space="preserve">MACGEM-IT, </w:t>
            </w:r>
            <w:r w:rsidRPr="006C632A">
              <w:rPr>
                <w:rFonts w:ascii="Montserrat" w:hAnsi="Montserrat"/>
                <w:b/>
                <w:bCs/>
                <w:lang w:val="it-IT"/>
              </w:rPr>
              <w:t>scostamenti percentuali rispetto allo scenario base</w:t>
            </w:r>
            <w:r w:rsidRPr="00254FF3">
              <w:rPr>
                <w:rFonts w:ascii="Montserrat" w:hAnsi="Montserrat"/>
                <w:b/>
                <w:bCs/>
                <w:lang w:val="it-IT"/>
              </w:rPr>
              <w:t>)</w:t>
            </w:r>
          </w:p>
        </w:tc>
      </w:tr>
      <w:tr w:rsidR="00284E1E" w:rsidRPr="00254FF3" w14:paraId="35F3F755" w14:textId="77777777" w:rsidTr="00284E1E">
        <w:trPr>
          <w:trHeight w:val="350"/>
        </w:trPr>
        <w:tc>
          <w:tcPr>
            <w:tcW w:w="795" w:type="pct"/>
            <w:tcBorders>
              <w:top w:val="nil"/>
              <w:left w:val="single" w:sz="12" w:space="0" w:color="2F5496"/>
              <w:bottom w:val="single" w:sz="12" w:space="0" w:color="2F5496"/>
              <w:right w:val="nil"/>
            </w:tcBorders>
            <w:noWrap/>
            <w:vAlign w:val="center"/>
            <w:hideMark/>
          </w:tcPr>
          <w:p w14:paraId="7F554B5A" w14:textId="77777777" w:rsidR="00284E1E" w:rsidRPr="00254FF3" w:rsidRDefault="00284E1E" w:rsidP="00284E1E">
            <w:pPr>
              <w:rPr>
                <w:rFonts w:ascii="Open Sans Light" w:hAnsi="Open Sans Light" w:cs="Open Sans Light"/>
                <w:i/>
                <w:iCs/>
                <w:color w:val="000000"/>
                <w:sz w:val="17"/>
                <w:szCs w:val="17"/>
                <w:lang w:eastAsia="it-IT"/>
              </w:rPr>
            </w:pPr>
            <w:r w:rsidRPr="00254FF3">
              <w:rPr>
                <w:rFonts w:ascii="Open Sans Light" w:hAnsi="Open Sans Light" w:cs="Open Sans Light"/>
                <w:i/>
                <w:iCs/>
                <w:color w:val="000000"/>
                <w:sz w:val="17"/>
                <w:szCs w:val="17"/>
                <w:lang w:eastAsia="it-IT"/>
              </w:rPr>
              <w:t> </w:t>
            </w:r>
          </w:p>
        </w:tc>
        <w:tc>
          <w:tcPr>
            <w:tcW w:w="796" w:type="pct"/>
            <w:tcBorders>
              <w:top w:val="nil"/>
              <w:left w:val="nil"/>
              <w:bottom w:val="single" w:sz="12" w:space="0" w:color="2F5496"/>
              <w:right w:val="nil"/>
            </w:tcBorders>
            <w:vAlign w:val="center"/>
            <w:hideMark/>
          </w:tcPr>
          <w:p w14:paraId="0638B575"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nil"/>
              <w:left w:val="nil"/>
              <w:bottom w:val="single" w:sz="12" w:space="0" w:color="2F5496"/>
              <w:right w:val="nil"/>
            </w:tcBorders>
            <w:vAlign w:val="center"/>
            <w:hideMark/>
          </w:tcPr>
          <w:p w14:paraId="4896036C"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nil"/>
              <w:left w:val="nil"/>
              <w:bottom w:val="single" w:sz="12" w:space="0" w:color="2F5496"/>
              <w:right w:val="nil"/>
            </w:tcBorders>
            <w:vAlign w:val="center"/>
            <w:hideMark/>
          </w:tcPr>
          <w:p w14:paraId="3E0E2FBC"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nil"/>
              <w:left w:val="nil"/>
              <w:bottom w:val="single" w:sz="12" w:space="0" w:color="2F5496"/>
              <w:right w:val="nil"/>
            </w:tcBorders>
            <w:vAlign w:val="center"/>
            <w:hideMark/>
          </w:tcPr>
          <w:p w14:paraId="414A0F8C" w14:textId="77777777" w:rsidR="00284E1E" w:rsidRPr="009B78CE" w:rsidRDefault="00284E1E" w:rsidP="00284E1E">
            <w:pPr>
              <w:jc w:val="center"/>
              <w:rPr>
                <w:rFonts w:ascii="Open Sans Light" w:hAnsi="Open Sans Light" w:cs="Open Sans Light"/>
                <w:color w:val="000000"/>
                <w:sz w:val="17"/>
                <w:szCs w:val="17"/>
                <w:lang w:eastAsia="it-IT"/>
              </w:rPr>
            </w:pPr>
            <w:r w:rsidRPr="009B78CE">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-2026</w:t>
            </w:r>
          </w:p>
        </w:tc>
        <w:tc>
          <w:tcPr>
            <w:tcW w:w="681" w:type="pct"/>
            <w:tcBorders>
              <w:top w:val="nil"/>
              <w:left w:val="nil"/>
              <w:bottom w:val="single" w:sz="12" w:space="0" w:color="2F5496"/>
              <w:right w:val="nil"/>
            </w:tcBorders>
            <w:vAlign w:val="center"/>
          </w:tcPr>
          <w:p w14:paraId="514335F1" w14:textId="77777777" w:rsidR="00284E1E" w:rsidRPr="00254FF3" w:rsidRDefault="00284E1E" w:rsidP="00284E1E">
            <w:pPr>
              <w:jc w:val="center"/>
              <w:rPr>
                <w:rFonts w:ascii="Open Sans Light" w:hAnsi="Open Sans Light" w:cs="Open Sans Light"/>
                <w:color w:val="000000"/>
                <w:sz w:val="17"/>
                <w:szCs w:val="17"/>
                <w:lang w:eastAsia="it-IT"/>
              </w:rPr>
            </w:pPr>
          </w:p>
        </w:tc>
        <w:tc>
          <w:tcPr>
            <w:tcW w:w="685" w:type="pct"/>
            <w:tcBorders>
              <w:top w:val="nil"/>
              <w:left w:val="nil"/>
              <w:bottom w:val="single" w:sz="12" w:space="0" w:color="2F5496"/>
              <w:right w:val="single" w:sz="12" w:space="0" w:color="2F5496"/>
            </w:tcBorders>
            <w:vAlign w:val="center"/>
          </w:tcPr>
          <w:p w14:paraId="1A792E5A" w14:textId="77777777" w:rsidR="00284E1E" w:rsidRPr="00254FF3" w:rsidRDefault="00284E1E" w:rsidP="00284E1E">
            <w:pPr>
              <w:jc w:val="center"/>
              <w:rPr>
                <w:rFonts w:ascii="Open Sans Light" w:hAnsi="Open Sans Light" w:cs="Open Sans Light"/>
                <w:color w:val="000000"/>
                <w:sz w:val="17"/>
                <w:szCs w:val="17"/>
                <w:lang w:eastAsia="it-IT"/>
              </w:rPr>
            </w:pPr>
          </w:p>
        </w:tc>
      </w:tr>
      <w:tr w:rsidR="00284E1E" w:rsidRPr="00254FF3" w14:paraId="627692FB" w14:textId="77777777" w:rsidTr="00284E1E">
        <w:trPr>
          <w:trHeight w:hRule="exact" w:val="340"/>
        </w:trPr>
        <w:tc>
          <w:tcPr>
            <w:tcW w:w="795" w:type="pct"/>
            <w:tcBorders>
              <w:top w:val="single" w:sz="12" w:space="0" w:color="2F5496"/>
              <w:left w:val="single" w:sz="12" w:space="0" w:color="2F5496"/>
              <w:bottom w:val="nil"/>
              <w:right w:val="nil"/>
            </w:tcBorders>
            <w:noWrap/>
            <w:vAlign w:val="center"/>
            <w:hideMark/>
          </w:tcPr>
          <w:p w14:paraId="6B643A0A"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PIL</w:t>
            </w:r>
          </w:p>
        </w:tc>
        <w:tc>
          <w:tcPr>
            <w:tcW w:w="796" w:type="pct"/>
            <w:tcBorders>
              <w:top w:val="single" w:sz="12" w:space="0" w:color="2F5496"/>
              <w:left w:val="nil"/>
              <w:bottom w:val="nil"/>
              <w:right w:val="nil"/>
            </w:tcBorders>
            <w:noWrap/>
            <w:vAlign w:val="center"/>
            <w:hideMark/>
          </w:tcPr>
          <w:p w14:paraId="7F137A6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0,7 </w:t>
            </w:r>
          </w:p>
        </w:tc>
        <w:tc>
          <w:tcPr>
            <w:tcW w:w="681" w:type="pct"/>
            <w:tcBorders>
              <w:top w:val="single" w:sz="12" w:space="0" w:color="2F5496"/>
              <w:left w:val="nil"/>
              <w:bottom w:val="nil"/>
              <w:right w:val="nil"/>
            </w:tcBorders>
            <w:noWrap/>
            <w:vAlign w:val="center"/>
            <w:hideMark/>
          </w:tcPr>
          <w:p w14:paraId="294AD90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tcBorders>
              <w:top w:val="single" w:sz="12" w:space="0" w:color="2F5496"/>
              <w:left w:val="nil"/>
              <w:bottom w:val="nil"/>
              <w:right w:val="nil"/>
            </w:tcBorders>
            <w:noWrap/>
            <w:vAlign w:val="center"/>
            <w:hideMark/>
          </w:tcPr>
          <w:p w14:paraId="377553F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3,0 </w:t>
            </w:r>
          </w:p>
        </w:tc>
        <w:tc>
          <w:tcPr>
            <w:tcW w:w="681" w:type="pct"/>
            <w:tcBorders>
              <w:top w:val="single" w:sz="12" w:space="0" w:color="2F5496"/>
              <w:left w:val="nil"/>
              <w:bottom w:val="nil"/>
              <w:right w:val="nil"/>
            </w:tcBorders>
            <w:noWrap/>
            <w:vAlign w:val="center"/>
            <w:hideMark/>
          </w:tcPr>
          <w:p w14:paraId="2B21E8F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3,1 </w:t>
            </w:r>
          </w:p>
        </w:tc>
        <w:tc>
          <w:tcPr>
            <w:tcW w:w="681" w:type="pct"/>
            <w:tcBorders>
              <w:top w:val="single" w:sz="12" w:space="0" w:color="2F5496"/>
              <w:left w:val="nil"/>
              <w:bottom w:val="nil"/>
              <w:right w:val="nil"/>
            </w:tcBorders>
            <w:noWrap/>
            <w:vAlign w:val="center"/>
          </w:tcPr>
          <w:p w14:paraId="4EF33035"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single" w:sz="12" w:space="0" w:color="2F5496"/>
              <w:left w:val="nil"/>
              <w:bottom w:val="nil"/>
              <w:right w:val="single" w:sz="12" w:space="0" w:color="2F5496"/>
            </w:tcBorders>
            <w:noWrap/>
            <w:vAlign w:val="center"/>
          </w:tcPr>
          <w:p w14:paraId="628D5158"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3E98EB80" w14:textId="77777777" w:rsidTr="00284E1E">
        <w:trPr>
          <w:trHeight w:hRule="exact" w:val="340"/>
        </w:trPr>
        <w:tc>
          <w:tcPr>
            <w:tcW w:w="795" w:type="pct"/>
            <w:tcBorders>
              <w:top w:val="nil"/>
              <w:left w:val="single" w:sz="12" w:space="0" w:color="2F5496"/>
              <w:bottom w:val="nil"/>
              <w:right w:val="nil"/>
            </w:tcBorders>
            <w:noWrap/>
            <w:vAlign w:val="center"/>
            <w:hideMark/>
          </w:tcPr>
          <w:p w14:paraId="79F1843E"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Consumi</w:t>
            </w:r>
          </w:p>
        </w:tc>
        <w:tc>
          <w:tcPr>
            <w:tcW w:w="796" w:type="pct"/>
            <w:noWrap/>
            <w:vAlign w:val="center"/>
            <w:hideMark/>
          </w:tcPr>
          <w:p w14:paraId="416B2F4A"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0,9 </w:t>
            </w:r>
          </w:p>
        </w:tc>
        <w:tc>
          <w:tcPr>
            <w:tcW w:w="681" w:type="pct"/>
            <w:noWrap/>
            <w:vAlign w:val="center"/>
            <w:hideMark/>
          </w:tcPr>
          <w:p w14:paraId="480211F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2,3 </w:t>
            </w:r>
          </w:p>
        </w:tc>
        <w:tc>
          <w:tcPr>
            <w:tcW w:w="681" w:type="pct"/>
            <w:noWrap/>
            <w:vAlign w:val="center"/>
            <w:hideMark/>
          </w:tcPr>
          <w:p w14:paraId="1277C94F"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3,0 </w:t>
            </w:r>
          </w:p>
        </w:tc>
        <w:tc>
          <w:tcPr>
            <w:tcW w:w="681" w:type="pct"/>
            <w:noWrap/>
            <w:vAlign w:val="center"/>
            <w:hideMark/>
          </w:tcPr>
          <w:p w14:paraId="1872A55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2,9 </w:t>
            </w:r>
          </w:p>
        </w:tc>
        <w:tc>
          <w:tcPr>
            <w:tcW w:w="681" w:type="pct"/>
            <w:noWrap/>
            <w:vAlign w:val="center"/>
          </w:tcPr>
          <w:p w14:paraId="013E5CB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50789FD7"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178F6B27" w14:textId="77777777" w:rsidTr="00284E1E">
        <w:trPr>
          <w:trHeight w:hRule="exact" w:val="340"/>
        </w:trPr>
        <w:tc>
          <w:tcPr>
            <w:tcW w:w="795" w:type="pct"/>
            <w:tcBorders>
              <w:top w:val="nil"/>
              <w:left w:val="single" w:sz="12" w:space="0" w:color="2F5496"/>
              <w:bottom w:val="nil"/>
              <w:right w:val="nil"/>
            </w:tcBorders>
            <w:noWrap/>
            <w:vAlign w:val="center"/>
            <w:hideMark/>
          </w:tcPr>
          <w:p w14:paraId="0B8F5E2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Spesa pubblica</w:t>
            </w:r>
          </w:p>
        </w:tc>
        <w:tc>
          <w:tcPr>
            <w:tcW w:w="796" w:type="pct"/>
            <w:noWrap/>
            <w:vAlign w:val="center"/>
            <w:hideMark/>
          </w:tcPr>
          <w:p w14:paraId="161AB63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0,5 </w:t>
            </w:r>
          </w:p>
        </w:tc>
        <w:tc>
          <w:tcPr>
            <w:tcW w:w="681" w:type="pct"/>
            <w:noWrap/>
            <w:vAlign w:val="center"/>
            <w:hideMark/>
          </w:tcPr>
          <w:p w14:paraId="19CC0AA2"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1,5 </w:t>
            </w:r>
          </w:p>
        </w:tc>
        <w:tc>
          <w:tcPr>
            <w:tcW w:w="681" w:type="pct"/>
            <w:noWrap/>
            <w:vAlign w:val="center"/>
            <w:hideMark/>
          </w:tcPr>
          <w:p w14:paraId="43C0AF5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noWrap/>
            <w:vAlign w:val="center"/>
            <w:hideMark/>
          </w:tcPr>
          <w:p w14:paraId="52143357" w14:textId="77777777" w:rsidR="00284E1E" w:rsidRPr="00254FF3" w:rsidRDefault="00284E1E" w:rsidP="00284E1E">
            <w:pPr>
              <w:jc w:val="center"/>
              <w:rPr>
                <w:rFonts w:ascii="Open Sans Light" w:hAnsi="Open Sans Light" w:cs="Open Sans Light"/>
                <w:sz w:val="17"/>
                <w:szCs w:val="17"/>
                <w:lang w:eastAsia="it-IT"/>
              </w:rPr>
            </w:pPr>
            <w:r>
              <w:rPr>
                <w:rFonts w:ascii="Open Sans Light" w:hAnsi="Open Sans Light" w:cs="Open Sans Light"/>
                <w:sz w:val="17"/>
                <w:szCs w:val="17"/>
              </w:rPr>
              <w:t>0,7</w:t>
            </w:r>
            <w:r w:rsidRPr="00254FF3">
              <w:rPr>
                <w:rFonts w:ascii="Open Sans Light" w:hAnsi="Open Sans Light" w:cs="Open Sans Light"/>
                <w:sz w:val="17"/>
                <w:szCs w:val="17"/>
              </w:rPr>
              <w:t xml:space="preserve"> </w:t>
            </w:r>
          </w:p>
        </w:tc>
        <w:tc>
          <w:tcPr>
            <w:tcW w:w="681" w:type="pct"/>
            <w:noWrap/>
            <w:vAlign w:val="center"/>
          </w:tcPr>
          <w:p w14:paraId="6C025F0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32057CBF"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62EB86BC" w14:textId="77777777" w:rsidTr="00284E1E">
        <w:trPr>
          <w:trHeight w:hRule="exact" w:val="340"/>
        </w:trPr>
        <w:tc>
          <w:tcPr>
            <w:tcW w:w="795" w:type="pct"/>
            <w:tcBorders>
              <w:top w:val="nil"/>
              <w:left w:val="single" w:sz="12" w:space="0" w:color="2F5496"/>
              <w:bottom w:val="nil"/>
              <w:right w:val="nil"/>
            </w:tcBorders>
            <w:noWrap/>
            <w:vAlign w:val="center"/>
            <w:hideMark/>
          </w:tcPr>
          <w:p w14:paraId="740E80B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Investimenti</w:t>
            </w:r>
          </w:p>
        </w:tc>
        <w:tc>
          <w:tcPr>
            <w:tcW w:w="796" w:type="pct"/>
            <w:noWrap/>
            <w:vAlign w:val="center"/>
            <w:hideMark/>
          </w:tcPr>
          <w:p w14:paraId="6B6E077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1,6 </w:t>
            </w:r>
          </w:p>
        </w:tc>
        <w:tc>
          <w:tcPr>
            <w:tcW w:w="681" w:type="pct"/>
            <w:noWrap/>
            <w:vAlign w:val="center"/>
            <w:hideMark/>
          </w:tcPr>
          <w:p w14:paraId="77211F3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5,5 </w:t>
            </w:r>
          </w:p>
        </w:tc>
        <w:tc>
          <w:tcPr>
            <w:tcW w:w="681" w:type="pct"/>
            <w:noWrap/>
            <w:vAlign w:val="center"/>
            <w:hideMark/>
          </w:tcPr>
          <w:p w14:paraId="4CB8849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9,4 </w:t>
            </w:r>
          </w:p>
        </w:tc>
        <w:tc>
          <w:tcPr>
            <w:tcW w:w="681" w:type="pct"/>
            <w:noWrap/>
            <w:vAlign w:val="center"/>
            <w:hideMark/>
          </w:tcPr>
          <w:p w14:paraId="5DC33A1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10,</w:t>
            </w:r>
            <w:r>
              <w:rPr>
                <w:rFonts w:ascii="Open Sans Light" w:hAnsi="Open Sans Light" w:cs="Open Sans Light"/>
                <w:sz w:val="17"/>
                <w:szCs w:val="17"/>
              </w:rPr>
              <w:t>6</w:t>
            </w:r>
            <w:r w:rsidRPr="00254FF3">
              <w:rPr>
                <w:rFonts w:ascii="Open Sans Light" w:hAnsi="Open Sans Light" w:cs="Open Sans Light"/>
                <w:sz w:val="17"/>
                <w:szCs w:val="17"/>
              </w:rPr>
              <w:t xml:space="preserve"> </w:t>
            </w:r>
          </w:p>
        </w:tc>
        <w:tc>
          <w:tcPr>
            <w:tcW w:w="681" w:type="pct"/>
            <w:noWrap/>
            <w:vAlign w:val="center"/>
          </w:tcPr>
          <w:p w14:paraId="25988F20"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68B78162"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4E4CB799" w14:textId="77777777" w:rsidTr="00284E1E">
        <w:trPr>
          <w:trHeight w:hRule="exact" w:val="340"/>
        </w:trPr>
        <w:tc>
          <w:tcPr>
            <w:tcW w:w="795" w:type="pct"/>
            <w:tcBorders>
              <w:top w:val="nil"/>
              <w:left w:val="single" w:sz="12" w:space="0" w:color="2F5496"/>
              <w:bottom w:val="nil"/>
              <w:right w:val="nil"/>
            </w:tcBorders>
            <w:noWrap/>
            <w:vAlign w:val="center"/>
            <w:hideMark/>
          </w:tcPr>
          <w:p w14:paraId="009CB6F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Esportazioni</w:t>
            </w:r>
          </w:p>
        </w:tc>
        <w:tc>
          <w:tcPr>
            <w:tcW w:w="796" w:type="pct"/>
            <w:noWrap/>
            <w:vAlign w:val="center"/>
            <w:hideMark/>
          </w:tcPr>
          <w:p w14:paraId="1724AF7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 xml:space="preserve">-0,2 </w:t>
            </w:r>
          </w:p>
        </w:tc>
        <w:tc>
          <w:tcPr>
            <w:tcW w:w="681" w:type="pct"/>
            <w:noWrap/>
            <w:vAlign w:val="center"/>
            <w:hideMark/>
          </w:tcPr>
          <w:p w14:paraId="756C8B3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-0,4 </w:t>
            </w:r>
          </w:p>
        </w:tc>
        <w:tc>
          <w:tcPr>
            <w:tcW w:w="681" w:type="pct"/>
            <w:noWrap/>
            <w:vAlign w:val="center"/>
            <w:hideMark/>
          </w:tcPr>
          <w:p w14:paraId="60250B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-0,6 </w:t>
            </w:r>
          </w:p>
        </w:tc>
        <w:tc>
          <w:tcPr>
            <w:tcW w:w="681" w:type="pct"/>
            <w:noWrap/>
            <w:vAlign w:val="center"/>
            <w:hideMark/>
          </w:tcPr>
          <w:p w14:paraId="0836A87C" w14:textId="77777777" w:rsidR="00284E1E" w:rsidRPr="00254FF3" w:rsidRDefault="00284E1E" w:rsidP="00284E1E">
            <w:pPr>
              <w:jc w:val="center"/>
              <w:rPr>
                <w:rFonts w:ascii="Open Sans Light" w:hAnsi="Open Sans Light" w:cs="Open Sans Light"/>
                <w:sz w:val="17"/>
                <w:szCs w:val="17"/>
              </w:rPr>
            </w:pPr>
            <w:r>
              <w:rPr>
                <w:rFonts w:ascii="Open Sans Light" w:hAnsi="Open Sans Light" w:cs="Open Sans Light"/>
                <w:sz w:val="17"/>
                <w:szCs w:val="17"/>
              </w:rPr>
              <w:t>0,4</w:t>
            </w:r>
            <w:r w:rsidRPr="00254FF3">
              <w:rPr>
                <w:rFonts w:ascii="Open Sans Light" w:hAnsi="Open Sans Light" w:cs="Open Sans Light"/>
                <w:sz w:val="17"/>
                <w:szCs w:val="17"/>
              </w:rPr>
              <w:t xml:space="preserve"> </w:t>
            </w:r>
          </w:p>
        </w:tc>
        <w:tc>
          <w:tcPr>
            <w:tcW w:w="681" w:type="pct"/>
            <w:noWrap/>
            <w:vAlign w:val="center"/>
          </w:tcPr>
          <w:p w14:paraId="33EA4A01" w14:textId="77777777" w:rsidR="00284E1E" w:rsidRPr="00254FF3" w:rsidRDefault="00284E1E" w:rsidP="00284E1E">
            <w:pPr>
              <w:jc w:val="center"/>
              <w:rPr>
                <w:rFonts w:ascii="Open Sans Light" w:hAnsi="Open Sans Light" w:cs="Open Sans Light"/>
                <w:sz w:val="17"/>
                <w:szCs w:val="17"/>
              </w:rPr>
            </w:pPr>
          </w:p>
        </w:tc>
        <w:tc>
          <w:tcPr>
            <w:tcW w:w="685" w:type="pct"/>
            <w:tcBorders>
              <w:top w:val="nil"/>
              <w:left w:val="nil"/>
              <w:bottom w:val="nil"/>
              <w:right w:val="single" w:sz="12" w:space="0" w:color="2F5496"/>
            </w:tcBorders>
            <w:noWrap/>
            <w:vAlign w:val="center"/>
          </w:tcPr>
          <w:p w14:paraId="3E25E19A" w14:textId="77777777" w:rsidR="00284E1E" w:rsidRPr="00254FF3" w:rsidRDefault="00284E1E" w:rsidP="00284E1E">
            <w:pPr>
              <w:jc w:val="center"/>
              <w:rPr>
                <w:rFonts w:ascii="Open Sans Light" w:hAnsi="Open Sans Light" w:cs="Open Sans Light"/>
                <w:sz w:val="17"/>
                <w:szCs w:val="17"/>
              </w:rPr>
            </w:pPr>
          </w:p>
        </w:tc>
      </w:tr>
      <w:tr w:rsidR="00284E1E" w:rsidRPr="00254FF3" w14:paraId="5FEB1BA1" w14:textId="77777777" w:rsidTr="00284E1E">
        <w:trPr>
          <w:trHeight w:hRule="exact" w:val="340"/>
        </w:trPr>
        <w:tc>
          <w:tcPr>
            <w:tcW w:w="795" w:type="pct"/>
            <w:tcBorders>
              <w:top w:val="nil"/>
              <w:left w:val="single" w:sz="12" w:space="0" w:color="2F5496"/>
              <w:bottom w:val="nil"/>
              <w:right w:val="nil"/>
            </w:tcBorders>
            <w:noWrap/>
            <w:vAlign w:val="center"/>
            <w:hideMark/>
          </w:tcPr>
          <w:p w14:paraId="702C3C93"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Importazioni</w:t>
            </w:r>
          </w:p>
        </w:tc>
        <w:tc>
          <w:tcPr>
            <w:tcW w:w="796" w:type="pct"/>
            <w:noWrap/>
            <w:vAlign w:val="center"/>
            <w:hideMark/>
          </w:tcPr>
          <w:p w14:paraId="6C1CC4F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noWrap/>
            <w:vAlign w:val="center"/>
            <w:hideMark/>
          </w:tcPr>
          <w:p w14:paraId="26BE2C3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2,6 </w:t>
            </w:r>
          </w:p>
        </w:tc>
        <w:tc>
          <w:tcPr>
            <w:tcW w:w="681" w:type="pct"/>
            <w:noWrap/>
            <w:vAlign w:val="center"/>
            <w:hideMark/>
          </w:tcPr>
          <w:p w14:paraId="68B277F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4,0 </w:t>
            </w:r>
          </w:p>
        </w:tc>
        <w:tc>
          <w:tcPr>
            <w:tcW w:w="681" w:type="pct"/>
            <w:noWrap/>
            <w:vAlign w:val="center"/>
            <w:hideMark/>
          </w:tcPr>
          <w:p w14:paraId="21B13DF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sz w:val="17"/>
                <w:szCs w:val="17"/>
              </w:rPr>
              <w:t>4,</w:t>
            </w:r>
            <w:r>
              <w:rPr>
                <w:rFonts w:ascii="Open Sans Light" w:hAnsi="Open Sans Light" w:cs="Open Sans Light"/>
                <w:sz w:val="17"/>
                <w:szCs w:val="17"/>
              </w:rPr>
              <w:t>7</w:t>
            </w:r>
            <w:r w:rsidRPr="00254FF3">
              <w:rPr>
                <w:rFonts w:ascii="Open Sans Light" w:hAnsi="Open Sans Light" w:cs="Open Sans Light"/>
                <w:sz w:val="17"/>
                <w:szCs w:val="17"/>
              </w:rPr>
              <w:t xml:space="preserve"> </w:t>
            </w:r>
          </w:p>
        </w:tc>
        <w:tc>
          <w:tcPr>
            <w:tcW w:w="681" w:type="pct"/>
            <w:noWrap/>
            <w:vAlign w:val="center"/>
          </w:tcPr>
          <w:p w14:paraId="27A2CA2E" w14:textId="77777777" w:rsidR="00284E1E" w:rsidRPr="00254FF3" w:rsidRDefault="00284E1E" w:rsidP="00284E1E">
            <w:pPr>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2B3308F3"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2F5F46CB" w14:textId="77777777" w:rsidTr="00284E1E">
        <w:trPr>
          <w:trHeight w:hRule="exact" w:val="340"/>
        </w:trPr>
        <w:tc>
          <w:tcPr>
            <w:tcW w:w="795" w:type="pct"/>
            <w:tcBorders>
              <w:top w:val="nil"/>
              <w:left w:val="single" w:sz="12" w:space="0" w:color="2F5496"/>
              <w:bottom w:val="single" w:sz="8" w:space="0" w:color="2F5496"/>
              <w:right w:val="nil"/>
            </w:tcBorders>
            <w:noWrap/>
            <w:vAlign w:val="center"/>
            <w:hideMark/>
          </w:tcPr>
          <w:p w14:paraId="598FE905" w14:textId="77777777" w:rsidR="00284E1E" w:rsidRPr="00254FF3" w:rsidRDefault="00284E1E" w:rsidP="00284E1E">
            <w:pPr>
              <w:rPr>
                <w:rFonts w:ascii="Open Sans Light" w:hAnsi="Open Sans Light" w:cs="Open Sans Light"/>
                <w:sz w:val="17"/>
                <w:szCs w:val="17"/>
                <w:lang w:eastAsia="en-GB"/>
              </w:rPr>
            </w:pPr>
            <w:r w:rsidRPr="00254FF3">
              <w:rPr>
                <w:rFonts w:ascii="Open Sans Light" w:hAnsi="Open Sans Light" w:cs="Open Sans Light"/>
                <w:sz w:val="17"/>
                <w:szCs w:val="17"/>
              </w:rPr>
              <w:t>Occupazione</w:t>
            </w:r>
          </w:p>
        </w:tc>
        <w:tc>
          <w:tcPr>
            <w:tcW w:w="796" w:type="pct"/>
            <w:tcBorders>
              <w:top w:val="nil"/>
              <w:left w:val="nil"/>
              <w:bottom w:val="single" w:sz="8" w:space="0" w:color="2F5496"/>
              <w:right w:val="nil"/>
            </w:tcBorders>
            <w:noWrap/>
            <w:hideMark/>
          </w:tcPr>
          <w:p w14:paraId="00EB56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0,7 </w:t>
            </w:r>
          </w:p>
        </w:tc>
        <w:tc>
          <w:tcPr>
            <w:tcW w:w="681" w:type="pct"/>
            <w:tcBorders>
              <w:top w:val="nil"/>
              <w:left w:val="nil"/>
              <w:bottom w:val="single" w:sz="8" w:space="0" w:color="2F5496"/>
              <w:right w:val="nil"/>
            </w:tcBorders>
            <w:noWrap/>
            <w:hideMark/>
          </w:tcPr>
          <w:p w14:paraId="5F619B9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2,2 </w:t>
            </w:r>
          </w:p>
        </w:tc>
        <w:tc>
          <w:tcPr>
            <w:tcW w:w="681" w:type="pct"/>
            <w:tcBorders>
              <w:top w:val="nil"/>
              <w:left w:val="nil"/>
              <w:bottom w:val="single" w:sz="8" w:space="0" w:color="2F5496"/>
              <w:right w:val="nil"/>
            </w:tcBorders>
            <w:noWrap/>
            <w:hideMark/>
          </w:tcPr>
          <w:p w14:paraId="3E9A500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3,2 </w:t>
            </w:r>
          </w:p>
        </w:tc>
        <w:tc>
          <w:tcPr>
            <w:tcW w:w="681" w:type="pct"/>
            <w:tcBorders>
              <w:top w:val="nil"/>
              <w:left w:val="nil"/>
              <w:bottom w:val="single" w:sz="8" w:space="0" w:color="2F5496"/>
              <w:right w:val="nil"/>
            </w:tcBorders>
            <w:noWrap/>
            <w:hideMark/>
          </w:tcPr>
          <w:p w14:paraId="40FC60D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 xml:space="preserve">3,2 </w:t>
            </w:r>
          </w:p>
        </w:tc>
        <w:tc>
          <w:tcPr>
            <w:tcW w:w="681" w:type="pct"/>
            <w:tcBorders>
              <w:top w:val="nil"/>
              <w:left w:val="nil"/>
              <w:bottom w:val="single" w:sz="8" w:space="0" w:color="2F5496"/>
              <w:right w:val="nil"/>
            </w:tcBorders>
            <w:noWrap/>
          </w:tcPr>
          <w:p w14:paraId="2D1B6169" w14:textId="77777777" w:rsidR="00284E1E" w:rsidRPr="00254FF3" w:rsidRDefault="00284E1E" w:rsidP="00284E1E">
            <w:pPr>
              <w:jc w:val="center"/>
              <w:rPr>
                <w:rFonts w:ascii="Open Sans Light" w:hAnsi="Open Sans Light" w:cs="Open Sans Light"/>
                <w:sz w:val="17"/>
                <w:szCs w:val="17"/>
              </w:rPr>
            </w:pPr>
          </w:p>
        </w:tc>
        <w:tc>
          <w:tcPr>
            <w:tcW w:w="685" w:type="pct"/>
            <w:tcBorders>
              <w:top w:val="nil"/>
              <w:left w:val="nil"/>
              <w:bottom w:val="single" w:sz="8" w:space="0" w:color="2F5496"/>
              <w:right w:val="single" w:sz="12" w:space="0" w:color="2F5496"/>
            </w:tcBorders>
            <w:noWrap/>
          </w:tcPr>
          <w:p w14:paraId="0E74BC0F" w14:textId="77777777" w:rsidR="00284E1E" w:rsidRPr="00254FF3" w:rsidRDefault="00284E1E" w:rsidP="00284E1E">
            <w:pPr>
              <w:jc w:val="center"/>
              <w:rPr>
                <w:rFonts w:ascii="Open Sans Light" w:hAnsi="Open Sans Light" w:cs="Open Sans Light"/>
                <w:sz w:val="17"/>
                <w:szCs w:val="17"/>
              </w:rPr>
            </w:pPr>
          </w:p>
        </w:tc>
      </w:tr>
    </w:tbl>
    <w:p w14:paraId="752BAE30"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w:t>
      </w:r>
      <w:r>
        <w:rPr>
          <w:rFonts w:ascii="Open Sans Light" w:hAnsi="Open Sans Light" w:cs="Open Sans Light"/>
          <w:sz w:val="18"/>
          <w:szCs w:val="18"/>
        </w:rPr>
        <w:t>zione MEF-DT su dati MACGEM-IT.</w:t>
      </w:r>
    </w:p>
    <w:p w14:paraId="27C65C7A" w14:textId="77777777" w:rsidR="00284E1E" w:rsidRDefault="00284E1E" w:rsidP="00284E1E">
      <w:pPr>
        <w:spacing w:after="120" w:line="288" w:lineRule="auto"/>
        <w:ind w:firstLine="426"/>
        <w:jc w:val="both"/>
        <w:rPr>
          <w:rFonts w:ascii="Open Sans Light" w:hAnsi="Open Sans Light" w:cs="Open Sans Light"/>
          <w:sz w:val="22"/>
          <w:szCs w:val="22"/>
        </w:rPr>
      </w:pPr>
    </w:p>
    <w:p w14:paraId="7FD683AA" w14:textId="77777777" w:rsidR="00284E1E" w:rsidRPr="00B72BE9" w:rsidRDefault="00284E1E" w:rsidP="00284E1E">
      <w:pPr>
        <w:spacing w:after="120" w:line="288" w:lineRule="auto"/>
        <w:ind w:firstLine="426"/>
        <w:jc w:val="both"/>
        <w:rPr>
          <w:rFonts w:ascii="Open Sans Light" w:hAnsi="Open Sans Light" w:cs="Open Sans Light"/>
          <w:sz w:val="22"/>
          <w:szCs w:val="22"/>
        </w:rPr>
      </w:pPr>
      <w:r w:rsidRPr="00254FF3">
        <w:rPr>
          <w:rFonts w:ascii="Open Sans Light" w:hAnsi="Open Sans Light" w:cs="Open Sans Light"/>
          <w:sz w:val="22"/>
          <w:szCs w:val="22"/>
        </w:rPr>
        <w:t>La stima dell’impatto complessivo della spesa per il PNRR lungo l’intero arco temporale 2021-2026 si può ottenere come somma delle variazioni annuali (cfr. Tavola 4.</w:t>
      </w:r>
      <w:r>
        <w:rPr>
          <w:rFonts w:ascii="Open Sans Light" w:hAnsi="Open Sans Light" w:cs="Open Sans Light"/>
          <w:sz w:val="22"/>
          <w:szCs w:val="22"/>
        </w:rPr>
        <w:t>6</w:t>
      </w:r>
      <w:r w:rsidRPr="00254FF3">
        <w:rPr>
          <w:rFonts w:ascii="Open Sans Light" w:hAnsi="Open Sans Light" w:cs="Open Sans Light"/>
          <w:sz w:val="22"/>
          <w:szCs w:val="22"/>
        </w:rPr>
        <w:t>). Si è preferito utilizzare un</w:t>
      </w:r>
      <w:r>
        <w:rPr>
          <w:rFonts w:ascii="Open Sans Light" w:hAnsi="Open Sans Light" w:cs="Open Sans Light"/>
          <w:sz w:val="22"/>
          <w:szCs w:val="22"/>
        </w:rPr>
        <w:t xml:space="preserve"> </w:t>
      </w:r>
      <w:r w:rsidRPr="00254FF3">
        <w:rPr>
          <w:rFonts w:ascii="Open Sans Light" w:hAnsi="Open Sans Light" w:cs="Open Sans Light"/>
          <w:sz w:val="22"/>
          <w:szCs w:val="22"/>
        </w:rPr>
        <w:t>a</w:t>
      </w:r>
      <w:r>
        <w:rPr>
          <w:rFonts w:ascii="Open Sans Light" w:hAnsi="Open Sans Light" w:cs="Open Sans Light"/>
          <w:sz w:val="22"/>
          <w:szCs w:val="22"/>
        </w:rPr>
        <w:t>pproccio</w:t>
      </w:r>
      <w:r w:rsidRPr="00254FF3">
        <w:rPr>
          <w:rFonts w:ascii="Open Sans Light" w:hAnsi="Open Sans Light" w:cs="Open Sans Light"/>
          <w:sz w:val="22"/>
          <w:szCs w:val="22"/>
        </w:rPr>
        <w:t xml:space="preserve"> di </w:t>
      </w:r>
      <w:r>
        <w:rPr>
          <w:rFonts w:ascii="Open Sans Light" w:hAnsi="Open Sans Light" w:cs="Open Sans Light"/>
          <w:sz w:val="22"/>
          <w:szCs w:val="22"/>
        </w:rPr>
        <w:t>simulazione</w:t>
      </w:r>
      <w:r w:rsidRPr="00254FF3">
        <w:rPr>
          <w:rFonts w:ascii="Open Sans Light" w:hAnsi="Open Sans Light" w:cs="Open Sans Light"/>
          <w:sz w:val="22"/>
          <w:szCs w:val="22"/>
        </w:rPr>
        <w:t xml:space="preserve"> ricorsiv</w:t>
      </w:r>
      <w:r>
        <w:rPr>
          <w:rFonts w:ascii="Open Sans Light" w:hAnsi="Open Sans Light" w:cs="Open Sans Light"/>
          <w:sz w:val="22"/>
          <w:szCs w:val="22"/>
        </w:rPr>
        <w:t>o</w:t>
      </w:r>
      <w:r w:rsidRPr="00254FF3">
        <w:rPr>
          <w:rFonts w:ascii="Open Sans Light" w:hAnsi="Open Sans Light" w:cs="Open Sans Light"/>
          <w:sz w:val="22"/>
          <w:szCs w:val="22"/>
        </w:rPr>
        <w:t xml:space="preserve"> </w:t>
      </w:r>
      <w:r>
        <w:rPr>
          <w:rFonts w:ascii="Open Sans Light" w:hAnsi="Open Sans Light" w:cs="Open Sans Light"/>
          <w:sz w:val="22"/>
          <w:szCs w:val="22"/>
        </w:rPr>
        <w:t xml:space="preserve">sul modello </w:t>
      </w:r>
      <w:r w:rsidRPr="00254FF3">
        <w:rPr>
          <w:rFonts w:ascii="Open Sans Light" w:hAnsi="Open Sans Light" w:cs="Open Sans Light"/>
          <w:sz w:val="22"/>
          <w:szCs w:val="22"/>
        </w:rPr>
        <w:t>static</w:t>
      </w:r>
      <w:r>
        <w:rPr>
          <w:rFonts w:ascii="Open Sans Light" w:hAnsi="Open Sans Light" w:cs="Open Sans Light"/>
          <w:sz w:val="22"/>
          <w:szCs w:val="22"/>
        </w:rPr>
        <w:t>o</w:t>
      </w:r>
      <w:r w:rsidRPr="00254FF3">
        <w:rPr>
          <w:rFonts w:ascii="Open Sans Light" w:hAnsi="Open Sans Light" w:cs="Open Sans Light"/>
          <w:sz w:val="22"/>
          <w:szCs w:val="22"/>
        </w:rPr>
        <w:t xml:space="preserve"> </w:t>
      </w:r>
      <w:r>
        <w:rPr>
          <w:rFonts w:ascii="Open Sans Light" w:hAnsi="Open Sans Light" w:cs="Open Sans Light"/>
          <w:sz w:val="22"/>
          <w:szCs w:val="22"/>
        </w:rPr>
        <w:t>anziché</w:t>
      </w:r>
      <w:r w:rsidRPr="00254FF3">
        <w:rPr>
          <w:rFonts w:ascii="Open Sans Light" w:hAnsi="Open Sans Light" w:cs="Open Sans Light"/>
          <w:sz w:val="22"/>
          <w:szCs w:val="22"/>
        </w:rPr>
        <w:t xml:space="preserve"> </w:t>
      </w:r>
      <w:r>
        <w:rPr>
          <w:rFonts w:ascii="Open Sans Light" w:hAnsi="Open Sans Light" w:cs="Open Sans Light"/>
          <w:sz w:val="22"/>
          <w:szCs w:val="22"/>
        </w:rPr>
        <w:t xml:space="preserve">sul modello </w:t>
      </w:r>
      <w:r w:rsidRPr="00254FF3">
        <w:rPr>
          <w:rFonts w:ascii="Open Sans Light" w:hAnsi="Open Sans Light" w:cs="Open Sans Light"/>
          <w:sz w:val="22"/>
          <w:szCs w:val="22"/>
        </w:rPr>
        <w:t>dinamic</w:t>
      </w:r>
      <w:r>
        <w:rPr>
          <w:rFonts w:ascii="Open Sans Light" w:hAnsi="Open Sans Light" w:cs="Open Sans Light"/>
          <w:sz w:val="22"/>
          <w:szCs w:val="22"/>
        </w:rPr>
        <w:t>o</w:t>
      </w:r>
      <w:r w:rsidRPr="00254FF3">
        <w:rPr>
          <w:rFonts w:ascii="Open Sans Light" w:hAnsi="Open Sans Light" w:cs="Open Sans Light"/>
          <w:sz w:val="22"/>
          <w:szCs w:val="22"/>
        </w:rPr>
        <w:t xml:space="preserve"> in quanto le condizionalità di raggiungimento dei </w:t>
      </w:r>
      <w:r w:rsidRPr="00B72BE9">
        <w:rPr>
          <w:rFonts w:ascii="Open Sans Light" w:hAnsi="Open Sans Light" w:cs="Open Sans Light"/>
          <w:i/>
          <w:sz w:val="22"/>
          <w:szCs w:val="22"/>
        </w:rPr>
        <w:t xml:space="preserve">milestones </w:t>
      </w:r>
      <w:r w:rsidRPr="00254FF3">
        <w:rPr>
          <w:rFonts w:ascii="Open Sans Light" w:hAnsi="Open Sans Light" w:cs="Open Sans Light"/>
          <w:sz w:val="22"/>
          <w:szCs w:val="22"/>
        </w:rPr>
        <w:t xml:space="preserve">e dei </w:t>
      </w:r>
      <w:r w:rsidRPr="00B72BE9">
        <w:rPr>
          <w:rFonts w:ascii="Open Sans Light" w:hAnsi="Open Sans Light" w:cs="Open Sans Light"/>
          <w:i/>
          <w:sz w:val="22"/>
          <w:szCs w:val="22"/>
        </w:rPr>
        <w:t>target</w:t>
      </w:r>
      <w:r w:rsidRPr="00254FF3">
        <w:rPr>
          <w:rFonts w:ascii="Open Sans Light" w:hAnsi="Open Sans Light" w:cs="Open Sans Light"/>
          <w:sz w:val="22"/>
          <w:szCs w:val="22"/>
        </w:rPr>
        <w:t xml:space="preserve"> annuali </w:t>
      </w:r>
      <w:r>
        <w:rPr>
          <w:rFonts w:ascii="Open Sans Light" w:hAnsi="Open Sans Light" w:cs="Open Sans Light"/>
          <w:sz w:val="22"/>
          <w:szCs w:val="22"/>
        </w:rPr>
        <w:t xml:space="preserve">del Piano </w:t>
      </w:r>
      <w:r w:rsidRPr="00254FF3">
        <w:rPr>
          <w:rFonts w:ascii="Open Sans Light" w:hAnsi="Open Sans Light" w:cs="Open Sans Light"/>
          <w:sz w:val="22"/>
          <w:szCs w:val="22"/>
        </w:rPr>
        <w:t xml:space="preserve">rendono </w:t>
      </w:r>
      <w:r>
        <w:rPr>
          <w:rFonts w:ascii="Open Sans Light" w:hAnsi="Open Sans Light" w:cs="Open Sans Light"/>
          <w:sz w:val="22"/>
          <w:szCs w:val="22"/>
        </w:rPr>
        <w:t>incorretto</w:t>
      </w:r>
      <w:r w:rsidRPr="00254FF3">
        <w:rPr>
          <w:rFonts w:ascii="Open Sans Light" w:hAnsi="Open Sans Light" w:cs="Open Sans Light"/>
          <w:sz w:val="22"/>
          <w:szCs w:val="22"/>
        </w:rPr>
        <w:t xml:space="preserve"> ragionare in un</w:t>
      </w:r>
      <w:r>
        <w:rPr>
          <w:rFonts w:ascii="Open Sans Light" w:hAnsi="Open Sans Light" w:cs="Open Sans Light"/>
          <w:sz w:val="22"/>
          <w:szCs w:val="22"/>
        </w:rPr>
        <w:t>’</w:t>
      </w:r>
      <w:r w:rsidRPr="00254FF3">
        <w:rPr>
          <w:rFonts w:ascii="Open Sans Light" w:hAnsi="Open Sans Light" w:cs="Open Sans Light"/>
          <w:sz w:val="22"/>
          <w:szCs w:val="22"/>
        </w:rPr>
        <w:t xml:space="preserve">ottica di ottimizzazione intertemporale. </w:t>
      </w:r>
      <w:r>
        <w:rPr>
          <w:rFonts w:ascii="Open Sans Light" w:hAnsi="Open Sans Light" w:cs="Open Sans Light"/>
          <w:sz w:val="22"/>
          <w:szCs w:val="22"/>
        </w:rPr>
        <w:t>Questa scelta porta il modello a stabilizzarsi intorno al quarto anno di simulazione raggiungendo un livello di equilibrio sostanzialmente stabile per il triennio finale.</w:t>
      </w:r>
      <w:r w:rsidRPr="00254FF3">
        <w:rPr>
          <w:rFonts w:ascii="Open Sans Light" w:hAnsi="Open Sans Light" w:cs="Open Sans Light"/>
          <w:sz w:val="22"/>
          <w:szCs w:val="22"/>
        </w:rPr>
        <w:t xml:space="preserve"> </w:t>
      </w:r>
      <w:r>
        <w:rPr>
          <w:rFonts w:ascii="Open Sans Light" w:hAnsi="Open Sans Light" w:cs="Open Sans Light"/>
          <w:sz w:val="22"/>
          <w:szCs w:val="22"/>
        </w:rPr>
        <w:t>In tale periodo il</w:t>
      </w:r>
      <w:r w:rsidRPr="00254FF3">
        <w:rPr>
          <w:rFonts w:ascii="Open Sans Light" w:hAnsi="Open Sans Light" w:cs="Open Sans Light"/>
          <w:sz w:val="22"/>
          <w:szCs w:val="22"/>
        </w:rPr>
        <w:t xml:space="preserve"> PIL </w:t>
      </w:r>
      <w:r>
        <w:rPr>
          <w:rFonts w:ascii="Open Sans Light" w:hAnsi="Open Sans Light" w:cs="Open Sans Light"/>
          <w:sz w:val="22"/>
          <w:szCs w:val="22"/>
        </w:rPr>
        <w:t xml:space="preserve">risulterebbe di circa </w:t>
      </w:r>
      <w:r w:rsidRPr="00254FF3">
        <w:rPr>
          <w:rFonts w:ascii="Open Sans Light" w:hAnsi="Open Sans Light" w:cs="Open Sans Light"/>
          <w:sz w:val="22"/>
          <w:szCs w:val="22"/>
        </w:rPr>
        <w:t xml:space="preserve">3 </w:t>
      </w:r>
      <w:r>
        <w:rPr>
          <w:rFonts w:ascii="Open Sans Light" w:hAnsi="Open Sans Light" w:cs="Open Sans Light"/>
          <w:sz w:val="22"/>
          <w:szCs w:val="22"/>
        </w:rPr>
        <w:t xml:space="preserve">punti percentuali più alto </w:t>
      </w:r>
      <w:r w:rsidRPr="00254FF3">
        <w:rPr>
          <w:rFonts w:ascii="Open Sans Light" w:hAnsi="Open Sans Light" w:cs="Open Sans Light"/>
          <w:sz w:val="22"/>
          <w:szCs w:val="22"/>
        </w:rPr>
        <w:t xml:space="preserve">rispetto </w:t>
      </w:r>
      <w:r>
        <w:rPr>
          <w:rFonts w:ascii="Open Sans Light" w:hAnsi="Open Sans Light" w:cs="Open Sans Light"/>
          <w:sz w:val="22"/>
          <w:szCs w:val="22"/>
        </w:rPr>
        <w:t>allo scenario base</w:t>
      </w:r>
      <w:r w:rsidRPr="00254FF3">
        <w:rPr>
          <w:rFonts w:ascii="Open Sans Light" w:hAnsi="Open Sans Light" w:cs="Open Sans Light"/>
          <w:sz w:val="22"/>
          <w:szCs w:val="22"/>
        </w:rPr>
        <w:t xml:space="preserve">, a cui contribuiscono in misura maggiore gli investimenti ed i consumi privati. </w:t>
      </w:r>
    </w:p>
    <w:tbl>
      <w:tblPr>
        <w:tblW w:w="4813" w:type="pct"/>
        <w:tblLayout w:type="fixed"/>
        <w:tblLook w:val="04A0" w:firstRow="1" w:lastRow="0" w:firstColumn="1" w:lastColumn="0" w:noHBand="0" w:noVBand="1"/>
      </w:tblPr>
      <w:tblGrid>
        <w:gridCol w:w="8403"/>
      </w:tblGrid>
      <w:tr w:rsidR="00284E1E" w:rsidRPr="00254FF3" w14:paraId="2B538786" w14:textId="77777777" w:rsidTr="00284E1E">
        <w:trPr>
          <w:trHeight w:val="340"/>
        </w:trPr>
        <w:tc>
          <w:tcPr>
            <w:tcW w:w="5000" w:type="pct"/>
            <w:shd w:val="clear" w:color="auto" w:fill="002060"/>
            <w:noWrap/>
            <w:vAlign w:val="center"/>
          </w:tcPr>
          <w:p w14:paraId="63861EAC" w14:textId="77777777" w:rsidR="00284E1E" w:rsidRPr="00254FF3" w:rsidRDefault="00284E1E" w:rsidP="00284E1E">
            <w:pPr>
              <w:pStyle w:val="Tabellatitolo"/>
              <w:jc w:val="both"/>
              <w:rPr>
                <w:rFonts w:ascii="Montserrat" w:eastAsia="Times New Roman" w:hAnsi="Montserrat" w:cs="Calibri"/>
                <w:b/>
                <w:color w:val="000000"/>
                <w:lang w:val="it-IT" w:eastAsia="en-GB"/>
              </w:rPr>
            </w:pPr>
            <w:r w:rsidRPr="00254FF3">
              <w:rPr>
                <w:rFonts w:ascii="Montserrat" w:hAnsi="Montserrat"/>
                <w:b/>
                <w:lang w:val="it-IT"/>
              </w:rPr>
              <w:t>FIGURA 4.2: variazione del valore aggiunto per branca di attivita’ economica (</w:t>
            </w:r>
            <w:r w:rsidRPr="00254FF3">
              <w:rPr>
                <w:rFonts w:ascii="Montserrat" w:hAnsi="Montserrat"/>
                <w:b/>
                <w:caps w:val="0"/>
                <w:lang w:val="it-IT"/>
              </w:rPr>
              <w:t>contributo delle attività alla variazione % complessiva nel periodo 2021-2026)</w:t>
            </w:r>
          </w:p>
        </w:tc>
      </w:tr>
      <w:tr w:rsidR="00284E1E" w:rsidRPr="00254FF3" w14:paraId="3FE7E94B" w14:textId="77777777" w:rsidTr="00284E1E">
        <w:tblPrEx>
          <w:tblCellMar>
            <w:left w:w="70" w:type="dxa"/>
            <w:right w:w="70" w:type="dxa"/>
          </w:tblCellMar>
        </w:tblPrEx>
        <w:trPr>
          <w:trHeight w:val="2333"/>
        </w:trPr>
        <w:tc>
          <w:tcPr>
            <w:tcW w:w="5000" w:type="pct"/>
            <w:tcBorders>
              <w:bottom w:val="single" w:sz="12" w:space="0" w:color="1E3A93"/>
            </w:tcBorders>
            <w:shd w:val="clear" w:color="auto" w:fill="auto"/>
            <w:noWrap/>
            <w:vAlign w:val="center"/>
          </w:tcPr>
          <w:p w14:paraId="3E82EDC1" w14:textId="77777777" w:rsidR="00284E1E" w:rsidRPr="00254FF3" w:rsidRDefault="00284E1E" w:rsidP="00284E1E">
            <w:pPr>
              <w:rPr>
                <w:rFonts w:ascii="Franklin Gothic Book" w:hAnsi="Franklin Gothic Book" w:cs="Calibri"/>
                <w:b/>
                <w:bCs/>
                <w:color w:val="000000"/>
                <w:sz w:val="17"/>
                <w:szCs w:val="17"/>
              </w:rPr>
            </w:pPr>
            <w:r w:rsidRPr="00254FF3">
              <w:rPr>
                <w:noProof/>
                <w:lang w:eastAsia="it-IT"/>
              </w:rPr>
              <w:drawing>
                <wp:inline distT="0" distB="0" distL="0" distR="0" wp14:anchorId="7D340AE0" wp14:editId="50923BAB">
                  <wp:extent cx="5247005" cy="3026229"/>
                  <wp:effectExtent l="0" t="0" r="10795" b="31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14:paraId="3EEDB677" w14:textId="77777777" w:rsidR="00284E1E" w:rsidRPr="00B72BE9" w:rsidRDefault="00284E1E" w:rsidP="00284E1E">
      <w:pPr>
        <w:rPr>
          <w:rFonts w:ascii="Open Sans Light" w:hAnsi="Open Sans Light" w:cs="Open Sans Light"/>
          <w:sz w:val="18"/>
          <w:szCs w:val="18"/>
        </w:rPr>
      </w:pPr>
      <w:r w:rsidRPr="00B72BE9">
        <w:rPr>
          <w:rFonts w:ascii="Open Sans Light" w:hAnsi="Open Sans Light" w:cs="Open Sans Light"/>
          <w:sz w:val="18"/>
          <w:szCs w:val="18"/>
        </w:rPr>
        <w:t>Fonte: Elaborazione MEF-DT su risultati MACGEM-IT.</w:t>
      </w:r>
    </w:p>
    <w:p w14:paraId="407DD35D" w14:textId="77777777" w:rsidR="00284E1E" w:rsidRDefault="00284E1E" w:rsidP="00284E1E"/>
    <w:p w14:paraId="36227259" w14:textId="77777777" w:rsidR="00284E1E" w:rsidRDefault="00284E1E" w:rsidP="00284E1E">
      <w:pPr>
        <w:jc w:val="both"/>
        <w:rPr>
          <w:rFonts w:ascii="Open Sans Light" w:hAnsi="Open Sans Light" w:cs="Open Sans Light"/>
          <w:sz w:val="22"/>
          <w:szCs w:val="22"/>
        </w:rPr>
      </w:pPr>
      <w:r w:rsidRPr="00254FF3">
        <w:rPr>
          <w:rFonts w:ascii="Open Sans Light" w:hAnsi="Open Sans Light" w:cs="Open Sans Light"/>
          <w:sz w:val="22"/>
          <w:szCs w:val="22"/>
        </w:rPr>
        <w:t xml:space="preserve">La bilancia commerciale registrerebbe un peggioramento per </w:t>
      </w:r>
      <w:r>
        <w:rPr>
          <w:rFonts w:ascii="Open Sans Light" w:hAnsi="Open Sans Light" w:cs="Open Sans Light"/>
          <w:sz w:val="22"/>
          <w:szCs w:val="22"/>
        </w:rPr>
        <w:t>via</w:t>
      </w:r>
      <w:r w:rsidRPr="00254FF3">
        <w:rPr>
          <w:rFonts w:ascii="Open Sans Light" w:hAnsi="Open Sans Light" w:cs="Open Sans Light"/>
          <w:sz w:val="22"/>
          <w:szCs w:val="22"/>
        </w:rPr>
        <w:t xml:space="preserve"> d</w:t>
      </w:r>
      <w:r>
        <w:rPr>
          <w:rFonts w:ascii="Open Sans Light" w:hAnsi="Open Sans Light" w:cs="Open Sans Light"/>
          <w:sz w:val="22"/>
          <w:szCs w:val="22"/>
        </w:rPr>
        <w:t>ell’</w:t>
      </w:r>
      <w:r w:rsidRPr="00254FF3">
        <w:rPr>
          <w:rFonts w:ascii="Open Sans Light" w:hAnsi="Open Sans Light" w:cs="Open Sans Light"/>
          <w:sz w:val="22"/>
          <w:szCs w:val="22"/>
        </w:rPr>
        <w:t>aumento delle importazioni, trainato soprattutto dalla spesa in attrezzature elettroniche ed informatiche</w:t>
      </w:r>
      <w:r>
        <w:rPr>
          <w:rFonts w:ascii="Open Sans Light" w:hAnsi="Open Sans Light" w:cs="Open Sans Light"/>
          <w:sz w:val="22"/>
          <w:szCs w:val="22"/>
        </w:rPr>
        <w:t>, e di una lieve riduzione dell’export</w:t>
      </w:r>
      <w:r w:rsidRPr="00254FF3">
        <w:rPr>
          <w:rFonts w:ascii="Open Sans Light" w:hAnsi="Open Sans Light" w:cs="Open Sans Light"/>
          <w:sz w:val="22"/>
          <w:szCs w:val="22"/>
        </w:rPr>
        <w:t xml:space="preserve">. Con il modello </w:t>
      </w:r>
      <w:r>
        <w:rPr>
          <w:rFonts w:ascii="Open Sans Light" w:hAnsi="Open Sans Light" w:cs="Open Sans Light"/>
          <w:sz w:val="22"/>
          <w:szCs w:val="22"/>
        </w:rPr>
        <w:t xml:space="preserve">MACGEM-IT </w:t>
      </w:r>
      <w:r w:rsidRPr="00254FF3">
        <w:rPr>
          <w:rFonts w:ascii="Open Sans Light" w:hAnsi="Open Sans Light" w:cs="Open Sans Light"/>
          <w:sz w:val="22"/>
          <w:szCs w:val="22"/>
        </w:rPr>
        <w:t>è possibile anche ottenere un risultato disaggregato per branca di attività economica come riportato in termini di valore aggiunto reale nella Figura 4.2.</w:t>
      </w:r>
    </w:p>
    <w:p w14:paraId="628998D2" w14:textId="77777777" w:rsidR="00284E1E" w:rsidRPr="00254FF3" w:rsidRDefault="00284E1E" w:rsidP="00284E1E"/>
    <w:p w14:paraId="53B89DFC" w14:textId="77777777" w:rsidR="00284E1E" w:rsidRPr="00254FF3" w:rsidRDefault="00284E1E" w:rsidP="00284E1E">
      <w:pPr>
        <w:pStyle w:val="Style9"/>
        <w:ind w:left="1637"/>
      </w:pPr>
      <w:bookmarkStart w:id="246" w:name="_Toc69561849"/>
      <w:bookmarkStart w:id="247" w:name="_Toc70118634"/>
      <w:r w:rsidRPr="00254FF3">
        <w:t>VALUTAZIONE D’IMPATTO PER COMPONENTE</w:t>
      </w:r>
      <w:bookmarkEnd w:id="246"/>
      <w:bookmarkEnd w:id="247"/>
    </w:p>
    <w:p w14:paraId="6C91A363" w14:textId="77777777" w:rsidR="00284E1E" w:rsidRDefault="00284E1E" w:rsidP="00284E1E">
      <w:pPr>
        <w:pStyle w:val="Calibri11"/>
        <w:ind w:firstLine="426"/>
        <w:rPr>
          <w:rFonts w:ascii="Open Sans Light" w:hAnsi="Open Sans Light" w:cs="Open Sans Light"/>
          <w:color w:val="auto"/>
          <w:szCs w:val="19"/>
        </w:rPr>
      </w:pPr>
      <w:r w:rsidRPr="00254FF3">
        <w:rPr>
          <w:rFonts w:ascii="Open Sans Light" w:hAnsi="Open Sans Light" w:cs="Open Sans Light"/>
          <w:color w:val="auto"/>
          <w:szCs w:val="19"/>
        </w:rPr>
        <w:t>In questo paragrafo si offre una analisi</w:t>
      </w:r>
      <w:r w:rsidRPr="00254FF3">
        <w:rPr>
          <w:rFonts w:ascii="Open Sans Light" w:hAnsi="Open Sans Light" w:cs="Open Sans Light"/>
          <w:b/>
          <w:caps/>
          <w:color w:val="auto"/>
          <w:szCs w:val="19"/>
        </w:rPr>
        <w:t xml:space="preserve"> </w:t>
      </w:r>
      <w:r w:rsidRPr="00254FF3">
        <w:rPr>
          <w:rFonts w:ascii="Open Sans Light" w:hAnsi="Open Sans Light" w:cs="Open Sans Light"/>
          <w:color w:val="auto"/>
          <w:szCs w:val="19"/>
        </w:rPr>
        <w:t xml:space="preserve">di impatto macroeconomico a livello disaggregato per Missione e Componente all’interno del Piano. A differenza del precedente capitolo, qui si è proceduto con un approccio bottom-up attraverso il modello </w:t>
      </w:r>
      <w:r>
        <w:rPr>
          <w:rFonts w:ascii="Open Sans Light" w:hAnsi="Open Sans Light" w:cs="Open Sans Light"/>
          <w:color w:val="auto"/>
          <w:szCs w:val="19"/>
        </w:rPr>
        <w:t>MACGEM-IT</w:t>
      </w:r>
      <w:r w:rsidRPr="00254FF3">
        <w:rPr>
          <w:rFonts w:ascii="Open Sans Light" w:hAnsi="Open Sans Light" w:cs="Open Sans Light"/>
          <w:color w:val="auto"/>
          <w:szCs w:val="19"/>
        </w:rPr>
        <w:t>. Ciascuna Missione del PNRR ha delle specificità di intervento che vedono prevalere l’utilizzo di risorse per investimenti/spesa corrente in determinati prodotti, come di seguito illustrato ed evidenziato nella Tavola 4.</w:t>
      </w:r>
      <w:r>
        <w:rPr>
          <w:rFonts w:ascii="Open Sans Light" w:hAnsi="Open Sans Light" w:cs="Open Sans Light"/>
          <w:color w:val="auto"/>
          <w:szCs w:val="19"/>
        </w:rPr>
        <w:t>7</w:t>
      </w:r>
      <w:r w:rsidRPr="00254FF3">
        <w:rPr>
          <w:rFonts w:ascii="Open Sans Light" w:hAnsi="Open Sans Light" w:cs="Open Sans Light"/>
          <w:color w:val="auto"/>
          <w:szCs w:val="19"/>
        </w:rPr>
        <w:t>.</w:t>
      </w:r>
    </w:p>
    <w:p w14:paraId="2A35FAD0" w14:textId="77777777" w:rsidR="00284E1E" w:rsidRPr="00254FF3" w:rsidRDefault="00284E1E" w:rsidP="00284E1E">
      <w:pPr>
        <w:pStyle w:val="Calibri11"/>
        <w:ind w:firstLine="426"/>
        <w:rPr>
          <w:rFonts w:ascii="Open Sans Light" w:hAnsi="Open Sans Light" w:cs="Open Sans Light"/>
          <w:color w:val="auto"/>
          <w:szCs w:val="19"/>
        </w:rPr>
      </w:pPr>
    </w:p>
    <w:tbl>
      <w:tblPr>
        <w:tblW w:w="8683" w:type="dxa"/>
        <w:tblCellMar>
          <w:left w:w="70" w:type="dxa"/>
          <w:right w:w="70" w:type="dxa"/>
        </w:tblCellMar>
        <w:tblLook w:val="04A0" w:firstRow="1" w:lastRow="0" w:firstColumn="1" w:lastColumn="0" w:noHBand="0" w:noVBand="1"/>
      </w:tblPr>
      <w:tblGrid>
        <w:gridCol w:w="3184"/>
        <w:gridCol w:w="895"/>
        <w:gridCol w:w="896"/>
        <w:gridCol w:w="895"/>
        <w:gridCol w:w="895"/>
        <w:gridCol w:w="895"/>
        <w:gridCol w:w="1023"/>
      </w:tblGrid>
      <w:tr w:rsidR="00284E1E" w:rsidRPr="00254FF3" w14:paraId="02B50B2B" w14:textId="77777777" w:rsidTr="00284E1E">
        <w:trPr>
          <w:trHeight w:val="29"/>
          <w:tblHeader/>
        </w:trPr>
        <w:tc>
          <w:tcPr>
            <w:tcW w:w="8683" w:type="dxa"/>
            <w:gridSpan w:val="7"/>
            <w:tcBorders>
              <w:top w:val="single" w:sz="12" w:space="0" w:color="305496"/>
              <w:left w:val="single" w:sz="12" w:space="0" w:color="305496"/>
              <w:bottom w:val="nil"/>
              <w:right w:val="single" w:sz="12" w:space="0" w:color="305496"/>
            </w:tcBorders>
            <w:shd w:val="clear" w:color="auto" w:fill="002060"/>
            <w:vAlign w:val="center"/>
            <w:hideMark/>
          </w:tcPr>
          <w:p w14:paraId="73E3BC20" w14:textId="77777777" w:rsidR="00284E1E" w:rsidRPr="00254FF3" w:rsidRDefault="00284E1E" w:rsidP="00284E1E">
            <w:pPr>
              <w:rPr>
                <w:rFonts w:ascii="Montserrat" w:eastAsia="Times New Roman" w:hAnsi="Montserrat" w:cs="Open Sans Light"/>
                <w:b/>
                <w:bCs/>
                <w:color w:val="FFFFFF"/>
                <w:sz w:val="17"/>
                <w:szCs w:val="17"/>
                <w:lang w:eastAsia="it-IT"/>
              </w:rPr>
            </w:pPr>
            <w:r w:rsidRPr="00254FF3">
              <w:rPr>
                <w:rFonts w:ascii="Montserrat" w:eastAsia="Times New Roman" w:hAnsi="Montserrat" w:cs="Open Sans Light"/>
                <w:b/>
                <w:bCs/>
                <w:color w:val="FFFFFF"/>
                <w:sz w:val="17"/>
                <w:szCs w:val="17"/>
                <w:lang w:eastAsia="it-IT"/>
              </w:rPr>
              <w:t>TAVOLA 4.</w:t>
            </w:r>
            <w:r>
              <w:rPr>
                <w:rFonts w:ascii="Montserrat" w:eastAsia="Times New Roman" w:hAnsi="Montserrat" w:cs="Open Sans Light"/>
                <w:b/>
                <w:bCs/>
                <w:color w:val="FFFFFF"/>
                <w:sz w:val="17"/>
                <w:szCs w:val="17"/>
                <w:lang w:eastAsia="it-IT"/>
              </w:rPr>
              <w:t>7</w:t>
            </w:r>
            <w:r w:rsidRPr="00254FF3">
              <w:rPr>
                <w:rFonts w:ascii="Montserrat" w:eastAsia="Times New Roman" w:hAnsi="Montserrat" w:cs="Open Sans Light"/>
                <w:b/>
                <w:bCs/>
                <w:color w:val="FFFFFF"/>
                <w:sz w:val="17"/>
                <w:szCs w:val="17"/>
                <w:lang w:eastAsia="it-IT"/>
              </w:rPr>
              <w:t xml:space="preserve"> - PNRR risorse addizionali - attribuzioni </w:t>
            </w:r>
            <w:r>
              <w:rPr>
                <w:rFonts w:ascii="Montserrat" w:eastAsia="Times New Roman" w:hAnsi="Montserrat" w:cs="Open Sans Light"/>
                <w:b/>
                <w:bCs/>
                <w:color w:val="FFFFFF"/>
                <w:sz w:val="17"/>
                <w:szCs w:val="17"/>
                <w:lang w:eastAsia="it-IT"/>
              </w:rPr>
              <w:t>prodotti SAM</w:t>
            </w:r>
            <w:r w:rsidRPr="00254FF3">
              <w:rPr>
                <w:rFonts w:ascii="Montserrat" w:eastAsia="Times New Roman" w:hAnsi="Montserrat" w:cs="Open Sans Light"/>
                <w:b/>
                <w:bCs/>
                <w:color w:val="FFFFFF"/>
                <w:sz w:val="17"/>
                <w:szCs w:val="17"/>
                <w:lang w:eastAsia="it-IT"/>
              </w:rPr>
              <w:t xml:space="preserve"> (quote %)</w:t>
            </w:r>
          </w:p>
        </w:tc>
      </w:tr>
      <w:tr w:rsidR="00284E1E" w:rsidRPr="00254FF3" w14:paraId="7E91C5F2" w14:textId="77777777" w:rsidTr="00284E1E">
        <w:trPr>
          <w:trHeight w:val="29"/>
          <w:tblHeader/>
        </w:trPr>
        <w:tc>
          <w:tcPr>
            <w:tcW w:w="3184" w:type="dxa"/>
            <w:tcBorders>
              <w:top w:val="single" w:sz="12" w:space="0" w:color="305496"/>
              <w:left w:val="single" w:sz="12" w:space="0" w:color="305496"/>
              <w:bottom w:val="nil"/>
              <w:right w:val="nil"/>
            </w:tcBorders>
            <w:shd w:val="clear" w:color="auto" w:fill="auto"/>
            <w:vAlign w:val="center"/>
          </w:tcPr>
          <w:p w14:paraId="767A27B1" w14:textId="77777777" w:rsidR="00284E1E" w:rsidRPr="00254FF3" w:rsidRDefault="00284E1E" w:rsidP="00284E1E">
            <w:pPr>
              <w:rPr>
                <w:rFonts w:ascii="Montserrat" w:eastAsia="Times New Roman" w:hAnsi="Montserrat" w:cs="Open Sans Light"/>
                <w:b/>
                <w:bCs/>
                <w:sz w:val="17"/>
                <w:szCs w:val="17"/>
                <w:lang w:eastAsia="it-IT"/>
              </w:rPr>
            </w:pPr>
          </w:p>
        </w:tc>
        <w:tc>
          <w:tcPr>
            <w:tcW w:w="895" w:type="dxa"/>
            <w:tcBorders>
              <w:top w:val="single" w:sz="12" w:space="0" w:color="305496"/>
              <w:left w:val="single" w:sz="4" w:space="0" w:color="auto"/>
              <w:bottom w:val="nil"/>
              <w:right w:val="single" w:sz="4" w:space="0" w:color="auto"/>
            </w:tcBorders>
            <w:shd w:val="clear" w:color="auto" w:fill="auto"/>
            <w:vAlign w:val="center"/>
          </w:tcPr>
          <w:p w14:paraId="47519E8C"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M1</w:t>
            </w:r>
          </w:p>
        </w:tc>
        <w:tc>
          <w:tcPr>
            <w:tcW w:w="896" w:type="dxa"/>
            <w:tcBorders>
              <w:top w:val="single" w:sz="12" w:space="0" w:color="305496"/>
              <w:left w:val="nil"/>
              <w:bottom w:val="nil"/>
              <w:right w:val="single" w:sz="4" w:space="0" w:color="auto"/>
            </w:tcBorders>
            <w:shd w:val="clear" w:color="auto" w:fill="auto"/>
            <w:vAlign w:val="center"/>
          </w:tcPr>
          <w:p w14:paraId="213C4B56"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M2</w:t>
            </w:r>
          </w:p>
        </w:tc>
        <w:tc>
          <w:tcPr>
            <w:tcW w:w="895" w:type="dxa"/>
            <w:tcBorders>
              <w:top w:val="single" w:sz="12" w:space="0" w:color="305496"/>
              <w:left w:val="nil"/>
              <w:bottom w:val="nil"/>
              <w:right w:val="single" w:sz="4" w:space="0" w:color="auto"/>
            </w:tcBorders>
            <w:shd w:val="clear" w:color="auto" w:fill="auto"/>
            <w:vAlign w:val="center"/>
          </w:tcPr>
          <w:p w14:paraId="2122D9FE"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M3</w:t>
            </w:r>
          </w:p>
        </w:tc>
        <w:tc>
          <w:tcPr>
            <w:tcW w:w="895" w:type="dxa"/>
            <w:tcBorders>
              <w:top w:val="single" w:sz="12" w:space="0" w:color="305496"/>
              <w:left w:val="nil"/>
              <w:bottom w:val="nil"/>
              <w:right w:val="single" w:sz="4" w:space="0" w:color="auto"/>
            </w:tcBorders>
            <w:shd w:val="clear" w:color="auto" w:fill="auto"/>
            <w:vAlign w:val="center"/>
          </w:tcPr>
          <w:p w14:paraId="51119E25"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M4</w:t>
            </w:r>
          </w:p>
        </w:tc>
        <w:tc>
          <w:tcPr>
            <w:tcW w:w="895" w:type="dxa"/>
            <w:tcBorders>
              <w:top w:val="single" w:sz="12" w:space="0" w:color="305496"/>
              <w:left w:val="nil"/>
              <w:bottom w:val="nil"/>
              <w:right w:val="single" w:sz="4" w:space="0" w:color="auto"/>
            </w:tcBorders>
            <w:shd w:val="clear" w:color="auto" w:fill="auto"/>
            <w:vAlign w:val="center"/>
          </w:tcPr>
          <w:p w14:paraId="2BECC61D"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M5</w:t>
            </w:r>
          </w:p>
        </w:tc>
        <w:tc>
          <w:tcPr>
            <w:tcW w:w="1023" w:type="dxa"/>
            <w:tcBorders>
              <w:top w:val="single" w:sz="12" w:space="0" w:color="305496"/>
              <w:left w:val="single" w:sz="8" w:space="0" w:color="auto"/>
              <w:bottom w:val="nil"/>
              <w:right w:val="single" w:sz="12" w:space="0" w:color="305496"/>
            </w:tcBorders>
            <w:shd w:val="clear" w:color="auto" w:fill="auto"/>
            <w:noWrap/>
            <w:vAlign w:val="center"/>
          </w:tcPr>
          <w:p w14:paraId="357903C1" w14:textId="77777777" w:rsidR="00284E1E" w:rsidRPr="00254FF3" w:rsidRDefault="00284E1E" w:rsidP="00284E1E">
            <w:pPr>
              <w:jc w:val="center"/>
              <w:rPr>
                <w:rFonts w:ascii="Montserrat" w:eastAsia="Times New Roman" w:hAnsi="Montserrat" w:cs="Open Sans Light"/>
                <w:b/>
                <w:bCs/>
                <w:sz w:val="17"/>
                <w:szCs w:val="17"/>
                <w:lang w:eastAsia="it-IT"/>
              </w:rPr>
            </w:pPr>
            <w:r w:rsidRPr="00254FF3">
              <w:rPr>
                <w:rFonts w:ascii="Montserrat" w:eastAsia="Times New Roman" w:hAnsi="Montserrat" w:cs="Open Sans Light"/>
                <w:b/>
                <w:bCs/>
                <w:sz w:val="17"/>
                <w:szCs w:val="17"/>
                <w:lang w:eastAsia="it-IT"/>
              </w:rPr>
              <w:t>M6</w:t>
            </w:r>
          </w:p>
        </w:tc>
      </w:tr>
      <w:tr w:rsidR="00284E1E" w:rsidRPr="00254FF3" w14:paraId="3AB8A5F8"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3963D604"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Prodotti della silvicoltura, delle operazioni di taglio e trasporto dei tronchi e servizi connessi</w:t>
            </w:r>
          </w:p>
        </w:tc>
        <w:tc>
          <w:tcPr>
            <w:tcW w:w="895" w:type="dxa"/>
            <w:tcBorders>
              <w:top w:val="nil"/>
              <w:left w:val="nil"/>
              <w:bottom w:val="nil"/>
              <w:right w:val="nil"/>
            </w:tcBorders>
            <w:shd w:val="clear" w:color="auto" w:fill="auto"/>
            <w:vAlign w:val="center"/>
            <w:hideMark/>
          </w:tcPr>
          <w:p w14:paraId="4616301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5C3FDDFC"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3,4%</w:t>
            </w:r>
          </w:p>
        </w:tc>
        <w:tc>
          <w:tcPr>
            <w:tcW w:w="895" w:type="dxa"/>
            <w:tcBorders>
              <w:top w:val="nil"/>
              <w:left w:val="nil"/>
              <w:bottom w:val="nil"/>
              <w:right w:val="nil"/>
            </w:tcBorders>
            <w:shd w:val="clear" w:color="auto" w:fill="auto"/>
            <w:vAlign w:val="center"/>
            <w:hideMark/>
          </w:tcPr>
          <w:p w14:paraId="193401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B2AC6D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31A440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11B07D0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08C9A38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58C3F8AE"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Prodotti informatici, elettronici ed ottici</w:t>
            </w:r>
          </w:p>
        </w:tc>
        <w:tc>
          <w:tcPr>
            <w:tcW w:w="895" w:type="dxa"/>
            <w:tcBorders>
              <w:top w:val="nil"/>
              <w:left w:val="nil"/>
              <w:bottom w:val="nil"/>
              <w:right w:val="nil"/>
            </w:tcBorders>
            <w:shd w:val="clear" w:color="auto" w:fill="auto"/>
            <w:vAlign w:val="center"/>
            <w:hideMark/>
          </w:tcPr>
          <w:p w14:paraId="7128000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13,9%</w:t>
            </w:r>
          </w:p>
        </w:tc>
        <w:tc>
          <w:tcPr>
            <w:tcW w:w="896" w:type="dxa"/>
            <w:tcBorders>
              <w:top w:val="nil"/>
              <w:left w:val="nil"/>
              <w:bottom w:val="nil"/>
              <w:right w:val="nil"/>
            </w:tcBorders>
            <w:shd w:val="clear" w:color="auto" w:fill="auto"/>
            <w:vAlign w:val="center"/>
            <w:hideMark/>
          </w:tcPr>
          <w:p w14:paraId="2695FE1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4,0%</w:t>
            </w:r>
          </w:p>
        </w:tc>
        <w:tc>
          <w:tcPr>
            <w:tcW w:w="895" w:type="dxa"/>
            <w:tcBorders>
              <w:top w:val="nil"/>
              <w:left w:val="nil"/>
              <w:bottom w:val="nil"/>
              <w:right w:val="nil"/>
            </w:tcBorders>
            <w:shd w:val="clear" w:color="auto" w:fill="auto"/>
            <w:vAlign w:val="center"/>
            <w:hideMark/>
          </w:tcPr>
          <w:p w14:paraId="6340667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22,6%</w:t>
            </w:r>
          </w:p>
        </w:tc>
        <w:tc>
          <w:tcPr>
            <w:tcW w:w="895" w:type="dxa"/>
            <w:tcBorders>
              <w:top w:val="nil"/>
              <w:left w:val="nil"/>
              <w:bottom w:val="nil"/>
              <w:right w:val="nil"/>
            </w:tcBorders>
            <w:shd w:val="clear" w:color="auto" w:fill="auto"/>
            <w:vAlign w:val="center"/>
            <w:hideMark/>
          </w:tcPr>
          <w:p w14:paraId="38A85F2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7,7%</w:t>
            </w:r>
          </w:p>
        </w:tc>
        <w:tc>
          <w:tcPr>
            <w:tcW w:w="895" w:type="dxa"/>
            <w:tcBorders>
              <w:top w:val="nil"/>
              <w:left w:val="nil"/>
              <w:bottom w:val="nil"/>
              <w:right w:val="nil"/>
            </w:tcBorders>
            <w:shd w:val="clear" w:color="auto" w:fill="auto"/>
            <w:vAlign w:val="center"/>
            <w:hideMark/>
          </w:tcPr>
          <w:p w14:paraId="2E56B57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4F7CFB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44,8%</w:t>
            </w:r>
          </w:p>
        </w:tc>
      </w:tr>
      <w:tr w:rsidR="00284E1E" w:rsidRPr="00254FF3" w14:paraId="559C7779"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3A939B8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Altri mezzi di trasporto</w:t>
            </w:r>
          </w:p>
        </w:tc>
        <w:tc>
          <w:tcPr>
            <w:tcW w:w="895" w:type="dxa"/>
            <w:tcBorders>
              <w:top w:val="nil"/>
              <w:left w:val="nil"/>
              <w:bottom w:val="nil"/>
              <w:right w:val="nil"/>
            </w:tcBorders>
            <w:shd w:val="clear" w:color="auto" w:fill="auto"/>
            <w:vAlign w:val="center"/>
            <w:hideMark/>
          </w:tcPr>
          <w:p w14:paraId="4BC2854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080AD1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13,7%</w:t>
            </w:r>
          </w:p>
        </w:tc>
        <w:tc>
          <w:tcPr>
            <w:tcW w:w="895" w:type="dxa"/>
            <w:tcBorders>
              <w:top w:val="nil"/>
              <w:left w:val="nil"/>
              <w:bottom w:val="nil"/>
              <w:right w:val="nil"/>
            </w:tcBorders>
            <w:shd w:val="clear" w:color="auto" w:fill="auto"/>
            <w:vAlign w:val="center"/>
            <w:hideMark/>
          </w:tcPr>
          <w:p w14:paraId="637D4E8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30,7%</w:t>
            </w:r>
          </w:p>
        </w:tc>
        <w:tc>
          <w:tcPr>
            <w:tcW w:w="895" w:type="dxa"/>
            <w:tcBorders>
              <w:top w:val="nil"/>
              <w:left w:val="nil"/>
              <w:bottom w:val="nil"/>
              <w:right w:val="nil"/>
            </w:tcBorders>
            <w:shd w:val="clear" w:color="auto" w:fill="auto"/>
            <w:vAlign w:val="center"/>
            <w:hideMark/>
          </w:tcPr>
          <w:p w14:paraId="593B797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9AF0A3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B28C1B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91E686C"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EA04FAB"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Lavori di costruzione ed opere di edilizia civile</w:t>
            </w:r>
          </w:p>
        </w:tc>
        <w:tc>
          <w:tcPr>
            <w:tcW w:w="895" w:type="dxa"/>
            <w:tcBorders>
              <w:top w:val="nil"/>
              <w:left w:val="nil"/>
              <w:bottom w:val="nil"/>
              <w:right w:val="nil"/>
            </w:tcBorders>
            <w:shd w:val="clear" w:color="auto" w:fill="auto"/>
            <w:vAlign w:val="center"/>
            <w:hideMark/>
          </w:tcPr>
          <w:p w14:paraId="171D56D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21,5%</w:t>
            </w:r>
          </w:p>
        </w:tc>
        <w:tc>
          <w:tcPr>
            <w:tcW w:w="896" w:type="dxa"/>
            <w:tcBorders>
              <w:top w:val="nil"/>
              <w:left w:val="nil"/>
              <w:bottom w:val="nil"/>
              <w:right w:val="nil"/>
            </w:tcBorders>
            <w:shd w:val="clear" w:color="auto" w:fill="auto"/>
            <w:vAlign w:val="center"/>
            <w:hideMark/>
          </w:tcPr>
          <w:p w14:paraId="5B9982E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38,9%</w:t>
            </w:r>
          </w:p>
        </w:tc>
        <w:tc>
          <w:tcPr>
            <w:tcW w:w="895" w:type="dxa"/>
            <w:tcBorders>
              <w:top w:val="nil"/>
              <w:left w:val="nil"/>
              <w:bottom w:val="nil"/>
              <w:right w:val="nil"/>
            </w:tcBorders>
            <w:shd w:val="clear" w:color="auto" w:fill="auto"/>
            <w:vAlign w:val="center"/>
            <w:hideMark/>
          </w:tcPr>
          <w:p w14:paraId="2B3F70A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46,7%</w:t>
            </w:r>
          </w:p>
        </w:tc>
        <w:tc>
          <w:tcPr>
            <w:tcW w:w="895" w:type="dxa"/>
            <w:tcBorders>
              <w:top w:val="nil"/>
              <w:left w:val="nil"/>
              <w:bottom w:val="nil"/>
              <w:right w:val="nil"/>
            </w:tcBorders>
            <w:shd w:val="clear" w:color="auto" w:fill="auto"/>
            <w:vAlign w:val="center"/>
            <w:hideMark/>
          </w:tcPr>
          <w:p w14:paraId="3BD1418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21,1%</w:t>
            </w:r>
          </w:p>
        </w:tc>
        <w:tc>
          <w:tcPr>
            <w:tcW w:w="895" w:type="dxa"/>
            <w:tcBorders>
              <w:top w:val="nil"/>
              <w:left w:val="nil"/>
              <w:bottom w:val="nil"/>
              <w:right w:val="nil"/>
            </w:tcBorders>
            <w:shd w:val="clear" w:color="auto" w:fill="auto"/>
            <w:vAlign w:val="center"/>
            <w:hideMark/>
          </w:tcPr>
          <w:p w14:paraId="65CBE53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45,1%</w:t>
            </w:r>
          </w:p>
        </w:tc>
        <w:tc>
          <w:tcPr>
            <w:tcW w:w="1023" w:type="dxa"/>
            <w:tcBorders>
              <w:top w:val="nil"/>
              <w:left w:val="nil"/>
              <w:bottom w:val="nil"/>
              <w:right w:val="single" w:sz="12" w:space="0" w:color="305496"/>
            </w:tcBorders>
            <w:shd w:val="clear" w:color="auto" w:fill="auto"/>
            <w:noWrap/>
            <w:vAlign w:val="center"/>
            <w:hideMark/>
          </w:tcPr>
          <w:p w14:paraId="5A25042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30,4%</w:t>
            </w:r>
          </w:p>
        </w:tc>
      </w:tr>
      <w:tr w:rsidR="00284E1E" w:rsidRPr="00254FF3" w14:paraId="75E459A0"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7E98DFE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Programmazione informatica, consulenze e servizi connessi; servizi d’informazione</w:t>
            </w:r>
          </w:p>
        </w:tc>
        <w:tc>
          <w:tcPr>
            <w:tcW w:w="895" w:type="dxa"/>
            <w:tcBorders>
              <w:top w:val="nil"/>
              <w:left w:val="nil"/>
              <w:bottom w:val="nil"/>
              <w:right w:val="nil"/>
            </w:tcBorders>
            <w:shd w:val="clear" w:color="auto" w:fill="auto"/>
            <w:vAlign w:val="center"/>
            <w:hideMark/>
          </w:tcPr>
          <w:p w14:paraId="49D2BDF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11,6%</w:t>
            </w:r>
          </w:p>
        </w:tc>
        <w:tc>
          <w:tcPr>
            <w:tcW w:w="896" w:type="dxa"/>
            <w:tcBorders>
              <w:top w:val="nil"/>
              <w:left w:val="nil"/>
              <w:bottom w:val="nil"/>
              <w:right w:val="nil"/>
            </w:tcBorders>
            <w:shd w:val="clear" w:color="auto" w:fill="auto"/>
            <w:vAlign w:val="center"/>
            <w:hideMark/>
          </w:tcPr>
          <w:p w14:paraId="34CEA22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62F311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0B7C374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761372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78D618E"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6,6%</w:t>
            </w:r>
          </w:p>
        </w:tc>
      </w:tr>
      <w:tr w:rsidR="00284E1E" w:rsidRPr="00254FF3" w14:paraId="1CB51A4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544F558C"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di ricerca e sviluppo scientifici</w:t>
            </w:r>
          </w:p>
        </w:tc>
        <w:tc>
          <w:tcPr>
            <w:tcW w:w="895" w:type="dxa"/>
            <w:tcBorders>
              <w:top w:val="nil"/>
              <w:left w:val="nil"/>
              <w:bottom w:val="nil"/>
              <w:right w:val="nil"/>
            </w:tcBorders>
            <w:shd w:val="clear" w:color="auto" w:fill="auto"/>
            <w:vAlign w:val="center"/>
            <w:hideMark/>
          </w:tcPr>
          <w:p w14:paraId="0291B09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4,5%</w:t>
            </w:r>
          </w:p>
        </w:tc>
        <w:tc>
          <w:tcPr>
            <w:tcW w:w="896" w:type="dxa"/>
            <w:tcBorders>
              <w:top w:val="nil"/>
              <w:left w:val="nil"/>
              <w:bottom w:val="nil"/>
              <w:right w:val="nil"/>
            </w:tcBorders>
            <w:shd w:val="clear" w:color="auto" w:fill="auto"/>
            <w:vAlign w:val="center"/>
            <w:hideMark/>
          </w:tcPr>
          <w:p w14:paraId="2A30EE7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0,3%</w:t>
            </w:r>
          </w:p>
        </w:tc>
        <w:tc>
          <w:tcPr>
            <w:tcW w:w="895" w:type="dxa"/>
            <w:tcBorders>
              <w:top w:val="nil"/>
              <w:left w:val="nil"/>
              <w:bottom w:val="nil"/>
              <w:right w:val="nil"/>
            </w:tcBorders>
            <w:shd w:val="clear" w:color="auto" w:fill="auto"/>
            <w:vAlign w:val="center"/>
            <w:hideMark/>
          </w:tcPr>
          <w:p w14:paraId="323A3CD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F3D694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28,9%</w:t>
            </w:r>
          </w:p>
        </w:tc>
        <w:tc>
          <w:tcPr>
            <w:tcW w:w="895" w:type="dxa"/>
            <w:tcBorders>
              <w:top w:val="nil"/>
              <w:left w:val="nil"/>
              <w:bottom w:val="nil"/>
              <w:right w:val="nil"/>
            </w:tcBorders>
            <w:shd w:val="clear" w:color="auto" w:fill="auto"/>
            <w:vAlign w:val="center"/>
            <w:hideMark/>
          </w:tcPr>
          <w:p w14:paraId="71FDEE0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35A1D6A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9,2%</w:t>
            </w:r>
          </w:p>
        </w:tc>
      </w:tr>
      <w:tr w:rsidR="00284E1E" w:rsidRPr="00254FF3" w14:paraId="720D0E31"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ABE5D40"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del lavoro</w:t>
            </w:r>
          </w:p>
        </w:tc>
        <w:tc>
          <w:tcPr>
            <w:tcW w:w="895" w:type="dxa"/>
            <w:tcBorders>
              <w:top w:val="nil"/>
              <w:left w:val="nil"/>
              <w:bottom w:val="nil"/>
              <w:right w:val="nil"/>
            </w:tcBorders>
            <w:shd w:val="clear" w:color="auto" w:fill="auto"/>
            <w:vAlign w:val="center"/>
            <w:hideMark/>
          </w:tcPr>
          <w:p w14:paraId="240C4E5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725731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2BDD26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073DECC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DB2221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15,2%</w:t>
            </w:r>
          </w:p>
        </w:tc>
        <w:tc>
          <w:tcPr>
            <w:tcW w:w="1023" w:type="dxa"/>
            <w:tcBorders>
              <w:top w:val="nil"/>
              <w:left w:val="nil"/>
              <w:bottom w:val="nil"/>
              <w:right w:val="single" w:sz="12" w:space="0" w:color="305496"/>
            </w:tcBorders>
            <w:shd w:val="clear" w:color="auto" w:fill="auto"/>
            <w:noWrap/>
            <w:vAlign w:val="center"/>
            <w:hideMark/>
          </w:tcPr>
          <w:p w14:paraId="65D3310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30D3FB3E"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79E66B87"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di pubblica amministrazione e difesa; servizi di assicurazione sociale obbligatoria</w:t>
            </w:r>
          </w:p>
        </w:tc>
        <w:tc>
          <w:tcPr>
            <w:tcW w:w="895" w:type="dxa"/>
            <w:tcBorders>
              <w:top w:val="nil"/>
              <w:left w:val="nil"/>
              <w:bottom w:val="nil"/>
              <w:right w:val="nil"/>
            </w:tcBorders>
            <w:shd w:val="clear" w:color="auto" w:fill="auto"/>
            <w:vAlign w:val="center"/>
            <w:hideMark/>
          </w:tcPr>
          <w:p w14:paraId="17B8127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7,1%</w:t>
            </w:r>
          </w:p>
        </w:tc>
        <w:tc>
          <w:tcPr>
            <w:tcW w:w="896" w:type="dxa"/>
            <w:tcBorders>
              <w:top w:val="nil"/>
              <w:left w:val="nil"/>
              <w:bottom w:val="nil"/>
              <w:right w:val="nil"/>
            </w:tcBorders>
            <w:shd w:val="clear" w:color="auto" w:fill="auto"/>
            <w:vAlign w:val="center"/>
            <w:hideMark/>
          </w:tcPr>
          <w:p w14:paraId="0BA8C21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42A869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E79CBA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185E6F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w:t>
            </w:r>
          </w:p>
        </w:tc>
        <w:tc>
          <w:tcPr>
            <w:tcW w:w="1023" w:type="dxa"/>
            <w:tcBorders>
              <w:top w:val="nil"/>
              <w:left w:val="nil"/>
              <w:bottom w:val="nil"/>
              <w:right w:val="single" w:sz="12" w:space="0" w:color="305496"/>
            </w:tcBorders>
            <w:shd w:val="clear" w:color="auto" w:fill="auto"/>
            <w:noWrap/>
            <w:vAlign w:val="center"/>
            <w:hideMark/>
          </w:tcPr>
          <w:p w14:paraId="78FA2E6D"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088D20E1"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4F5A45E0"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Servizi di istruzione</w:t>
            </w:r>
          </w:p>
        </w:tc>
        <w:tc>
          <w:tcPr>
            <w:tcW w:w="895" w:type="dxa"/>
            <w:tcBorders>
              <w:top w:val="nil"/>
              <w:left w:val="nil"/>
              <w:bottom w:val="nil"/>
              <w:right w:val="nil"/>
            </w:tcBorders>
            <w:shd w:val="clear" w:color="auto" w:fill="auto"/>
            <w:vAlign w:val="center"/>
            <w:hideMark/>
          </w:tcPr>
          <w:p w14:paraId="55377FBC"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0,8%</w:t>
            </w:r>
          </w:p>
        </w:tc>
        <w:tc>
          <w:tcPr>
            <w:tcW w:w="896" w:type="dxa"/>
            <w:tcBorders>
              <w:top w:val="nil"/>
              <w:left w:val="nil"/>
              <w:bottom w:val="nil"/>
              <w:right w:val="nil"/>
            </w:tcBorders>
            <w:shd w:val="clear" w:color="auto" w:fill="auto"/>
            <w:vAlign w:val="center"/>
            <w:hideMark/>
          </w:tcPr>
          <w:p w14:paraId="4D2C359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4101FEB"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9A55A3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25,7%</w:t>
            </w:r>
          </w:p>
        </w:tc>
        <w:tc>
          <w:tcPr>
            <w:tcW w:w="895" w:type="dxa"/>
            <w:tcBorders>
              <w:top w:val="nil"/>
              <w:left w:val="nil"/>
              <w:bottom w:val="nil"/>
              <w:right w:val="nil"/>
            </w:tcBorders>
            <w:shd w:val="clear" w:color="auto" w:fill="auto"/>
            <w:vAlign w:val="center"/>
            <w:hideMark/>
          </w:tcPr>
          <w:p w14:paraId="078262F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15,0%</w:t>
            </w:r>
          </w:p>
        </w:tc>
        <w:tc>
          <w:tcPr>
            <w:tcW w:w="1023" w:type="dxa"/>
            <w:tcBorders>
              <w:top w:val="nil"/>
              <w:left w:val="nil"/>
              <w:bottom w:val="nil"/>
              <w:right w:val="single" w:sz="12" w:space="0" w:color="305496"/>
            </w:tcBorders>
            <w:shd w:val="clear" w:color="auto" w:fill="auto"/>
            <w:noWrap/>
            <w:vAlign w:val="center"/>
            <w:hideMark/>
          </w:tcPr>
          <w:p w14:paraId="301AA08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9,0%</w:t>
            </w:r>
          </w:p>
        </w:tc>
      </w:tr>
      <w:tr w:rsidR="00284E1E" w:rsidRPr="00254FF3" w14:paraId="4B260A9D"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2933164E"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sanitari</w:t>
            </w:r>
          </w:p>
        </w:tc>
        <w:tc>
          <w:tcPr>
            <w:tcW w:w="895" w:type="dxa"/>
            <w:tcBorders>
              <w:top w:val="nil"/>
              <w:left w:val="nil"/>
              <w:bottom w:val="nil"/>
              <w:right w:val="nil"/>
            </w:tcBorders>
            <w:shd w:val="clear" w:color="auto" w:fill="auto"/>
            <w:vAlign w:val="center"/>
            <w:hideMark/>
          </w:tcPr>
          <w:p w14:paraId="27EB7B8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0FEE2DE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F62C9AF"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4BE01A3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6F5A691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7A7DE77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35434E5"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0D71F40B" w14:textId="77777777" w:rsidR="00284E1E" w:rsidRPr="00254FF3" w:rsidRDefault="00284E1E" w:rsidP="00284E1E">
            <w:pPr>
              <w:rPr>
                <w:rFonts w:ascii="Open Sans Light" w:eastAsia="Times New Roman" w:hAnsi="Open Sans Light" w:cs="Open Sans Light"/>
                <w:sz w:val="17"/>
                <w:szCs w:val="17"/>
                <w:lang w:eastAsia="it-IT"/>
              </w:rPr>
            </w:pPr>
            <w:r w:rsidRPr="00254FF3">
              <w:rPr>
                <w:rFonts w:ascii="Open Sans Light" w:eastAsia="Times New Roman" w:hAnsi="Open Sans Light" w:cs="Open Sans Light"/>
                <w:sz w:val="17"/>
                <w:szCs w:val="17"/>
                <w:lang w:eastAsia="it-IT"/>
              </w:rPr>
              <w:t>Servizi di assistenza residenziale; servizi di assistenza sociale non residenziale</w:t>
            </w:r>
          </w:p>
        </w:tc>
        <w:tc>
          <w:tcPr>
            <w:tcW w:w="895" w:type="dxa"/>
            <w:tcBorders>
              <w:top w:val="nil"/>
              <w:left w:val="nil"/>
              <w:bottom w:val="nil"/>
              <w:right w:val="nil"/>
            </w:tcBorders>
            <w:shd w:val="clear" w:color="auto" w:fill="auto"/>
            <w:vAlign w:val="center"/>
            <w:hideMark/>
          </w:tcPr>
          <w:p w14:paraId="67ABF6A7"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4B22486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D4041D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252A3483"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F2D5EF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5,4%</w:t>
            </w:r>
          </w:p>
        </w:tc>
        <w:tc>
          <w:tcPr>
            <w:tcW w:w="1023" w:type="dxa"/>
            <w:tcBorders>
              <w:top w:val="nil"/>
              <w:left w:val="nil"/>
              <w:bottom w:val="nil"/>
              <w:right w:val="single" w:sz="12" w:space="0" w:color="305496"/>
            </w:tcBorders>
            <w:shd w:val="clear" w:color="auto" w:fill="auto"/>
            <w:noWrap/>
            <w:vAlign w:val="center"/>
            <w:hideMark/>
          </w:tcPr>
          <w:p w14:paraId="6AA1916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7F0C2EA"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607E2788"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Riduzione contributi datoriali</w:t>
            </w:r>
          </w:p>
        </w:tc>
        <w:tc>
          <w:tcPr>
            <w:tcW w:w="895" w:type="dxa"/>
            <w:tcBorders>
              <w:top w:val="nil"/>
              <w:left w:val="nil"/>
              <w:bottom w:val="nil"/>
              <w:right w:val="nil"/>
            </w:tcBorders>
            <w:shd w:val="clear" w:color="auto" w:fill="auto"/>
            <w:vAlign w:val="center"/>
            <w:hideMark/>
          </w:tcPr>
          <w:p w14:paraId="62BF6D4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nil"/>
              <w:right w:val="nil"/>
            </w:tcBorders>
            <w:shd w:val="clear" w:color="auto" w:fill="auto"/>
            <w:vAlign w:val="center"/>
            <w:hideMark/>
          </w:tcPr>
          <w:p w14:paraId="64D0846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2E74391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3BBDE5E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7F2935D0"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18,3%</w:t>
            </w:r>
          </w:p>
        </w:tc>
        <w:tc>
          <w:tcPr>
            <w:tcW w:w="1023" w:type="dxa"/>
            <w:tcBorders>
              <w:top w:val="nil"/>
              <w:left w:val="nil"/>
              <w:bottom w:val="nil"/>
              <w:right w:val="single" w:sz="12" w:space="0" w:color="305496"/>
            </w:tcBorders>
            <w:shd w:val="clear" w:color="auto" w:fill="auto"/>
            <w:noWrap/>
            <w:vAlign w:val="center"/>
            <w:hideMark/>
          </w:tcPr>
          <w:p w14:paraId="6B02728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5679FDE9" w14:textId="77777777" w:rsidTr="00284E1E">
        <w:trPr>
          <w:trHeight w:val="420"/>
        </w:trPr>
        <w:tc>
          <w:tcPr>
            <w:tcW w:w="3184" w:type="dxa"/>
            <w:tcBorders>
              <w:top w:val="nil"/>
              <w:left w:val="single" w:sz="12" w:space="0" w:color="305496"/>
              <w:bottom w:val="nil"/>
              <w:right w:val="nil"/>
            </w:tcBorders>
            <w:shd w:val="clear" w:color="auto" w:fill="auto"/>
            <w:vAlign w:val="center"/>
            <w:hideMark/>
          </w:tcPr>
          <w:p w14:paraId="4A72806C"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Incentivi/crediti d'imposta alle imprese</w:t>
            </w:r>
          </w:p>
        </w:tc>
        <w:tc>
          <w:tcPr>
            <w:tcW w:w="895" w:type="dxa"/>
            <w:tcBorders>
              <w:top w:val="nil"/>
              <w:left w:val="nil"/>
              <w:bottom w:val="nil"/>
              <w:right w:val="nil"/>
            </w:tcBorders>
            <w:shd w:val="clear" w:color="auto" w:fill="auto"/>
            <w:vAlign w:val="center"/>
            <w:hideMark/>
          </w:tcPr>
          <w:p w14:paraId="25B57AE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40,6%</w:t>
            </w:r>
          </w:p>
        </w:tc>
        <w:tc>
          <w:tcPr>
            <w:tcW w:w="896" w:type="dxa"/>
            <w:tcBorders>
              <w:top w:val="nil"/>
              <w:left w:val="nil"/>
              <w:bottom w:val="nil"/>
              <w:right w:val="nil"/>
            </w:tcBorders>
            <w:shd w:val="clear" w:color="auto" w:fill="auto"/>
            <w:vAlign w:val="center"/>
            <w:hideMark/>
          </w:tcPr>
          <w:p w14:paraId="3E392804"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23,3%</w:t>
            </w:r>
          </w:p>
        </w:tc>
        <w:tc>
          <w:tcPr>
            <w:tcW w:w="895" w:type="dxa"/>
            <w:tcBorders>
              <w:top w:val="nil"/>
              <w:left w:val="nil"/>
              <w:bottom w:val="nil"/>
              <w:right w:val="nil"/>
            </w:tcBorders>
            <w:shd w:val="clear" w:color="auto" w:fill="auto"/>
            <w:vAlign w:val="center"/>
            <w:hideMark/>
          </w:tcPr>
          <w:p w14:paraId="31C10675"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nil"/>
              <w:right w:val="nil"/>
            </w:tcBorders>
            <w:shd w:val="clear" w:color="auto" w:fill="auto"/>
            <w:vAlign w:val="center"/>
            <w:hideMark/>
          </w:tcPr>
          <w:p w14:paraId="55218AA6"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11,5%</w:t>
            </w:r>
          </w:p>
        </w:tc>
        <w:tc>
          <w:tcPr>
            <w:tcW w:w="895" w:type="dxa"/>
            <w:tcBorders>
              <w:top w:val="nil"/>
              <w:left w:val="nil"/>
              <w:bottom w:val="nil"/>
              <w:right w:val="nil"/>
            </w:tcBorders>
            <w:shd w:val="clear" w:color="auto" w:fill="auto"/>
            <w:vAlign w:val="center"/>
            <w:hideMark/>
          </w:tcPr>
          <w:p w14:paraId="02D0DB79"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nil"/>
              <w:right w:val="single" w:sz="12" w:space="0" w:color="305496"/>
            </w:tcBorders>
            <w:shd w:val="clear" w:color="auto" w:fill="auto"/>
            <w:noWrap/>
            <w:vAlign w:val="center"/>
            <w:hideMark/>
          </w:tcPr>
          <w:p w14:paraId="21806A4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113AF35A" w14:textId="77777777" w:rsidTr="00284E1E">
        <w:trPr>
          <w:trHeight w:val="420"/>
        </w:trPr>
        <w:tc>
          <w:tcPr>
            <w:tcW w:w="3184" w:type="dxa"/>
            <w:tcBorders>
              <w:top w:val="nil"/>
              <w:left w:val="single" w:sz="12" w:space="0" w:color="305496"/>
              <w:bottom w:val="single" w:sz="4" w:space="0" w:color="auto"/>
              <w:right w:val="nil"/>
            </w:tcBorders>
            <w:shd w:val="clear" w:color="auto" w:fill="auto"/>
            <w:vAlign w:val="center"/>
            <w:hideMark/>
          </w:tcPr>
          <w:p w14:paraId="210EB581" w14:textId="77777777" w:rsidR="00284E1E" w:rsidRPr="00254FF3" w:rsidRDefault="00284E1E" w:rsidP="00284E1E">
            <w:pPr>
              <w:rPr>
                <w:rFonts w:ascii="Open Sans Light" w:eastAsia="Times New Roman" w:hAnsi="Open Sans Light" w:cs="Open Sans Light"/>
                <w:color w:val="000000"/>
                <w:sz w:val="17"/>
                <w:szCs w:val="17"/>
                <w:lang w:eastAsia="it-IT"/>
              </w:rPr>
            </w:pPr>
            <w:r w:rsidRPr="00254FF3">
              <w:rPr>
                <w:rFonts w:ascii="Open Sans Light" w:eastAsia="Times New Roman" w:hAnsi="Open Sans Light" w:cs="Open Sans Light"/>
                <w:color w:val="000000"/>
                <w:sz w:val="17"/>
                <w:szCs w:val="17"/>
                <w:lang w:eastAsia="it-IT"/>
              </w:rPr>
              <w:t>Trasferimenti alle famiglie</w:t>
            </w:r>
          </w:p>
        </w:tc>
        <w:tc>
          <w:tcPr>
            <w:tcW w:w="895" w:type="dxa"/>
            <w:tcBorders>
              <w:top w:val="nil"/>
              <w:left w:val="nil"/>
              <w:bottom w:val="single" w:sz="4" w:space="0" w:color="auto"/>
              <w:right w:val="nil"/>
            </w:tcBorders>
            <w:shd w:val="clear" w:color="auto" w:fill="auto"/>
            <w:vAlign w:val="center"/>
            <w:hideMark/>
          </w:tcPr>
          <w:p w14:paraId="4C55D1E1"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6" w:type="dxa"/>
            <w:tcBorders>
              <w:top w:val="nil"/>
              <w:left w:val="nil"/>
              <w:bottom w:val="single" w:sz="4" w:space="0" w:color="auto"/>
              <w:right w:val="nil"/>
            </w:tcBorders>
            <w:shd w:val="clear" w:color="auto" w:fill="auto"/>
            <w:vAlign w:val="center"/>
            <w:hideMark/>
          </w:tcPr>
          <w:p w14:paraId="1361918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16,4%</w:t>
            </w:r>
          </w:p>
        </w:tc>
        <w:tc>
          <w:tcPr>
            <w:tcW w:w="895" w:type="dxa"/>
            <w:tcBorders>
              <w:top w:val="nil"/>
              <w:left w:val="nil"/>
              <w:bottom w:val="single" w:sz="4" w:space="0" w:color="auto"/>
              <w:right w:val="nil"/>
            </w:tcBorders>
            <w:shd w:val="clear" w:color="auto" w:fill="auto"/>
            <w:vAlign w:val="center"/>
            <w:hideMark/>
          </w:tcPr>
          <w:p w14:paraId="211904B8"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895" w:type="dxa"/>
            <w:tcBorders>
              <w:top w:val="nil"/>
              <w:left w:val="nil"/>
              <w:bottom w:val="single" w:sz="4" w:space="0" w:color="auto"/>
              <w:right w:val="nil"/>
            </w:tcBorders>
            <w:shd w:val="clear" w:color="auto" w:fill="auto"/>
            <w:vAlign w:val="center"/>
            <w:hideMark/>
          </w:tcPr>
          <w:p w14:paraId="57D6D96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5,2%</w:t>
            </w:r>
          </w:p>
        </w:tc>
        <w:tc>
          <w:tcPr>
            <w:tcW w:w="895" w:type="dxa"/>
            <w:tcBorders>
              <w:top w:val="nil"/>
              <w:left w:val="nil"/>
              <w:bottom w:val="single" w:sz="4" w:space="0" w:color="auto"/>
              <w:right w:val="nil"/>
            </w:tcBorders>
            <w:shd w:val="clear" w:color="auto" w:fill="auto"/>
            <w:vAlign w:val="center"/>
            <w:hideMark/>
          </w:tcPr>
          <w:p w14:paraId="685F97CA"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c>
          <w:tcPr>
            <w:tcW w:w="1023" w:type="dxa"/>
            <w:tcBorders>
              <w:top w:val="nil"/>
              <w:left w:val="nil"/>
              <w:bottom w:val="single" w:sz="4" w:space="0" w:color="auto"/>
              <w:right w:val="single" w:sz="12" w:space="0" w:color="305496"/>
            </w:tcBorders>
            <w:shd w:val="clear" w:color="auto" w:fill="auto"/>
            <w:noWrap/>
            <w:vAlign w:val="center"/>
            <w:hideMark/>
          </w:tcPr>
          <w:p w14:paraId="364F09E2" w14:textId="77777777" w:rsidR="00284E1E" w:rsidRPr="00254FF3" w:rsidRDefault="00284E1E" w:rsidP="00284E1E">
            <w:pPr>
              <w:jc w:val="center"/>
              <w:rPr>
                <w:rFonts w:ascii="Open Sans Light" w:eastAsia="Times New Roman" w:hAnsi="Open Sans Light" w:cs="Open Sans Light"/>
                <w:sz w:val="17"/>
                <w:szCs w:val="17"/>
                <w:lang w:eastAsia="it-IT"/>
              </w:rPr>
            </w:pPr>
            <w:r w:rsidRPr="00254FF3">
              <w:rPr>
                <w:rFonts w:ascii="Open Sans Light" w:hAnsi="Open Sans Light" w:cs="Open Sans Light"/>
                <w:sz w:val="17"/>
                <w:szCs w:val="17"/>
              </w:rPr>
              <w:t>-</w:t>
            </w:r>
          </w:p>
        </w:tc>
      </w:tr>
      <w:tr w:rsidR="00284E1E" w:rsidRPr="00254FF3" w14:paraId="79E549DE" w14:textId="77777777" w:rsidTr="00284E1E">
        <w:trPr>
          <w:trHeight w:val="420"/>
        </w:trPr>
        <w:tc>
          <w:tcPr>
            <w:tcW w:w="3184" w:type="dxa"/>
            <w:tcBorders>
              <w:top w:val="single" w:sz="4" w:space="0" w:color="auto"/>
              <w:left w:val="single" w:sz="12" w:space="0" w:color="305496"/>
              <w:bottom w:val="single" w:sz="12" w:space="0" w:color="305496"/>
              <w:right w:val="nil"/>
            </w:tcBorders>
            <w:shd w:val="clear" w:color="auto" w:fill="auto"/>
            <w:vAlign w:val="center"/>
            <w:hideMark/>
          </w:tcPr>
          <w:p w14:paraId="1D968BC7" w14:textId="77777777" w:rsidR="00284E1E" w:rsidRPr="00254FF3" w:rsidRDefault="00284E1E" w:rsidP="00284E1E">
            <w:pPr>
              <w:rPr>
                <w:rFonts w:ascii="Open Sans Light" w:eastAsia="Times New Roman" w:hAnsi="Open Sans Light" w:cs="Open Sans Light"/>
                <w:b/>
                <w:bCs/>
                <w:color w:val="000000"/>
                <w:sz w:val="17"/>
                <w:szCs w:val="17"/>
                <w:lang w:eastAsia="it-IT"/>
              </w:rPr>
            </w:pPr>
            <w:r w:rsidRPr="00254FF3">
              <w:rPr>
                <w:rFonts w:ascii="Open Sans Light" w:eastAsia="Times New Roman" w:hAnsi="Open Sans Light" w:cs="Open Sans Light"/>
                <w:b/>
                <w:bCs/>
                <w:color w:val="000000"/>
                <w:sz w:val="17"/>
                <w:szCs w:val="17"/>
                <w:lang w:eastAsia="it-IT"/>
              </w:rPr>
              <w:t>TOTALE (1)</w:t>
            </w:r>
          </w:p>
        </w:tc>
        <w:tc>
          <w:tcPr>
            <w:tcW w:w="895" w:type="dxa"/>
            <w:tcBorders>
              <w:top w:val="single" w:sz="4" w:space="0" w:color="auto"/>
              <w:left w:val="nil"/>
              <w:bottom w:val="single" w:sz="12" w:space="0" w:color="305496"/>
              <w:right w:val="nil"/>
            </w:tcBorders>
            <w:shd w:val="clear" w:color="auto" w:fill="auto"/>
            <w:vAlign w:val="center"/>
            <w:hideMark/>
          </w:tcPr>
          <w:p w14:paraId="337D2118"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6" w:type="dxa"/>
            <w:tcBorders>
              <w:top w:val="single" w:sz="4" w:space="0" w:color="auto"/>
              <w:left w:val="nil"/>
              <w:bottom w:val="single" w:sz="12" w:space="0" w:color="305496"/>
              <w:right w:val="nil"/>
            </w:tcBorders>
            <w:shd w:val="clear" w:color="auto" w:fill="auto"/>
            <w:vAlign w:val="center"/>
            <w:hideMark/>
          </w:tcPr>
          <w:p w14:paraId="626B5A5A"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4B761738"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0C65A819"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895" w:type="dxa"/>
            <w:tcBorders>
              <w:top w:val="single" w:sz="4" w:space="0" w:color="auto"/>
              <w:left w:val="nil"/>
              <w:bottom w:val="single" w:sz="12" w:space="0" w:color="305496"/>
              <w:right w:val="nil"/>
            </w:tcBorders>
            <w:shd w:val="clear" w:color="auto" w:fill="auto"/>
            <w:vAlign w:val="center"/>
            <w:hideMark/>
          </w:tcPr>
          <w:p w14:paraId="32EE7803"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c>
          <w:tcPr>
            <w:tcW w:w="1023" w:type="dxa"/>
            <w:tcBorders>
              <w:top w:val="single" w:sz="4" w:space="0" w:color="auto"/>
              <w:left w:val="nil"/>
              <w:bottom w:val="single" w:sz="12" w:space="0" w:color="305496"/>
              <w:right w:val="single" w:sz="12" w:space="0" w:color="305496"/>
            </w:tcBorders>
            <w:shd w:val="clear" w:color="auto" w:fill="auto"/>
            <w:noWrap/>
            <w:vAlign w:val="center"/>
            <w:hideMark/>
          </w:tcPr>
          <w:p w14:paraId="017ED606" w14:textId="77777777" w:rsidR="00284E1E" w:rsidRPr="00254FF3" w:rsidRDefault="00284E1E" w:rsidP="00284E1E">
            <w:pPr>
              <w:jc w:val="center"/>
              <w:rPr>
                <w:rFonts w:ascii="Open Sans Light" w:eastAsia="Times New Roman" w:hAnsi="Open Sans Light" w:cs="Open Sans Light"/>
                <w:b/>
                <w:bCs/>
                <w:sz w:val="17"/>
                <w:szCs w:val="17"/>
                <w:lang w:eastAsia="it-IT"/>
              </w:rPr>
            </w:pPr>
            <w:r w:rsidRPr="00254FF3">
              <w:rPr>
                <w:rFonts w:ascii="Open Sans Light" w:hAnsi="Open Sans Light" w:cs="Open Sans Light"/>
                <w:b/>
                <w:bCs/>
                <w:sz w:val="17"/>
                <w:szCs w:val="17"/>
              </w:rPr>
              <w:t>100,0%</w:t>
            </w:r>
          </w:p>
        </w:tc>
      </w:tr>
    </w:tbl>
    <w:p w14:paraId="6C4FB17F" w14:textId="77777777" w:rsidR="00284E1E" w:rsidRPr="00254FF3" w:rsidRDefault="00284E1E" w:rsidP="00284E1E">
      <w:pPr>
        <w:pStyle w:val="TestoCal12"/>
        <w:rPr>
          <w:rFonts w:ascii="Open Sans Light" w:hAnsi="Open Sans Light" w:cs="Open Sans Light"/>
          <w:i/>
          <w:iCs/>
          <w:sz w:val="28"/>
          <w:szCs w:val="28"/>
        </w:rPr>
      </w:pPr>
      <w:r w:rsidRPr="00254FF3">
        <w:rPr>
          <w:rFonts w:ascii="Open Sans Light" w:hAnsi="Open Sans Light" w:cs="Open Sans Light"/>
          <w:i/>
          <w:iCs/>
          <w:sz w:val="18"/>
          <w:szCs w:val="22"/>
        </w:rPr>
        <w:t>(1) Eventuali imprecisioni derivano dagli arrotondamenti</w:t>
      </w:r>
    </w:p>
    <w:p w14:paraId="48595770" w14:textId="77777777" w:rsidR="00284E1E" w:rsidRPr="00254FF3" w:rsidRDefault="00284E1E" w:rsidP="00284E1E">
      <w:pPr>
        <w:pStyle w:val="Corpoditesto"/>
        <w:rPr>
          <w:rFonts w:eastAsiaTheme="minorEastAsia"/>
        </w:rPr>
      </w:pPr>
      <w:r w:rsidRPr="00254FF3">
        <w:rPr>
          <w:rFonts w:eastAsiaTheme="minorEastAsia"/>
        </w:rPr>
        <w:t>Le stime d’impatto sul PIL per le singole missioni e le componenti relative sono esposte nella Tavola 4.</w:t>
      </w:r>
      <w:r>
        <w:rPr>
          <w:rFonts w:eastAsiaTheme="minorEastAsia"/>
        </w:rPr>
        <w:t>8</w:t>
      </w:r>
      <w:r w:rsidRPr="00254FF3">
        <w:rPr>
          <w:rFonts w:eastAsiaTheme="minorEastAsia"/>
        </w:rPr>
        <w:t xml:space="preserve"> alla pagina seguente. Va sottolineato che le stime qui riportate si riferiscono all’impatto iniziale delle misure di ogni componente sul livello del PIL e non includono l’effetto di incremento dell’efficienza dei fattori produttivi nel medio e lungo termine. </w:t>
      </w:r>
      <w:r>
        <w:rPr>
          <w:rFonts w:eastAsiaTheme="minorEastAsia"/>
        </w:rPr>
        <w:t>Questo viene</w:t>
      </w:r>
      <w:r w:rsidRPr="00254FF3">
        <w:rPr>
          <w:rFonts w:eastAsiaTheme="minorEastAsia"/>
        </w:rPr>
        <w:t xml:space="preserve"> colto, sia pure a livello aggregato, dal modello QUEST nella simulazione del paragrafo 4.1.</w:t>
      </w:r>
    </w:p>
    <w:p w14:paraId="267C38BC" w14:textId="77777777" w:rsidR="00284E1E" w:rsidRPr="00254FF3" w:rsidRDefault="00284E1E" w:rsidP="00284E1E">
      <w:pPr>
        <w:pStyle w:val="Corpoditesto"/>
        <w:rPr>
          <w:rFonts w:eastAsiaTheme="minorEastAsia"/>
        </w:rPr>
      </w:pPr>
    </w:p>
    <w:p w14:paraId="06993DFF" w14:textId="77777777" w:rsidR="00284E1E" w:rsidRPr="00254FF3" w:rsidRDefault="00284E1E" w:rsidP="00284E1E">
      <w:pPr>
        <w:pStyle w:val="Style10"/>
      </w:pPr>
      <w:r>
        <w:t xml:space="preserve">Missione 1 </w:t>
      </w:r>
      <w:r w:rsidRPr="00254FF3">
        <w:t>- Digitalizzazione, innovazione, competitività e cultura</w:t>
      </w:r>
    </w:p>
    <w:p w14:paraId="3FEC0DDE"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t xml:space="preserve">La Missione 1 è suddivisa in 3 componenti. Nelle attribuzioni ai prodotti della SAM sottostante il modello MACGEM-IT sono </w:t>
      </w:r>
      <w:r>
        <w:rPr>
          <w:rFonts w:ascii="Open Sans Light" w:eastAsiaTheme="minorEastAsia" w:hAnsi="Open Sans Light" w:cs="Open Sans Light"/>
          <w:sz w:val="22"/>
          <w:szCs w:val="19"/>
          <w:lang w:eastAsia="en-GB"/>
        </w:rPr>
        <w:t>assegnate</w:t>
      </w:r>
      <w:r w:rsidRPr="00254FF3">
        <w:rPr>
          <w:rFonts w:ascii="Open Sans Light" w:eastAsiaTheme="minorEastAsia" w:hAnsi="Open Sans Light" w:cs="Open Sans Light"/>
          <w:sz w:val="22"/>
          <w:szCs w:val="19"/>
          <w:lang w:eastAsia="en-GB"/>
        </w:rPr>
        <w:t xml:space="preserve"> il 40,6 per cento delle risorse agli incentivi/crediti d’imposta alle imprese</w:t>
      </w:r>
      <w:r>
        <w:rPr>
          <w:rFonts w:ascii="Open Sans Light" w:eastAsiaTheme="minorEastAsia" w:hAnsi="Open Sans Light" w:cs="Open Sans Light"/>
          <w:sz w:val="22"/>
          <w:szCs w:val="19"/>
          <w:lang w:eastAsia="en-GB"/>
        </w:rPr>
        <w:t>,</w:t>
      </w:r>
      <w:r w:rsidRPr="00254FF3">
        <w:rPr>
          <w:rFonts w:ascii="Open Sans Light" w:eastAsiaTheme="minorEastAsia" w:hAnsi="Open Sans Light" w:cs="Open Sans Light"/>
          <w:sz w:val="22"/>
          <w:szCs w:val="19"/>
          <w:lang w:eastAsia="en-GB"/>
        </w:rPr>
        <w:t xml:space="preserve"> il 25,5 per cento ai prodotti ICT (“Prodotti informatici, elettronici ed ottici” e “Programmazione informatica, consulenze e servizi connessi; servizi d’informazione”) e il 21,5 per cento alle costruzioni. In totale queste attribuzioni costituiscono l’88 per cento delle risorse addizionali.</w:t>
      </w:r>
    </w:p>
    <w:p w14:paraId="5DDCDA42"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t>La missione determina un</w:t>
      </w:r>
      <w:r>
        <w:rPr>
          <w:rFonts w:ascii="Open Sans Light" w:eastAsiaTheme="minorEastAsia" w:hAnsi="Open Sans Light" w:cs="Open Sans Light"/>
          <w:sz w:val="22"/>
          <w:szCs w:val="19"/>
          <w:lang w:eastAsia="en-GB"/>
        </w:rPr>
        <w:t xml:space="preserve"> </w:t>
      </w:r>
      <w:r w:rsidRPr="00254FF3">
        <w:rPr>
          <w:rFonts w:ascii="Open Sans Light" w:eastAsiaTheme="minorEastAsia" w:hAnsi="Open Sans Light" w:cs="Open Sans Light"/>
          <w:sz w:val="22"/>
          <w:szCs w:val="19"/>
          <w:lang w:eastAsia="en-GB"/>
        </w:rPr>
        <w:t>a</w:t>
      </w:r>
      <w:r>
        <w:rPr>
          <w:rFonts w:ascii="Open Sans Light" w:eastAsiaTheme="minorEastAsia" w:hAnsi="Open Sans Light" w:cs="Open Sans Light"/>
          <w:sz w:val="22"/>
          <w:szCs w:val="19"/>
          <w:lang w:eastAsia="en-GB"/>
        </w:rPr>
        <w:t>umento</w:t>
      </w:r>
      <w:r w:rsidRPr="00254FF3">
        <w:rPr>
          <w:rFonts w:ascii="Open Sans Light" w:eastAsiaTheme="minorEastAsia" w:hAnsi="Open Sans Light" w:cs="Open Sans Light"/>
          <w:sz w:val="22"/>
          <w:szCs w:val="19"/>
          <w:lang w:eastAsia="en-GB"/>
        </w:rPr>
        <w:t xml:space="preserve"> del PIL d</w:t>
      </w:r>
      <w:r>
        <w:rPr>
          <w:rFonts w:ascii="Open Sans Light" w:eastAsiaTheme="minorEastAsia" w:hAnsi="Open Sans Light" w:cs="Open Sans Light"/>
          <w:sz w:val="22"/>
          <w:szCs w:val="19"/>
          <w:lang w:eastAsia="en-GB"/>
        </w:rPr>
        <w:t>i</w:t>
      </w:r>
      <w:r w:rsidRPr="00254FF3">
        <w:rPr>
          <w:rFonts w:ascii="Open Sans Light" w:eastAsiaTheme="minorEastAsia" w:hAnsi="Open Sans Light" w:cs="Open Sans Light"/>
          <w:sz w:val="22"/>
          <w:szCs w:val="19"/>
          <w:lang w:eastAsia="en-GB"/>
        </w:rPr>
        <w:t xml:space="preserve"> </w:t>
      </w:r>
      <w:r>
        <w:rPr>
          <w:rFonts w:ascii="Open Sans Light" w:eastAsiaTheme="minorEastAsia" w:hAnsi="Open Sans Light" w:cs="Open Sans Light"/>
          <w:sz w:val="22"/>
          <w:szCs w:val="19"/>
          <w:lang w:eastAsia="en-GB"/>
        </w:rPr>
        <w:t>0,8</w:t>
      </w:r>
      <w:r w:rsidRPr="00254FF3">
        <w:rPr>
          <w:rFonts w:ascii="Open Sans Light" w:eastAsiaTheme="minorEastAsia" w:hAnsi="Open Sans Light" w:cs="Open Sans Light"/>
          <w:sz w:val="22"/>
          <w:szCs w:val="19"/>
          <w:lang w:eastAsia="en-GB"/>
        </w:rPr>
        <w:t xml:space="preserve"> </w:t>
      </w:r>
      <w:r>
        <w:rPr>
          <w:rFonts w:ascii="Open Sans Light" w:eastAsiaTheme="minorEastAsia" w:hAnsi="Open Sans Light" w:cs="Open Sans Light"/>
          <w:sz w:val="22"/>
          <w:szCs w:val="19"/>
          <w:lang w:eastAsia="en-GB"/>
        </w:rPr>
        <w:t>punti percentuali rispetto allo scenario base</w:t>
      </w:r>
      <w:r w:rsidRPr="00254FF3">
        <w:rPr>
          <w:rFonts w:ascii="Open Sans Light" w:eastAsiaTheme="minorEastAsia" w:hAnsi="Open Sans Light" w:cs="Open Sans Light"/>
          <w:sz w:val="22"/>
          <w:szCs w:val="19"/>
          <w:lang w:eastAsia="en-GB"/>
        </w:rPr>
        <w:t xml:space="preserve"> nel </w:t>
      </w:r>
      <w:r>
        <w:rPr>
          <w:rFonts w:ascii="Open Sans Light" w:eastAsiaTheme="minorEastAsia" w:hAnsi="Open Sans Light" w:cs="Open Sans Light"/>
          <w:sz w:val="22"/>
          <w:szCs w:val="19"/>
          <w:lang w:eastAsia="en-GB"/>
        </w:rPr>
        <w:t>triennio finale</w:t>
      </w:r>
      <w:r w:rsidRPr="00254FF3">
        <w:rPr>
          <w:rFonts w:ascii="Open Sans Light" w:eastAsiaTheme="minorEastAsia" w:hAnsi="Open Sans Light" w:cs="Open Sans Light"/>
          <w:sz w:val="22"/>
          <w:szCs w:val="19"/>
          <w:lang w:eastAsia="en-GB"/>
        </w:rPr>
        <w:t xml:space="preserve">, con un maggior contributo dovuto alla componente 2, per effetto </w:t>
      </w:r>
      <w:r>
        <w:rPr>
          <w:rFonts w:ascii="Open Sans Light" w:eastAsiaTheme="minorEastAsia" w:hAnsi="Open Sans Light" w:cs="Open Sans Light"/>
          <w:sz w:val="22"/>
          <w:szCs w:val="19"/>
          <w:lang w:eastAsia="en-GB"/>
        </w:rPr>
        <w:t xml:space="preserve">degli investimenti attivati dal programma Transizione 4.0, dell’infrastrutturazione delle reti banda larga e 5G e delle politiche industriali di filiera. Tutti questi investimenti </w:t>
      </w:r>
      <w:r w:rsidRPr="00254FF3">
        <w:rPr>
          <w:rFonts w:ascii="Open Sans Light" w:eastAsiaTheme="minorEastAsia" w:hAnsi="Open Sans Light" w:cs="Open Sans Light"/>
          <w:sz w:val="22"/>
          <w:szCs w:val="19"/>
          <w:lang w:eastAsia="en-GB"/>
        </w:rPr>
        <w:t>hanno un elevato impatto diretto e indiretto sugli altri settori dell’economia. La componente 1, invece, ha un impatto minore sul PIL per effetto dell’elevato contenuto di importazioni dei prodotti ICT.</w:t>
      </w:r>
    </w:p>
    <w:p w14:paraId="7CAE034B"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p>
    <w:tbl>
      <w:tblPr>
        <w:tblW w:w="5000" w:type="pct"/>
        <w:tblCellMar>
          <w:left w:w="70" w:type="dxa"/>
          <w:right w:w="70" w:type="dxa"/>
        </w:tblCellMar>
        <w:tblLook w:val="04A0" w:firstRow="1" w:lastRow="0" w:firstColumn="1" w:lastColumn="0" w:noHBand="0" w:noVBand="1"/>
      </w:tblPr>
      <w:tblGrid>
        <w:gridCol w:w="1376"/>
        <w:gridCol w:w="1387"/>
        <w:gridCol w:w="1187"/>
        <w:gridCol w:w="1187"/>
        <w:gridCol w:w="1187"/>
        <w:gridCol w:w="1187"/>
        <w:gridCol w:w="1204"/>
      </w:tblGrid>
      <w:tr w:rsidR="00284E1E" w:rsidRPr="00254FF3" w14:paraId="25E5B0B2" w14:textId="77777777" w:rsidTr="00284E1E">
        <w:trPr>
          <w:trHeight w:val="20"/>
        </w:trPr>
        <w:tc>
          <w:tcPr>
            <w:tcW w:w="5000" w:type="pct"/>
            <w:gridSpan w:val="7"/>
            <w:tcBorders>
              <w:top w:val="single" w:sz="12" w:space="0" w:color="2F5496"/>
              <w:left w:val="single" w:sz="12" w:space="0" w:color="2F5496"/>
              <w:bottom w:val="single" w:sz="12" w:space="0" w:color="2F5496"/>
              <w:right w:val="nil"/>
            </w:tcBorders>
            <w:shd w:val="clear" w:color="auto" w:fill="002060"/>
            <w:vAlign w:val="center"/>
            <w:hideMark/>
          </w:tcPr>
          <w:p w14:paraId="3AC154F9" w14:textId="77777777" w:rsidR="00284E1E" w:rsidRPr="00254FF3" w:rsidRDefault="00284E1E" w:rsidP="00284E1E">
            <w:pPr>
              <w:pStyle w:val="Tabellatitolo"/>
              <w:jc w:val="both"/>
              <w:rPr>
                <w:rFonts w:ascii="Montserrat" w:hAnsi="Montserrat" w:cstheme="minorHAnsi"/>
                <w:b/>
                <w:bCs/>
                <w:sz w:val="18"/>
                <w:szCs w:val="18"/>
                <w:lang w:val="it-IT"/>
              </w:rPr>
            </w:pPr>
            <w:r w:rsidRPr="00254FF3">
              <w:rPr>
                <w:rFonts w:ascii="Montserrat" w:hAnsi="Montserrat"/>
                <w:b/>
                <w:bCs/>
                <w:lang w:val="it-IT"/>
              </w:rPr>
              <w:t>TAVOLA 4.</w:t>
            </w:r>
            <w:r>
              <w:rPr>
                <w:rFonts w:ascii="Montserrat" w:hAnsi="Montserrat"/>
                <w:b/>
                <w:bCs/>
                <w:lang w:val="it-IT"/>
              </w:rPr>
              <w:t>8</w:t>
            </w:r>
            <w:r w:rsidRPr="00254FF3">
              <w:rPr>
                <w:rFonts w:ascii="Montserrat" w:hAnsi="Montserrat"/>
                <w:b/>
                <w:bCs/>
                <w:lang w:val="it-IT"/>
              </w:rPr>
              <w:t>:  STIMA DELL’IMPATTO SUL PIL DELLE COMPONENTI DEL PNRR (Deviazione percentuale dallo scenario di base)</w:t>
            </w:r>
          </w:p>
        </w:tc>
      </w:tr>
      <w:tr w:rsidR="00284E1E" w:rsidRPr="00254FF3" w14:paraId="359D562E" w14:textId="77777777" w:rsidTr="00284E1E">
        <w:trPr>
          <w:trHeight w:val="20"/>
        </w:trPr>
        <w:tc>
          <w:tcPr>
            <w:tcW w:w="789" w:type="pct"/>
            <w:tcBorders>
              <w:top w:val="nil"/>
              <w:left w:val="single" w:sz="12" w:space="0" w:color="2F5496"/>
              <w:bottom w:val="single" w:sz="12" w:space="0" w:color="2F5496"/>
              <w:right w:val="nil"/>
            </w:tcBorders>
            <w:noWrap/>
            <w:vAlign w:val="center"/>
            <w:hideMark/>
          </w:tcPr>
          <w:p w14:paraId="77B86724" w14:textId="77777777" w:rsidR="00284E1E" w:rsidRPr="00254FF3" w:rsidRDefault="00284E1E" w:rsidP="00284E1E">
            <w:pPr>
              <w:rPr>
                <w:rFonts w:ascii="Open Sans Light" w:hAnsi="Open Sans Light" w:cs="Open Sans Light"/>
                <w:b/>
                <w:sz w:val="17"/>
                <w:szCs w:val="17"/>
              </w:rPr>
            </w:pPr>
          </w:p>
        </w:tc>
        <w:tc>
          <w:tcPr>
            <w:tcW w:w="796" w:type="pct"/>
            <w:tcBorders>
              <w:top w:val="nil"/>
              <w:left w:val="nil"/>
              <w:bottom w:val="single" w:sz="12" w:space="0" w:color="2F5496"/>
              <w:right w:val="nil"/>
            </w:tcBorders>
            <w:vAlign w:val="center"/>
            <w:hideMark/>
          </w:tcPr>
          <w:p w14:paraId="7859BF0B" w14:textId="77777777" w:rsidR="00284E1E" w:rsidRPr="00254FF3" w:rsidRDefault="00284E1E" w:rsidP="00284E1E">
            <w:pPr>
              <w:jc w:val="center"/>
              <w:rPr>
                <w:rFonts w:ascii="Open Sans Light" w:eastAsia="Times New Roman"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nil"/>
              <w:left w:val="nil"/>
              <w:bottom w:val="single" w:sz="12" w:space="0" w:color="2F5496"/>
              <w:right w:val="nil"/>
            </w:tcBorders>
            <w:vAlign w:val="center"/>
            <w:hideMark/>
          </w:tcPr>
          <w:p w14:paraId="260309A6"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nil"/>
              <w:left w:val="nil"/>
              <w:bottom w:val="single" w:sz="12" w:space="0" w:color="2F5496"/>
              <w:right w:val="nil"/>
            </w:tcBorders>
            <w:vAlign w:val="center"/>
            <w:hideMark/>
          </w:tcPr>
          <w:p w14:paraId="5D95FA7F"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nil"/>
              <w:left w:val="nil"/>
              <w:bottom w:val="single" w:sz="12" w:space="0" w:color="2F5496"/>
              <w:right w:val="nil"/>
            </w:tcBorders>
            <w:vAlign w:val="center"/>
            <w:hideMark/>
          </w:tcPr>
          <w:p w14:paraId="5DB7C821" w14:textId="77777777" w:rsidR="00284E1E" w:rsidRPr="00254FF3" w:rsidRDefault="00284E1E" w:rsidP="00284E1E">
            <w:pPr>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-26</w:t>
            </w:r>
          </w:p>
        </w:tc>
        <w:tc>
          <w:tcPr>
            <w:tcW w:w="681" w:type="pct"/>
            <w:tcBorders>
              <w:top w:val="nil"/>
              <w:left w:val="nil"/>
              <w:bottom w:val="single" w:sz="12" w:space="0" w:color="2F5496"/>
              <w:right w:val="nil"/>
            </w:tcBorders>
            <w:vAlign w:val="center"/>
          </w:tcPr>
          <w:p w14:paraId="6E858CB3" w14:textId="77777777" w:rsidR="00284E1E" w:rsidRPr="00254FF3" w:rsidRDefault="00284E1E" w:rsidP="00284E1E">
            <w:pPr>
              <w:jc w:val="center"/>
              <w:rPr>
                <w:rFonts w:ascii="Open Sans Light" w:hAnsi="Open Sans Light" w:cs="Open Sans Light"/>
                <w:color w:val="000000"/>
                <w:sz w:val="17"/>
                <w:szCs w:val="17"/>
                <w:lang w:eastAsia="it-IT"/>
              </w:rPr>
            </w:pPr>
          </w:p>
        </w:tc>
        <w:tc>
          <w:tcPr>
            <w:tcW w:w="690" w:type="pct"/>
            <w:tcBorders>
              <w:top w:val="nil"/>
              <w:left w:val="nil"/>
              <w:bottom w:val="single" w:sz="12" w:space="0" w:color="2F5496"/>
              <w:right w:val="single" w:sz="12" w:space="0" w:color="2F5496"/>
            </w:tcBorders>
            <w:vAlign w:val="center"/>
          </w:tcPr>
          <w:p w14:paraId="1473B2C1" w14:textId="77777777" w:rsidR="00284E1E" w:rsidRPr="00254FF3" w:rsidRDefault="00284E1E" w:rsidP="00284E1E">
            <w:pPr>
              <w:jc w:val="center"/>
              <w:rPr>
                <w:rFonts w:ascii="Open Sans Light" w:hAnsi="Open Sans Light" w:cs="Open Sans Light"/>
                <w:color w:val="000000"/>
                <w:sz w:val="17"/>
                <w:szCs w:val="17"/>
                <w:lang w:eastAsia="it-IT"/>
              </w:rPr>
            </w:pPr>
          </w:p>
        </w:tc>
      </w:tr>
      <w:tr w:rsidR="00284E1E" w:rsidRPr="00254FF3" w14:paraId="7FE98554" w14:textId="77777777" w:rsidTr="00284E1E">
        <w:trPr>
          <w:trHeight w:val="20"/>
        </w:trPr>
        <w:tc>
          <w:tcPr>
            <w:tcW w:w="789" w:type="pct"/>
            <w:tcBorders>
              <w:top w:val="single" w:sz="12" w:space="0" w:color="2F5496"/>
              <w:left w:val="single" w:sz="12" w:space="0" w:color="2F5496"/>
              <w:bottom w:val="nil"/>
              <w:right w:val="nil"/>
            </w:tcBorders>
            <w:noWrap/>
            <w:vAlign w:val="center"/>
            <w:hideMark/>
          </w:tcPr>
          <w:p w14:paraId="6FFFE1C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Totale PNRR (1)</w:t>
            </w:r>
          </w:p>
        </w:tc>
        <w:tc>
          <w:tcPr>
            <w:tcW w:w="796" w:type="pct"/>
            <w:tcBorders>
              <w:top w:val="single" w:sz="12" w:space="0" w:color="2F5496"/>
              <w:left w:val="nil"/>
              <w:bottom w:val="nil"/>
              <w:right w:val="nil"/>
            </w:tcBorders>
            <w:noWrap/>
            <w:vAlign w:val="center"/>
            <w:hideMark/>
          </w:tcPr>
          <w:p w14:paraId="46864D1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0.7</w:t>
            </w:r>
          </w:p>
        </w:tc>
        <w:tc>
          <w:tcPr>
            <w:tcW w:w="681" w:type="pct"/>
            <w:tcBorders>
              <w:top w:val="single" w:sz="12" w:space="0" w:color="2F5496"/>
              <w:left w:val="nil"/>
              <w:bottom w:val="nil"/>
              <w:right w:val="nil"/>
            </w:tcBorders>
            <w:noWrap/>
            <w:vAlign w:val="center"/>
            <w:hideMark/>
          </w:tcPr>
          <w:p w14:paraId="294745B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2.0</w:t>
            </w:r>
          </w:p>
        </w:tc>
        <w:tc>
          <w:tcPr>
            <w:tcW w:w="681" w:type="pct"/>
            <w:tcBorders>
              <w:top w:val="single" w:sz="12" w:space="0" w:color="2F5496"/>
              <w:left w:val="nil"/>
              <w:bottom w:val="nil"/>
              <w:right w:val="nil"/>
            </w:tcBorders>
            <w:noWrap/>
            <w:vAlign w:val="center"/>
            <w:hideMark/>
          </w:tcPr>
          <w:p w14:paraId="2E4959D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3.0</w:t>
            </w:r>
          </w:p>
        </w:tc>
        <w:tc>
          <w:tcPr>
            <w:tcW w:w="681" w:type="pct"/>
            <w:tcBorders>
              <w:top w:val="single" w:sz="12" w:space="0" w:color="2F5496"/>
              <w:left w:val="nil"/>
              <w:bottom w:val="nil"/>
              <w:right w:val="nil"/>
            </w:tcBorders>
            <w:noWrap/>
            <w:vAlign w:val="center"/>
            <w:hideMark/>
          </w:tcPr>
          <w:p w14:paraId="4F084BF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b/>
                <w:bCs/>
                <w:sz w:val="17"/>
                <w:szCs w:val="17"/>
              </w:rPr>
              <w:t>3.1</w:t>
            </w:r>
          </w:p>
        </w:tc>
        <w:tc>
          <w:tcPr>
            <w:tcW w:w="681" w:type="pct"/>
            <w:tcBorders>
              <w:top w:val="single" w:sz="12" w:space="0" w:color="2F5496"/>
              <w:left w:val="nil"/>
              <w:bottom w:val="nil"/>
              <w:right w:val="nil"/>
            </w:tcBorders>
            <w:noWrap/>
            <w:vAlign w:val="center"/>
          </w:tcPr>
          <w:p w14:paraId="0C575226" w14:textId="77777777" w:rsidR="00284E1E" w:rsidRPr="00254FF3" w:rsidRDefault="00284E1E" w:rsidP="00284E1E">
            <w:pPr>
              <w:jc w:val="center"/>
              <w:rPr>
                <w:rFonts w:ascii="Open Sans Light" w:hAnsi="Open Sans Light" w:cs="Open Sans Light"/>
                <w:sz w:val="17"/>
                <w:szCs w:val="17"/>
                <w:lang w:eastAsia="it-IT"/>
              </w:rPr>
            </w:pPr>
          </w:p>
        </w:tc>
        <w:tc>
          <w:tcPr>
            <w:tcW w:w="690" w:type="pct"/>
            <w:tcBorders>
              <w:top w:val="single" w:sz="12" w:space="0" w:color="2F5496"/>
              <w:left w:val="nil"/>
              <w:bottom w:val="nil"/>
              <w:right w:val="single" w:sz="12" w:space="0" w:color="2F5496"/>
            </w:tcBorders>
            <w:noWrap/>
            <w:vAlign w:val="center"/>
          </w:tcPr>
          <w:p w14:paraId="0CF7223F" w14:textId="77777777" w:rsidR="00284E1E" w:rsidRPr="00254FF3" w:rsidRDefault="00284E1E" w:rsidP="00284E1E">
            <w:pPr>
              <w:jc w:val="center"/>
              <w:rPr>
                <w:rFonts w:ascii="Open Sans Light" w:hAnsi="Open Sans Light" w:cs="Open Sans Light"/>
                <w:sz w:val="17"/>
                <w:szCs w:val="17"/>
                <w:lang w:eastAsia="it-IT"/>
              </w:rPr>
            </w:pPr>
          </w:p>
        </w:tc>
      </w:tr>
      <w:tr w:rsidR="00284E1E" w:rsidRPr="00254FF3" w14:paraId="6BF74077" w14:textId="77777777" w:rsidTr="00284E1E">
        <w:trPr>
          <w:trHeight w:val="20"/>
        </w:trPr>
        <w:tc>
          <w:tcPr>
            <w:tcW w:w="789" w:type="pct"/>
            <w:tcBorders>
              <w:top w:val="nil"/>
              <w:left w:val="single" w:sz="12" w:space="0" w:color="2F5496"/>
              <w:bottom w:val="dashSmallGap" w:sz="4" w:space="0" w:color="1F4E79" w:themeColor="accent5" w:themeShade="80"/>
              <w:right w:val="nil"/>
            </w:tcBorders>
            <w:noWrap/>
            <w:vAlign w:val="center"/>
            <w:hideMark/>
          </w:tcPr>
          <w:p w14:paraId="3CACDB6E"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b/>
                <w:bCs/>
                <w:color w:val="000000"/>
                <w:sz w:val="17"/>
                <w:szCs w:val="17"/>
                <w:lang w:eastAsia="it-IT"/>
              </w:rPr>
              <w:t>M1</w:t>
            </w:r>
          </w:p>
        </w:tc>
        <w:tc>
          <w:tcPr>
            <w:tcW w:w="796" w:type="pct"/>
            <w:tcBorders>
              <w:top w:val="nil"/>
              <w:left w:val="nil"/>
              <w:bottom w:val="dashSmallGap" w:sz="4" w:space="0" w:color="1F4E79" w:themeColor="accent5" w:themeShade="80"/>
              <w:right w:val="nil"/>
            </w:tcBorders>
            <w:noWrap/>
            <w:vAlign w:val="center"/>
            <w:hideMark/>
          </w:tcPr>
          <w:p w14:paraId="4E6AE4C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nil"/>
              <w:left w:val="nil"/>
              <w:bottom w:val="dashSmallGap" w:sz="4" w:space="0" w:color="1F4E79" w:themeColor="accent5" w:themeShade="80"/>
              <w:right w:val="nil"/>
            </w:tcBorders>
            <w:noWrap/>
            <w:vAlign w:val="center"/>
            <w:hideMark/>
          </w:tcPr>
          <w:p w14:paraId="75D85E2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nil"/>
              <w:left w:val="nil"/>
              <w:bottom w:val="dashSmallGap" w:sz="4" w:space="0" w:color="1F4E79" w:themeColor="accent5" w:themeShade="80"/>
              <w:right w:val="nil"/>
            </w:tcBorders>
            <w:noWrap/>
            <w:vAlign w:val="center"/>
            <w:hideMark/>
          </w:tcPr>
          <w:p w14:paraId="08A08AD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0.8</w:t>
            </w:r>
          </w:p>
        </w:tc>
        <w:tc>
          <w:tcPr>
            <w:tcW w:w="681" w:type="pct"/>
            <w:tcBorders>
              <w:top w:val="nil"/>
              <w:left w:val="nil"/>
              <w:bottom w:val="dashSmallGap" w:sz="4" w:space="0" w:color="1F4E79" w:themeColor="accent5" w:themeShade="80"/>
              <w:right w:val="nil"/>
            </w:tcBorders>
            <w:noWrap/>
            <w:vAlign w:val="center"/>
            <w:hideMark/>
          </w:tcPr>
          <w:p w14:paraId="11FADBA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0.8</w:t>
            </w:r>
          </w:p>
        </w:tc>
        <w:tc>
          <w:tcPr>
            <w:tcW w:w="681" w:type="pct"/>
            <w:tcBorders>
              <w:top w:val="nil"/>
              <w:left w:val="nil"/>
              <w:bottom w:val="dashSmallGap" w:sz="4" w:space="0" w:color="1F4E79" w:themeColor="accent5" w:themeShade="80"/>
              <w:right w:val="nil"/>
            </w:tcBorders>
            <w:noWrap/>
            <w:vAlign w:val="center"/>
          </w:tcPr>
          <w:p w14:paraId="5FCA74EE" w14:textId="77777777" w:rsidR="00284E1E" w:rsidRPr="00254FF3" w:rsidRDefault="00284E1E" w:rsidP="00284E1E">
            <w:pPr>
              <w:jc w:val="center"/>
              <w:rPr>
                <w:rFonts w:ascii="Open Sans Light" w:hAnsi="Open Sans Light" w:cs="Open Sans Light"/>
                <w:sz w:val="17"/>
                <w:szCs w:val="17"/>
              </w:rPr>
            </w:pPr>
          </w:p>
        </w:tc>
        <w:tc>
          <w:tcPr>
            <w:tcW w:w="690" w:type="pct"/>
            <w:tcBorders>
              <w:top w:val="nil"/>
              <w:left w:val="nil"/>
              <w:bottom w:val="dashSmallGap" w:sz="4" w:space="0" w:color="1F4E79" w:themeColor="accent5" w:themeShade="80"/>
              <w:right w:val="single" w:sz="12" w:space="0" w:color="2F5496"/>
            </w:tcBorders>
            <w:noWrap/>
            <w:vAlign w:val="center"/>
          </w:tcPr>
          <w:p w14:paraId="74F4BCAD" w14:textId="77777777" w:rsidR="00284E1E" w:rsidRPr="00254FF3" w:rsidRDefault="00284E1E" w:rsidP="00284E1E">
            <w:pPr>
              <w:jc w:val="center"/>
              <w:rPr>
                <w:rFonts w:ascii="Open Sans Light" w:hAnsi="Open Sans Light" w:cs="Open Sans Light"/>
                <w:sz w:val="17"/>
                <w:szCs w:val="17"/>
              </w:rPr>
            </w:pPr>
          </w:p>
        </w:tc>
      </w:tr>
      <w:tr w:rsidR="00284E1E" w:rsidRPr="00254FF3" w14:paraId="524EAC97"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07710CBF"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M1C1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02A413"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B5D389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250712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1130B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586D6F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0F28113" w14:textId="77777777" w:rsidR="00284E1E" w:rsidRPr="00254FF3" w:rsidRDefault="00284E1E" w:rsidP="00284E1E">
            <w:pPr>
              <w:jc w:val="center"/>
              <w:rPr>
                <w:rFonts w:ascii="Open Sans Light" w:hAnsi="Open Sans Light" w:cs="Open Sans Light"/>
                <w:sz w:val="17"/>
                <w:szCs w:val="17"/>
              </w:rPr>
            </w:pPr>
          </w:p>
        </w:tc>
      </w:tr>
      <w:tr w:rsidR="00284E1E" w:rsidRPr="00254FF3" w14:paraId="197F1315"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F3FEBE8"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249EEF6"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961186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CF0FFE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4952EE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3A346D44"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850A964" w14:textId="77777777" w:rsidR="00284E1E" w:rsidRPr="00254FF3" w:rsidRDefault="00284E1E" w:rsidP="00284E1E">
            <w:pPr>
              <w:jc w:val="center"/>
              <w:rPr>
                <w:rFonts w:ascii="Open Sans Light" w:hAnsi="Open Sans Light" w:cs="Open Sans Light"/>
                <w:sz w:val="17"/>
                <w:szCs w:val="17"/>
              </w:rPr>
            </w:pPr>
          </w:p>
        </w:tc>
      </w:tr>
      <w:tr w:rsidR="00284E1E" w:rsidRPr="00254FF3" w14:paraId="2DCA04A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B0BD77C"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M1C3-Cultura</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0567521"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FD85EF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ABFD36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C1D7CD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24C2CCF"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4F5FEB13" w14:textId="77777777" w:rsidR="00284E1E" w:rsidRPr="00254FF3" w:rsidRDefault="00284E1E" w:rsidP="00284E1E">
            <w:pPr>
              <w:jc w:val="center"/>
              <w:rPr>
                <w:rFonts w:ascii="Open Sans Light" w:hAnsi="Open Sans Light" w:cs="Open Sans Light"/>
                <w:sz w:val="17"/>
                <w:szCs w:val="17"/>
              </w:rPr>
            </w:pPr>
          </w:p>
        </w:tc>
      </w:tr>
      <w:tr w:rsidR="00284E1E" w:rsidRPr="00254FF3" w14:paraId="3EAAE60A"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A206E5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M1C3-Turismo</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9355E31"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F6B30D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E3D033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5B22D4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F7FC8C5"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4460E98" w14:textId="77777777" w:rsidR="00284E1E" w:rsidRPr="00254FF3" w:rsidRDefault="00284E1E" w:rsidP="00284E1E">
            <w:pPr>
              <w:jc w:val="center"/>
              <w:rPr>
                <w:rFonts w:ascii="Open Sans Light" w:hAnsi="Open Sans Light" w:cs="Open Sans Light"/>
                <w:sz w:val="17"/>
                <w:szCs w:val="17"/>
              </w:rPr>
            </w:pPr>
          </w:p>
        </w:tc>
      </w:tr>
      <w:tr w:rsidR="00284E1E" w:rsidRPr="00254FF3" w14:paraId="18B9B9F2"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D47DB2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8B073D8"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458C9C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0.6</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D42E7B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0.7</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ABFFEF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0.7</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12A53F5F"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87CD9BB" w14:textId="77777777" w:rsidR="00284E1E" w:rsidRPr="00254FF3" w:rsidRDefault="00284E1E" w:rsidP="00284E1E">
            <w:pPr>
              <w:jc w:val="center"/>
              <w:rPr>
                <w:rFonts w:ascii="Open Sans Light" w:hAnsi="Open Sans Light" w:cs="Open Sans Light"/>
                <w:sz w:val="17"/>
                <w:szCs w:val="17"/>
              </w:rPr>
            </w:pPr>
          </w:p>
        </w:tc>
      </w:tr>
      <w:tr w:rsidR="00284E1E" w:rsidRPr="00254FF3" w14:paraId="0F3C750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81F38AE"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M2C1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0CE34C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1CC117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C69AC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A2DC0D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84C5A3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2EB759" w14:textId="77777777" w:rsidR="00284E1E" w:rsidRPr="00254FF3" w:rsidRDefault="00284E1E" w:rsidP="00284E1E">
            <w:pPr>
              <w:jc w:val="center"/>
              <w:rPr>
                <w:rFonts w:ascii="Open Sans Light" w:hAnsi="Open Sans Light" w:cs="Open Sans Light"/>
                <w:sz w:val="17"/>
                <w:szCs w:val="17"/>
              </w:rPr>
            </w:pPr>
          </w:p>
        </w:tc>
      </w:tr>
      <w:tr w:rsidR="00284E1E" w:rsidRPr="00254FF3" w14:paraId="3B8E8B44"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1D614629"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7CD5F79"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D470DC"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CFA81D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153C76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614CFDE"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7776C9C" w14:textId="77777777" w:rsidR="00284E1E" w:rsidRPr="00254FF3" w:rsidRDefault="00284E1E" w:rsidP="00284E1E">
            <w:pPr>
              <w:jc w:val="center"/>
              <w:rPr>
                <w:rFonts w:ascii="Open Sans Light" w:hAnsi="Open Sans Light" w:cs="Open Sans Light"/>
                <w:sz w:val="17"/>
                <w:szCs w:val="17"/>
              </w:rPr>
            </w:pPr>
          </w:p>
        </w:tc>
      </w:tr>
      <w:tr w:rsidR="00284E1E" w:rsidRPr="00254FF3" w14:paraId="03B17AD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66818D7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31BE47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017AC5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3ACDD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5F8455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6089F5D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27A86EDA" w14:textId="77777777" w:rsidR="00284E1E" w:rsidRPr="00254FF3" w:rsidRDefault="00284E1E" w:rsidP="00284E1E">
            <w:pPr>
              <w:jc w:val="center"/>
              <w:rPr>
                <w:rFonts w:ascii="Open Sans Light" w:hAnsi="Open Sans Light" w:cs="Open Sans Light"/>
                <w:sz w:val="17"/>
                <w:szCs w:val="17"/>
              </w:rPr>
            </w:pPr>
          </w:p>
        </w:tc>
      </w:tr>
      <w:tr w:rsidR="00284E1E" w:rsidRPr="00254FF3" w14:paraId="1B23E310"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AC13A54"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M2C4</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1E78E44"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B49BA2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677DA0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EF38F7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0D4858D"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145595" w14:textId="77777777" w:rsidR="00284E1E" w:rsidRPr="00254FF3" w:rsidRDefault="00284E1E" w:rsidP="00284E1E">
            <w:pPr>
              <w:jc w:val="center"/>
              <w:rPr>
                <w:rFonts w:ascii="Open Sans Light" w:hAnsi="Open Sans Light" w:cs="Open Sans Light"/>
                <w:sz w:val="17"/>
                <w:szCs w:val="17"/>
              </w:rPr>
            </w:pPr>
          </w:p>
        </w:tc>
      </w:tr>
      <w:tr w:rsidR="00284E1E" w:rsidRPr="00254FF3" w14:paraId="6737B91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ACA9D8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A0B01A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34BAF9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99D50F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36C97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7DD03D3"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4E884B5" w14:textId="77777777" w:rsidR="00284E1E" w:rsidRPr="00254FF3" w:rsidRDefault="00284E1E" w:rsidP="00284E1E">
            <w:pPr>
              <w:jc w:val="center"/>
              <w:rPr>
                <w:rFonts w:ascii="Open Sans Light" w:hAnsi="Open Sans Light" w:cs="Open Sans Light"/>
                <w:sz w:val="17"/>
                <w:szCs w:val="17"/>
              </w:rPr>
            </w:pPr>
          </w:p>
        </w:tc>
      </w:tr>
      <w:tr w:rsidR="00284E1E" w:rsidRPr="00254FF3" w14:paraId="4C59C234"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FC3AC8C"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M3C1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0BF5BDC"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834016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E27B23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3EC354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27C3D9A7"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1F81A9BF" w14:textId="77777777" w:rsidR="00284E1E" w:rsidRPr="00254FF3" w:rsidRDefault="00284E1E" w:rsidP="00284E1E">
            <w:pPr>
              <w:jc w:val="center"/>
              <w:rPr>
                <w:rFonts w:ascii="Open Sans Light" w:hAnsi="Open Sans Light" w:cs="Open Sans Light"/>
                <w:sz w:val="17"/>
                <w:szCs w:val="17"/>
              </w:rPr>
            </w:pPr>
          </w:p>
        </w:tc>
      </w:tr>
      <w:tr w:rsidR="00284E1E" w:rsidRPr="00254FF3" w14:paraId="03C46D41"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A7C191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M3C2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5DC274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9DCB6E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3616E3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BCD497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5D86F5EC"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1D954D55" w14:textId="77777777" w:rsidR="00284E1E" w:rsidRPr="00254FF3" w:rsidRDefault="00284E1E" w:rsidP="00284E1E">
            <w:pPr>
              <w:jc w:val="center"/>
              <w:rPr>
                <w:rFonts w:ascii="Open Sans Light" w:hAnsi="Open Sans Light" w:cs="Open Sans Light"/>
                <w:sz w:val="17"/>
                <w:szCs w:val="17"/>
              </w:rPr>
            </w:pPr>
          </w:p>
        </w:tc>
      </w:tr>
      <w:tr w:rsidR="00284E1E" w:rsidRPr="00254FF3" w14:paraId="7A8466EC"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1A01302"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M4</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505F6A4"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0D3ACEC"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39DAE2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2FE96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60194A50"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4544C69E" w14:textId="77777777" w:rsidR="00284E1E" w:rsidRPr="00254FF3" w:rsidRDefault="00284E1E" w:rsidP="00284E1E">
            <w:pPr>
              <w:jc w:val="center"/>
              <w:rPr>
                <w:rFonts w:ascii="Open Sans Light" w:hAnsi="Open Sans Light" w:cs="Open Sans Light"/>
                <w:sz w:val="17"/>
                <w:szCs w:val="17"/>
              </w:rPr>
            </w:pPr>
          </w:p>
        </w:tc>
      </w:tr>
      <w:tr w:rsidR="00284E1E" w:rsidRPr="00254FF3" w14:paraId="313E44B5"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446D6F89"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M4C1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5CA1BA"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DB536E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C094AE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B8BAF8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78DA8511"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722FDD00" w14:textId="77777777" w:rsidR="00284E1E" w:rsidRPr="00254FF3" w:rsidRDefault="00284E1E" w:rsidP="00284E1E">
            <w:pPr>
              <w:jc w:val="center"/>
              <w:rPr>
                <w:rFonts w:ascii="Open Sans Light" w:hAnsi="Open Sans Light" w:cs="Open Sans Light"/>
                <w:sz w:val="17"/>
                <w:szCs w:val="17"/>
              </w:rPr>
            </w:pPr>
          </w:p>
        </w:tc>
      </w:tr>
      <w:tr w:rsidR="00284E1E" w:rsidRPr="00254FF3" w14:paraId="369EE939"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3CDEA966"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M4C2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515792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D4E75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9BBD436"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C91321"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7DEFA809"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E0E534F" w14:textId="77777777" w:rsidR="00284E1E" w:rsidRPr="00254FF3" w:rsidRDefault="00284E1E" w:rsidP="00284E1E">
            <w:pPr>
              <w:jc w:val="center"/>
              <w:rPr>
                <w:rFonts w:ascii="Open Sans Light" w:hAnsi="Open Sans Light" w:cs="Open Sans Light"/>
                <w:sz w:val="17"/>
                <w:szCs w:val="17"/>
              </w:rPr>
            </w:pPr>
          </w:p>
        </w:tc>
      </w:tr>
      <w:tr w:rsidR="00284E1E" w:rsidRPr="00254FF3" w14:paraId="337A476D"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0965FC5D"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M5</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88F284B"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7099B0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68DA7A5"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0.5</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655D0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0.4</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2AF9C15"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6039BBB" w14:textId="77777777" w:rsidR="00284E1E" w:rsidRPr="00254FF3" w:rsidRDefault="00284E1E" w:rsidP="00284E1E">
            <w:pPr>
              <w:jc w:val="center"/>
              <w:rPr>
                <w:rFonts w:ascii="Open Sans Light" w:hAnsi="Open Sans Light" w:cs="Open Sans Light"/>
                <w:sz w:val="17"/>
                <w:szCs w:val="17"/>
              </w:rPr>
            </w:pPr>
          </w:p>
        </w:tc>
      </w:tr>
      <w:tr w:rsidR="00284E1E" w:rsidRPr="00254FF3" w14:paraId="08FFEF9E"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7512E90D"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M5C1</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1838A5C"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5E5FE853"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060B09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8625A2E"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302A76B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818584A" w14:textId="77777777" w:rsidR="00284E1E" w:rsidRPr="00254FF3" w:rsidRDefault="00284E1E" w:rsidP="00284E1E">
            <w:pPr>
              <w:jc w:val="center"/>
              <w:rPr>
                <w:rFonts w:ascii="Open Sans Light" w:hAnsi="Open Sans Light" w:cs="Open Sans Light"/>
                <w:sz w:val="17"/>
                <w:szCs w:val="17"/>
              </w:rPr>
            </w:pPr>
          </w:p>
        </w:tc>
      </w:tr>
      <w:tr w:rsidR="00284E1E" w:rsidRPr="00254FF3" w14:paraId="140BCE2D"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D9846FB"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M5C2</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5E7E912"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CE521D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1D5122A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CAC4FAB"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09792087"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06E18083" w14:textId="77777777" w:rsidR="00284E1E" w:rsidRPr="00254FF3" w:rsidRDefault="00284E1E" w:rsidP="00284E1E">
            <w:pPr>
              <w:jc w:val="center"/>
              <w:rPr>
                <w:rFonts w:ascii="Open Sans Light" w:hAnsi="Open Sans Light" w:cs="Open Sans Light"/>
                <w:sz w:val="17"/>
                <w:szCs w:val="17"/>
              </w:rPr>
            </w:pPr>
          </w:p>
        </w:tc>
      </w:tr>
      <w:tr w:rsidR="00284E1E" w:rsidRPr="00254FF3" w14:paraId="65C886B7"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23F14ABF"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M5C3</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7ACD5647"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273DA4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2189B2A2"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A96A65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07898B2"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6D86C1DF" w14:textId="77777777" w:rsidR="00284E1E" w:rsidRPr="00254FF3" w:rsidRDefault="00284E1E" w:rsidP="00284E1E">
            <w:pPr>
              <w:jc w:val="center"/>
              <w:rPr>
                <w:rFonts w:ascii="Open Sans Light" w:hAnsi="Open Sans Light" w:cs="Open Sans Light"/>
                <w:sz w:val="17"/>
                <w:szCs w:val="17"/>
              </w:rPr>
            </w:pPr>
          </w:p>
        </w:tc>
      </w:tr>
      <w:tr w:rsidR="00284E1E" w:rsidRPr="00254FF3" w14:paraId="4A748C6A" w14:textId="77777777" w:rsidTr="00284E1E">
        <w:trPr>
          <w:trHeight w:val="20"/>
        </w:trPr>
        <w:tc>
          <w:tcPr>
            <w:tcW w:w="789" w:type="pct"/>
            <w:tcBorders>
              <w:top w:val="dashSmallGap" w:sz="4" w:space="0" w:color="1F4E79" w:themeColor="accent5" w:themeShade="80"/>
              <w:left w:val="single" w:sz="12" w:space="0" w:color="2F5496"/>
              <w:bottom w:val="dashSmallGap" w:sz="4" w:space="0" w:color="1F4E79" w:themeColor="accent5" w:themeShade="80"/>
              <w:right w:val="nil"/>
            </w:tcBorders>
            <w:noWrap/>
            <w:vAlign w:val="center"/>
            <w:hideMark/>
          </w:tcPr>
          <w:p w14:paraId="58E4FA50"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b/>
                <w:bCs/>
                <w:color w:val="000000"/>
                <w:sz w:val="17"/>
                <w:szCs w:val="17"/>
                <w:lang w:eastAsia="it-IT"/>
              </w:rPr>
              <w:t>M6</w:t>
            </w:r>
          </w:p>
        </w:tc>
        <w:tc>
          <w:tcPr>
            <w:tcW w:w="796"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6363B51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03280284"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30F5216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0.2</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hideMark/>
          </w:tcPr>
          <w:p w14:paraId="4710112A"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0.3</w:t>
            </w:r>
          </w:p>
        </w:tc>
        <w:tc>
          <w:tcPr>
            <w:tcW w:w="681" w:type="pct"/>
            <w:tcBorders>
              <w:top w:val="dashSmallGap" w:sz="4" w:space="0" w:color="1F4E79" w:themeColor="accent5" w:themeShade="80"/>
              <w:left w:val="nil"/>
              <w:bottom w:val="dashSmallGap" w:sz="4" w:space="0" w:color="1F4E79" w:themeColor="accent5" w:themeShade="80"/>
              <w:right w:val="nil"/>
            </w:tcBorders>
            <w:noWrap/>
            <w:vAlign w:val="center"/>
          </w:tcPr>
          <w:p w14:paraId="4E6F5C70"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dashSmallGap" w:sz="4" w:space="0" w:color="1F4E79" w:themeColor="accent5" w:themeShade="80"/>
              <w:right w:val="single" w:sz="12" w:space="0" w:color="2F5496"/>
            </w:tcBorders>
            <w:noWrap/>
            <w:vAlign w:val="center"/>
          </w:tcPr>
          <w:p w14:paraId="213A08E9" w14:textId="77777777" w:rsidR="00284E1E" w:rsidRPr="00254FF3" w:rsidRDefault="00284E1E" w:rsidP="00284E1E">
            <w:pPr>
              <w:jc w:val="center"/>
              <w:rPr>
                <w:rFonts w:ascii="Open Sans Light" w:hAnsi="Open Sans Light" w:cs="Open Sans Light"/>
                <w:sz w:val="17"/>
                <w:szCs w:val="17"/>
              </w:rPr>
            </w:pPr>
          </w:p>
        </w:tc>
      </w:tr>
      <w:tr w:rsidR="00284E1E" w:rsidRPr="00254FF3" w14:paraId="3B25EFD8" w14:textId="77777777" w:rsidTr="00284E1E">
        <w:trPr>
          <w:trHeight w:val="210"/>
        </w:trPr>
        <w:tc>
          <w:tcPr>
            <w:tcW w:w="789" w:type="pct"/>
            <w:tcBorders>
              <w:top w:val="dashSmallGap" w:sz="4" w:space="0" w:color="1F4E79" w:themeColor="accent5" w:themeShade="80"/>
              <w:left w:val="single" w:sz="12" w:space="0" w:color="2F5496"/>
              <w:bottom w:val="nil"/>
              <w:right w:val="nil"/>
            </w:tcBorders>
            <w:noWrap/>
            <w:vAlign w:val="center"/>
            <w:hideMark/>
          </w:tcPr>
          <w:p w14:paraId="743B9A11" w14:textId="77777777" w:rsidR="00284E1E" w:rsidRPr="00254FF3" w:rsidRDefault="00284E1E" w:rsidP="00284E1E">
            <w:pPr>
              <w:rPr>
                <w:rFonts w:ascii="Open Sans Light" w:hAnsi="Open Sans Light" w:cs="Open Sans Light"/>
                <w:b/>
                <w:bCs/>
                <w:color w:val="000000"/>
                <w:sz w:val="17"/>
                <w:szCs w:val="17"/>
                <w:lang w:eastAsia="it-IT"/>
              </w:rPr>
            </w:pPr>
            <w:r w:rsidRPr="00254FF3">
              <w:rPr>
                <w:rFonts w:ascii="Open Sans Light" w:hAnsi="Open Sans Light" w:cs="Open Sans Light"/>
                <w:color w:val="000000"/>
                <w:sz w:val="17"/>
                <w:szCs w:val="17"/>
                <w:lang w:eastAsia="it-IT"/>
              </w:rPr>
              <w:t>M6C1</w:t>
            </w:r>
          </w:p>
        </w:tc>
        <w:tc>
          <w:tcPr>
            <w:tcW w:w="796" w:type="pct"/>
            <w:tcBorders>
              <w:top w:val="dashSmallGap" w:sz="4" w:space="0" w:color="1F4E79" w:themeColor="accent5" w:themeShade="80"/>
              <w:left w:val="nil"/>
              <w:bottom w:val="nil"/>
              <w:right w:val="nil"/>
            </w:tcBorders>
            <w:noWrap/>
            <w:vAlign w:val="center"/>
            <w:hideMark/>
          </w:tcPr>
          <w:p w14:paraId="2D927D08"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nil"/>
              <w:right w:val="nil"/>
            </w:tcBorders>
            <w:noWrap/>
            <w:vAlign w:val="center"/>
            <w:hideMark/>
          </w:tcPr>
          <w:p w14:paraId="67D3635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0.0</w:t>
            </w:r>
          </w:p>
        </w:tc>
        <w:tc>
          <w:tcPr>
            <w:tcW w:w="681" w:type="pct"/>
            <w:tcBorders>
              <w:top w:val="dashSmallGap" w:sz="4" w:space="0" w:color="1F4E79" w:themeColor="accent5" w:themeShade="80"/>
              <w:left w:val="nil"/>
              <w:bottom w:val="nil"/>
              <w:right w:val="nil"/>
            </w:tcBorders>
            <w:noWrap/>
            <w:vAlign w:val="center"/>
            <w:hideMark/>
          </w:tcPr>
          <w:p w14:paraId="3395D1E0"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dashSmallGap" w:sz="4" w:space="0" w:color="1F4E79" w:themeColor="accent5" w:themeShade="80"/>
              <w:left w:val="nil"/>
              <w:bottom w:val="nil"/>
              <w:right w:val="nil"/>
            </w:tcBorders>
            <w:noWrap/>
            <w:vAlign w:val="center"/>
            <w:hideMark/>
          </w:tcPr>
          <w:p w14:paraId="15A141BD"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w:t>
            </w:r>
            <w:r>
              <w:rPr>
                <w:rFonts w:ascii="Open Sans Light" w:hAnsi="Open Sans Light" w:cs="Open Sans Light"/>
                <w:sz w:val="17"/>
                <w:szCs w:val="17"/>
              </w:rPr>
              <w:t>2</w:t>
            </w:r>
          </w:p>
        </w:tc>
        <w:tc>
          <w:tcPr>
            <w:tcW w:w="681" w:type="pct"/>
            <w:tcBorders>
              <w:top w:val="dashSmallGap" w:sz="4" w:space="0" w:color="1F4E79" w:themeColor="accent5" w:themeShade="80"/>
              <w:left w:val="nil"/>
              <w:bottom w:val="nil"/>
              <w:right w:val="nil"/>
            </w:tcBorders>
            <w:noWrap/>
            <w:vAlign w:val="center"/>
          </w:tcPr>
          <w:p w14:paraId="6663AE73" w14:textId="77777777" w:rsidR="00284E1E" w:rsidRPr="00254FF3" w:rsidRDefault="00284E1E" w:rsidP="00284E1E">
            <w:pPr>
              <w:jc w:val="center"/>
              <w:rPr>
                <w:rFonts w:ascii="Open Sans Light" w:hAnsi="Open Sans Light" w:cs="Open Sans Light"/>
                <w:sz w:val="17"/>
                <w:szCs w:val="17"/>
              </w:rPr>
            </w:pPr>
          </w:p>
        </w:tc>
        <w:tc>
          <w:tcPr>
            <w:tcW w:w="690" w:type="pct"/>
            <w:tcBorders>
              <w:top w:val="dashSmallGap" w:sz="4" w:space="0" w:color="1F4E79" w:themeColor="accent5" w:themeShade="80"/>
              <w:left w:val="nil"/>
              <w:bottom w:val="nil"/>
              <w:right w:val="single" w:sz="12" w:space="0" w:color="2F5496"/>
            </w:tcBorders>
            <w:noWrap/>
            <w:vAlign w:val="center"/>
          </w:tcPr>
          <w:p w14:paraId="192853DC" w14:textId="77777777" w:rsidR="00284E1E" w:rsidRPr="00254FF3" w:rsidRDefault="00284E1E" w:rsidP="00284E1E">
            <w:pPr>
              <w:jc w:val="center"/>
              <w:rPr>
                <w:rFonts w:ascii="Open Sans Light" w:hAnsi="Open Sans Light" w:cs="Open Sans Light"/>
                <w:sz w:val="17"/>
                <w:szCs w:val="17"/>
              </w:rPr>
            </w:pPr>
          </w:p>
        </w:tc>
      </w:tr>
      <w:tr w:rsidR="00284E1E" w:rsidRPr="00254FF3" w14:paraId="7710A45B" w14:textId="77777777" w:rsidTr="00284E1E">
        <w:trPr>
          <w:trHeight w:val="260"/>
        </w:trPr>
        <w:tc>
          <w:tcPr>
            <w:tcW w:w="789" w:type="pct"/>
            <w:tcBorders>
              <w:top w:val="nil"/>
              <w:left w:val="single" w:sz="12" w:space="0" w:color="2F5496"/>
              <w:bottom w:val="single" w:sz="12" w:space="0" w:color="2F5496"/>
              <w:right w:val="nil"/>
            </w:tcBorders>
            <w:noWrap/>
            <w:vAlign w:val="center"/>
            <w:hideMark/>
          </w:tcPr>
          <w:p w14:paraId="396F11E7" w14:textId="77777777" w:rsidR="00284E1E" w:rsidRPr="00254FF3" w:rsidRDefault="00284E1E" w:rsidP="00284E1E">
            <w:pP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M6C2</w:t>
            </w:r>
          </w:p>
        </w:tc>
        <w:tc>
          <w:tcPr>
            <w:tcW w:w="796" w:type="pct"/>
            <w:tcBorders>
              <w:top w:val="nil"/>
              <w:left w:val="nil"/>
              <w:bottom w:val="single" w:sz="12" w:space="0" w:color="2F5496"/>
              <w:right w:val="nil"/>
            </w:tcBorders>
            <w:noWrap/>
            <w:vAlign w:val="center"/>
            <w:hideMark/>
          </w:tcPr>
          <w:p w14:paraId="750E9BFD" w14:textId="77777777" w:rsidR="00284E1E" w:rsidRPr="00254FF3" w:rsidRDefault="00284E1E" w:rsidP="00284E1E">
            <w:pPr>
              <w:jc w:val="center"/>
              <w:rPr>
                <w:rFonts w:ascii="Open Sans Light" w:hAnsi="Open Sans Light" w:cs="Open Sans Light"/>
                <w:sz w:val="17"/>
                <w:szCs w:val="17"/>
                <w:lang w:eastAsia="en-GB"/>
              </w:rPr>
            </w:pPr>
            <w:r w:rsidRPr="00254FF3">
              <w:rPr>
                <w:rFonts w:ascii="Open Sans Light" w:hAnsi="Open Sans Light" w:cs="Open Sans Light"/>
                <w:sz w:val="17"/>
                <w:szCs w:val="17"/>
              </w:rPr>
              <w:t>0.</w:t>
            </w:r>
            <w:r>
              <w:rPr>
                <w:rFonts w:ascii="Open Sans Light" w:hAnsi="Open Sans Light" w:cs="Open Sans Light"/>
                <w:sz w:val="17"/>
                <w:szCs w:val="17"/>
              </w:rPr>
              <w:t>1</w:t>
            </w:r>
          </w:p>
        </w:tc>
        <w:tc>
          <w:tcPr>
            <w:tcW w:w="681" w:type="pct"/>
            <w:tcBorders>
              <w:top w:val="nil"/>
              <w:left w:val="nil"/>
              <w:bottom w:val="single" w:sz="12" w:space="0" w:color="2F5496"/>
              <w:right w:val="nil"/>
            </w:tcBorders>
            <w:noWrap/>
            <w:vAlign w:val="center"/>
            <w:hideMark/>
          </w:tcPr>
          <w:p w14:paraId="4C832747"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hideMark/>
          </w:tcPr>
          <w:p w14:paraId="5E86BE0F"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hideMark/>
          </w:tcPr>
          <w:p w14:paraId="72363B89" w14:textId="77777777" w:rsidR="00284E1E" w:rsidRPr="00254FF3" w:rsidRDefault="00284E1E" w:rsidP="00284E1E">
            <w:pPr>
              <w:jc w:val="center"/>
              <w:rPr>
                <w:rFonts w:ascii="Open Sans Light" w:hAnsi="Open Sans Light" w:cs="Open Sans Light"/>
                <w:sz w:val="17"/>
                <w:szCs w:val="17"/>
              </w:rPr>
            </w:pPr>
            <w:r w:rsidRPr="00254FF3">
              <w:rPr>
                <w:rFonts w:ascii="Open Sans Light" w:hAnsi="Open Sans Light" w:cs="Open Sans Light"/>
                <w:sz w:val="17"/>
                <w:szCs w:val="17"/>
              </w:rPr>
              <w:t>0.1</w:t>
            </w:r>
          </w:p>
        </w:tc>
        <w:tc>
          <w:tcPr>
            <w:tcW w:w="681" w:type="pct"/>
            <w:tcBorders>
              <w:top w:val="nil"/>
              <w:left w:val="nil"/>
              <w:bottom w:val="single" w:sz="12" w:space="0" w:color="2F5496"/>
              <w:right w:val="nil"/>
            </w:tcBorders>
            <w:noWrap/>
            <w:vAlign w:val="center"/>
          </w:tcPr>
          <w:p w14:paraId="2596DACD" w14:textId="77777777" w:rsidR="00284E1E" w:rsidRPr="00254FF3" w:rsidRDefault="00284E1E" w:rsidP="00284E1E">
            <w:pPr>
              <w:jc w:val="center"/>
              <w:rPr>
                <w:rFonts w:ascii="Open Sans Light" w:hAnsi="Open Sans Light" w:cs="Open Sans Light"/>
                <w:sz w:val="17"/>
                <w:szCs w:val="17"/>
              </w:rPr>
            </w:pPr>
          </w:p>
        </w:tc>
        <w:tc>
          <w:tcPr>
            <w:tcW w:w="690" w:type="pct"/>
            <w:tcBorders>
              <w:top w:val="nil"/>
              <w:left w:val="nil"/>
              <w:bottom w:val="single" w:sz="12" w:space="0" w:color="2F5496"/>
              <w:right w:val="single" w:sz="12" w:space="0" w:color="2F5496"/>
            </w:tcBorders>
            <w:noWrap/>
            <w:vAlign w:val="center"/>
          </w:tcPr>
          <w:p w14:paraId="2754B0D5" w14:textId="77777777" w:rsidR="00284E1E" w:rsidRPr="00254FF3" w:rsidRDefault="00284E1E" w:rsidP="00284E1E">
            <w:pPr>
              <w:jc w:val="center"/>
              <w:rPr>
                <w:rFonts w:ascii="Open Sans Light" w:hAnsi="Open Sans Light" w:cs="Open Sans Light"/>
                <w:sz w:val="17"/>
                <w:szCs w:val="17"/>
              </w:rPr>
            </w:pPr>
          </w:p>
        </w:tc>
      </w:tr>
    </w:tbl>
    <w:p w14:paraId="547E341D" w14:textId="77777777" w:rsidR="00284E1E" w:rsidRPr="00B72BE9" w:rsidRDefault="00284E1E" w:rsidP="00284E1E">
      <w:pPr>
        <w:pStyle w:val="TestoCal12"/>
        <w:spacing w:before="60"/>
        <w:rPr>
          <w:rFonts w:ascii="Open Sans Light" w:eastAsiaTheme="minorEastAsia" w:hAnsi="Open Sans Light" w:cs="Open Sans Light"/>
          <w:sz w:val="16"/>
          <w:szCs w:val="16"/>
        </w:rPr>
      </w:pPr>
      <w:r w:rsidRPr="00B72BE9">
        <w:rPr>
          <w:rFonts w:ascii="Open Sans Light" w:eastAsiaTheme="minorEastAsia" w:hAnsi="Open Sans Light" w:cs="Open Sans Light"/>
          <w:sz w:val="16"/>
          <w:szCs w:val="16"/>
        </w:rPr>
        <w:t>(1) Eventuali imprecisioni derivano dagli arrotondamenti-</w:t>
      </w:r>
    </w:p>
    <w:p w14:paraId="08A21C86" w14:textId="77777777" w:rsidR="00284E1E" w:rsidRPr="00B72BE9" w:rsidRDefault="00284E1E" w:rsidP="00284E1E">
      <w:pPr>
        <w:pStyle w:val="TestoCal12"/>
        <w:spacing w:before="60"/>
        <w:rPr>
          <w:rFonts w:ascii="Open Sans Light" w:eastAsiaTheme="minorEastAsia" w:hAnsi="Open Sans Light" w:cs="Open Sans Light"/>
          <w:sz w:val="16"/>
          <w:szCs w:val="16"/>
        </w:rPr>
      </w:pPr>
      <w:r w:rsidRPr="00B72BE9">
        <w:rPr>
          <w:rFonts w:ascii="Open Sans Light" w:eastAsiaTheme="minorEastAsia" w:hAnsi="Open Sans Light" w:cs="Open Sans Light"/>
          <w:sz w:val="16"/>
          <w:szCs w:val="16"/>
        </w:rPr>
        <w:t>Fonte: Elaborazione MEF-DT su risultati MACGEM-IT</w:t>
      </w:r>
    </w:p>
    <w:p w14:paraId="4E2CE7F1"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r w:rsidRPr="00254FF3">
        <w:rPr>
          <w:rFonts w:ascii="Open Sans Light" w:eastAsiaTheme="minorEastAsia" w:hAnsi="Open Sans Light" w:cs="Open Sans Light"/>
          <w:sz w:val="22"/>
          <w:szCs w:val="19"/>
          <w:lang w:eastAsia="en-GB"/>
        </w:rPr>
        <w:t>Per la terza componente, finalizzata a investire nel capitale culturale e valorizzare modernizzando il Turismo del Paese, si registra a fine periodo un impatto cumulato dell’1,</w:t>
      </w:r>
      <w:r>
        <w:rPr>
          <w:rFonts w:ascii="Open Sans Light" w:eastAsiaTheme="minorEastAsia" w:hAnsi="Open Sans Light" w:cs="Open Sans Light"/>
          <w:sz w:val="22"/>
          <w:szCs w:val="19"/>
          <w:lang w:eastAsia="en-GB"/>
        </w:rPr>
        <w:t>3 per cento (si ricorda che in questa simulazione il livello nel triennio finale rimane stabile mantenendo la crescita acquisita)</w:t>
      </w:r>
      <w:r w:rsidRPr="00254FF3">
        <w:rPr>
          <w:rFonts w:ascii="Open Sans Light" w:eastAsiaTheme="minorEastAsia" w:hAnsi="Open Sans Light" w:cs="Open Sans Light"/>
          <w:sz w:val="22"/>
          <w:szCs w:val="19"/>
          <w:lang w:eastAsia="en-GB"/>
        </w:rPr>
        <w:t>. Per questa rilevante componente particolarmente colpita dalla crisi pandemica si sono evidenziati anche gli impatti delle misure separatamente per la parte culturale e per quella prettamente turistica (rispettivamente 0,</w:t>
      </w:r>
      <w:r>
        <w:rPr>
          <w:rFonts w:ascii="Open Sans Light" w:eastAsiaTheme="minorEastAsia" w:hAnsi="Open Sans Light" w:cs="Open Sans Light"/>
          <w:sz w:val="22"/>
          <w:szCs w:val="19"/>
          <w:lang w:eastAsia="en-GB"/>
        </w:rPr>
        <w:t>4</w:t>
      </w:r>
      <w:r w:rsidRPr="00254FF3">
        <w:rPr>
          <w:rFonts w:ascii="Open Sans Light" w:eastAsiaTheme="minorEastAsia" w:hAnsi="Open Sans Light" w:cs="Open Sans Light"/>
          <w:sz w:val="22"/>
          <w:szCs w:val="19"/>
          <w:lang w:eastAsia="en-GB"/>
        </w:rPr>
        <w:t xml:space="preserve"> e 0,</w:t>
      </w:r>
      <w:r>
        <w:rPr>
          <w:rFonts w:ascii="Open Sans Light" w:eastAsiaTheme="minorEastAsia" w:hAnsi="Open Sans Light" w:cs="Open Sans Light"/>
          <w:sz w:val="22"/>
          <w:szCs w:val="19"/>
          <w:lang w:eastAsia="en-GB"/>
        </w:rPr>
        <w:t>9 per cento</w:t>
      </w:r>
      <w:r w:rsidRPr="00254FF3">
        <w:rPr>
          <w:rFonts w:ascii="Open Sans Light" w:eastAsiaTheme="minorEastAsia" w:hAnsi="Open Sans Light" w:cs="Open Sans Light"/>
          <w:sz w:val="22"/>
          <w:szCs w:val="19"/>
          <w:lang w:eastAsia="en-GB"/>
        </w:rPr>
        <w:t xml:space="preserve"> a fine periodo); le misure sul turismo includono anche un effetto leva </w:t>
      </w:r>
      <w:r>
        <w:rPr>
          <w:rFonts w:ascii="Open Sans Light" w:eastAsiaTheme="minorEastAsia" w:hAnsi="Open Sans Light" w:cs="Open Sans Light"/>
          <w:sz w:val="22"/>
          <w:szCs w:val="19"/>
          <w:lang w:eastAsia="en-GB"/>
        </w:rPr>
        <w:t>che deriva</w:t>
      </w:r>
      <w:r w:rsidRPr="00254FF3">
        <w:rPr>
          <w:rFonts w:ascii="Open Sans Light" w:eastAsiaTheme="minorEastAsia" w:hAnsi="Open Sans Light" w:cs="Open Sans Light"/>
          <w:sz w:val="22"/>
          <w:szCs w:val="19"/>
          <w:lang w:eastAsia="en-GB"/>
        </w:rPr>
        <w:t xml:space="preserve"> dallo stimolo agli investimenti privati conseguente alla predisposizione del Fondo per il Turismo Sostenibile all’interno del più generale Fondo di Fondi che accompagnerà diverse misure del PNNR attraverso anche gli investimenti dell</w:t>
      </w:r>
      <w:r>
        <w:rPr>
          <w:rFonts w:ascii="Open Sans Light" w:eastAsiaTheme="minorEastAsia" w:hAnsi="Open Sans Light" w:cs="Open Sans Light"/>
          <w:sz w:val="22"/>
          <w:szCs w:val="19"/>
          <w:lang w:eastAsia="en-GB"/>
        </w:rPr>
        <w:t>a</w:t>
      </w:r>
      <w:r w:rsidRPr="00254FF3">
        <w:rPr>
          <w:rFonts w:ascii="Open Sans Light" w:eastAsiaTheme="minorEastAsia" w:hAnsi="Open Sans Light" w:cs="Open Sans Light"/>
          <w:sz w:val="22"/>
          <w:szCs w:val="19"/>
          <w:lang w:eastAsia="en-GB"/>
        </w:rPr>
        <w:t xml:space="preserve"> BEI.</w:t>
      </w:r>
    </w:p>
    <w:p w14:paraId="2BCAE949" w14:textId="77777777" w:rsidR="00284E1E" w:rsidRPr="00254FF3" w:rsidRDefault="00284E1E" w:rsidP="00284E1E">
      <w:pPr>
        <w:shd w:val="clear" w:color="auto" w:fill="FFFFFF" w:themeFill="background1"/>
        <w:spacing w:before="160" w:after="120" w:line="288" w:lineRule="auto"/>
        <w:ind w:firstLine="426"/>
        <w:jc w:val="both"/>
        <w:rPr>
          <w:rFonts w:ascii="Open Sans Light" w:eastAsiaTheme="minorEastAsia" w:hAnsi="Open Sans Light" w:cs="Open Sans Light"/>
          <w:sz w:val="22"/>
          <w:szCs w:val="19"/>
          <w:lang w:eastAsia="en-GB"/>
        </w:rPr>
      </w:pPr>
    </w:p>
    <w:p w14:paraId="22645C1B" w14:textId="77777777" w:rsidR="00284E1E" w:rsidRPr="00254FF3" w:rsidRDefault="00284E1E" w:rsidP="00284E1E">
      <w:pPr>
        <w:pStyle w:val="Style10"/>
      </w:pPr>
      <w:r>
        <w:t>Missione 2</w:t>
      </w:r>
      <w:r w:rsidRPr="00254FF3">
        <w:t xml:space="preserve"> - Rivoluzione verde e transizione ecologica</w:t>
      </w:r>
    </w:p>
    <w:p w14:paraId="7F2E2F54" w14:textId="77777777" w:rsidR="00284E1E" w:rsidRPr="00254FF3" w:rsidRDefault="00284E1E" w:rsidP="00284E1E">
      <w:pPr>
        <w:pStyle w:val="Corpoditesto"/>
        <w:rPr>
          <w:rFonts w:eastAsiaTheme="minorEastAsia"/>
        </w:rPr>
      </w:pPr>
      <w:r w:rsidRPr="00254FF3">
        <w:rPr>
          <w:rFonts w:eastAsiaTheme="minorEastAsia"/>
        </w:rPr>
        <w:t xml:space="preserve">La </w:t>
      </w:r>
      <w:r>
        <w:rPr>
          <w:rFonts w:eastAsiaTheme="minorEastAsia"/>
        </w:rPr>
        <w:t>Missione 2</w:t>
      </w:r>
      <w:r w:rsidRPr="00254FF3">
        <w:rPr>
          <w:rFonts w:eastAsiaTheme="minorEastAsia"/>
        </w:rPr>
        <w:t xml:space="preserve"> ha un complesso di risorse la cui attribuzione ai prodotti nel modello CGE vede prevalere l’utilizzo di risorse per investimenti in costruzioni, pari al 38,9 per cento delle risorse addizionali. A seguire, gli incentivi alle imprese per il 23,3 per cento, i trasferimenti alle famiglie (16,4 per cento delle risorse addizionali) e il 13,7 per cento agli altri mezzi di trasporto. </w:t>
      </w:r>
      <w:r>
        <w:rPr>
          <w:rFonts w:eastAsiaTheme="minorEastAsia"/>
        </w:rPr>
        <w:t>Q</w:t>
      </w:r>
      <w:r w:rsidRPr="00254FF3">
        <w:rPr>
          <w:rFonts w:eastAsiaTheme="minorEastAsia"/>
        </w:rPr>
        <w:t xml:space="preserve">uesti prodotti assorbono il 92,3 per cento delle risorse. </w:t>
      </w:r>
    </w:p>
    <w:p w14:paraId="29DA9A36" w14:textId="77777777" w:rsidR="00284E1E" w:rsidRPr="00254FF3" w:rsidRDefault="00284E1E" w:rsidP="00284E1E">
      <w:pPr>
        <w:pStyle w:val="Corpoditesto"/>
        <w:rPr>
          <w:rFonts w:eastAsiaTheme="minorEastAsia"/>
        </w:rPr>
      </w:pPr>
      <w:r w:rsidRPr="00254FF3">
        <w:rPr>
          <w:rFonts w:eastAsiaTheme="minorEastAsia"/>
        </w:rPr>
        <w:t>L’impatto sul PIL di questa missione è del 3,</w:t>
      </w:r>
      <w:r>
        <w:rPr>
          <w:rFonts w:eastAsiaTheme="minorEastAsia"/>
        </w:rPr>
        <w:t>6</w:t>
      </w:r>
      <w:r w:rsidRPr="00254FF3">
        <w:rPr>
          <w:rFonts w:eastAsiaTheme="minorEastAsia"/>
        </w:rPr>
        <w:t xml:space="preserve"> per cento complessivo nel periodo 2021-2026. La prima componente 1 ha un impatto dello 0,5 per cento sul PIL, la seconda componente dell’1,</w:t>
      </w:r>
      <w:r>
        <w:rPr>
          <w:rFonts w:eastAsiaTheme="minorEastAsia"/>
        </w:rPr>
        <w:t>6</w:t>
      </w:r>
      <w:r w:rsidRPr="00254FF3">
        <w:rPr>
          <w:rFonts w:eastAsiaTheme="minorEastAsia"/>
        </w:rPr>
        <w:t xml:space="preserve"> per cento, la terza componente dell’1,</w:t>
      </w:r>
      <w:r>
        <w:rPr>
          <w:rFonts w:eastAsiaTheme="minorEastAsia"/>
        </w:rPr>
        <w:t>1 per cento</w:t>
      </w:r>
      <w:r w:rsidRPr="00254FF3">
        <w:rPr>
          <w:rFonts w:eastAsiaTheme="minorEastAsia"/>
        </w:rPr>
        <w:t xml:space="preserve"> e la quarta dello 0,4</w:t>
      </w:r>
      <w:r>
        <w:rPr>
          <w:rFonts w:eastAsiaTheme="minorEastAsia"/>
        </w:rPr>
        <w:t xml:space="preserve"> per cento.</w:t>
      </w:r>
    </w:p>
    <w:p w14:paraId="425AC449" w14:textId="77777777" w:rsidR="00284E1E" w:rsidRPr="00254FF3" w:rsidRDefault="00284E1E" w:rsidP="00284E1E">
      <w:pPr>
        <w:pStyle w:val="Corpoditesto"/>
        <w:rPr>
          <w:rFonts w:eastAsiaTheme="minorEastAsia"/>
        </w:rPr>
      </w:pPr>
    </w:p>
    <w:p w14:paraId="2F2906FA" w14:textId="77777777" w:rsidR="00284E1E" w:rsidRPr="00254FF3" w:rsidRDefault="00284E1E" w:rsidP="00284E1E">
      <w:pPr>
        <w:pStyle w:val="Style10"/>
      </w:pPr>
      <w:r>
        <w:t>Missione 3</w:t>
      </w:r>
      <w:r w:rsidRPr="00254FF3">
        <w:t xml:space="preserve"> - Infrastrutture per una mobilità sostenibile</w:t>
      </w:r>
    </w:p>
    <w:p w14:paraId="53FD7238" w14:textId="77777777" w:rsidR="00284E1E" w:rsidRPr="00254FF3" w:rsidRDefault="00284E1E" w:rsidP="00284E1E">
      <w:pPr>
        <w:pStyle w:val="Corpoditesto"/>
        <w:rPr>
          <w:rFonts w:eastAsiaTheme="minorEastAsia"/>
        </w:rPr>
      </w:pPr>
      <w:r w:rsidRPr="00254FF3">
        <w:rPr>
          <w:rFonts w:eastAsiaTheme="minorEastAsia"/>
        </w:rPr>
        <w:t>Nelle attribuzioni ai prodotti CGE</w:t>
      </w:r>
      <w:r>
        <w:rPr>
          <w:rFonts w:eastAsiaTheme="minorEastAsia"/>
        </w:rPr>
        <w:t xml:space="preserve"> della Missione 3</w:t>
      </w:r>
      <w:r w:rsidRPr="00254FF3">
        <w:rPr>
          <w:rFonts w:eastAsiaTheme="minorEastAsia"/>
        </w:rPr>
        <w:t xml:space="preserve">, il 46,7 per cento delle risorse addizionali è destinato ad investimenti in costruzioni e il 30,7 per cento all’acquisto di mezzi di trasporto. Agli investimenti in </w:t>
      </w:r>
      <w:r>
        <w:rPr>
          <w:rFonts w:eastAsiaTheme="minorEastAsia"/>
        </w:rPr>
        <w:t>p</w:t>
      </w:r>
      <w:r w:rsidRPr="00254FF3">
        <w:rPr>
          <w:rFonts w:eastAsiaTheme="minorEastAsia"/>
        </w:rPr>
        <w:t>rodotti informatici, elettronici ed ottici è destinato il 22,6 per cento delle risorse.</w:t>
      </w:r>
    </w:p>
    <w:p w14:paraId="3D13C089" w14:textId="77777777" w:rsidR="00284E1E" w:rsidRPr="00254FF3" w:rsidRDefault="00284E1E" w:rsidP="00284E1E">
      <w:pPr>
        <w:pStyle w:val="Corpoditesto"/>
        <w:rPr>
          <w:rFonts w:eastAsiaTheme="minorEastAsia"/>
        </w:rPr>
      </w:pPr>
      <w:r w:rsidRPr="00254FF3">
        <w:rPr>
          <w:rFonts w:eastAsiaTheme="minorEastAsia"/>
        </w:rPr>
        <w:t>L’impatto sul PIL di questa missione è dell’1,</w:t>
      </w:r>
      <w:r>
        <w:rPr>
          <w:rFonts w:eastAsiaTheme="minorEastAsia"/>
        </w:rPr>
        <w:t>2</w:t>
      </w:r>
      <w:r w:rsidRPr="00254FF3">
        <w:rPr>
          <w:rFonts w:eastAsiaTheme="minorEastAsia"/>
        </w:rPr>
        <w:t xml:space="preserve"> per cento in tutto l’orizzonte temporale, con la prima componente che determina circa l’80 per cento di questa crescita, per effetto del forte effetto trainante degli investimenti in infrastrutture stradali e ferroviarie.</w:t>
      </w:r>
    </w:p>
    <w:p w14:paraId="39CE1AB7" w14:textId="77777777" w:rsidR="00284E1E" w:rsidRPr="00254FF3" w:rsidRDefault="00284E1E" w:rsidP="00284E1E">
      <w:pPr>
        <w:pStyle w:val="Corpoditesto"/>
        <w:ind w:firstLine="0"/>
        <w:rPr>
          <w:rFonts w:eastAsiaTheme="minorEastAsia"/>
        </w:rPr>
      </w:pPr>
    </w:p>
    <w:p w14:paraId="32E3BB3E" w14:textId="77777777" w:rsidR="00284E1E" w:rsidRPr="00254FF3" w:rsidRDefault="00284E1E" w:rsidP="00284E1E">
      <w:pPr>
        <w:pStyle w:val="Style10"/>
      </w:pPr>
      <w:r>
        <w:t>Missione 4</w:t>
      </w:r>
      <w:r w:rsidRPr="00254FF3">
        <w:t xml:space="preserve"> - Istruzione e Ricerca</w:t>
      </w:r>
    </w:p>
    <w:p w14:paraId="65930E6A" w14:textId="77777777" w:rsidR="00284E1E" w:rsidRPr="00254FF3" w:rsidRDefault="00284E1E" w:rsidP="00284E1E">
      <w:pPr>
        <w:pStyle w:val="Corpoditesto"/>
        <w:rPr>
          <w:rFonts w:eastAsiaTheme="minorEastAsia"/>
        </w:rPr>
      </w:pPr>
      <w:r w:rsidRPr="00254FF3">
        <w:rPr>
          <w:rFonts w:eastAsiaTheme="minorEastAsia"/>
        </w:rPr>
        <w:t xml:space="preserve">Le attribuzioni ai prodotti CGE </w:t>
      </w:r>
      <w:r>
        <w:rPr>
          <w:rFonts w:eastAsiaTheme="minorEastAsia"/>
        </w:rPr>
        <w:t xml:space="preserve">della Missione 4 </w:t>
      </w:r>
      <w:r w:rsidRPr="00254FF3">
        <w:rPr>
          <w:rFonts w:eastAsiaTheme="minorEastAsia"/>
        </w:rPr>
        <w:t>vedono il 28,9 per cento delle risorse assegnato agli investimenti in ricerca e sviluppo, mentre il 25,7 per cento è assorbito dalle spese in istruzione, il 21 per cento lavori di costruzione e l’11,5 per cento ai crediti di imposta alle imprese. I trasferimenti alle famiglie (pari al 5,2 per cento delle risorse addizionali) comprendono le borse di studio e le altre misure analoghe previste per il diritto allo studio.</w:t>
      </w:r>
    </w:p>
    <w:p w14:paraId="559CF0FE" w14:textId="77777777" w:rsidR="00284E1E" w:rsidRPr="00254FF3" w:rsidRDefault="00284E1E" w:rsidP="00284E1E">
      <w:pPr>
        <w:pStyle w:val="Corpoditesto"/>
        <w:rPr>
          <w:rFonts w:eastAsiaTheme="minorEastAsia"/>
        </w:rPr>
      </w:pPr>
      <w:r w:rsidRPr="00254FF3">
        <w:rPr>
          <w:rFonts w:eastAsiaTheme="minorEastAsia"/>
        </w:rPr>
        <w:t>L’impatto complessivo sul PIL di questa missione è del 2,</w:t>
      </w:r>
      <w:r>
        <w:rPr>
          <w:rFonts w:eastAsiaTheme="minorEastAsia"/>
        </w:rPr>
        <w:t>4</w:t>
      </w:r>
      <w:r w:rsidRPr="00254FF3">
        <w:rPr>
          <w:rFonts w:eastAsiaTheme="minorEastAsia"/>
        </w:rPr>
        <w:t xml:space="preserve"> per cento per il complesso del periodo, con l’1,</w:t>
      </w:r>
      <w:r>
        <w:rPr>
          <w:rFonts w:eastAsiaTheme="minorEastAsia"/>
        </w:rPr>
        <w:t>4</w:t>
      </w:r>
      <w:r w:rsidRPr="00254FF3">
        <w:rPr>
          <w:rFonts w:eastAsiaTheme="minorEastAsia"/>
        </w:rPr>
        <w:t xml:space="preserve"> per cento attribuibile alla missione 1.</w:t>
      </w:r>
    </w:p>
    <w:p w14:paraId="00D61D1D" w14:textId="77777777" w:rsidR="00284E1E" w:rsidRPr="00254FF3" w:rsidRDefault="00284E1E" w:rsidP="00284E1E">
      <w:pPr>
        <w:pStyle w:val="Corpoditesto"/>
        <w:rPr>
          <w:rFonts w:eastAsiaTheme="minorEastAsia"/>
        </w:rPr>
      </w:pPr>
    </w:p>
    <w:p w14:paraId="31279709" w14:textId="77777777" w:rsidR="00284E1E" w:rsidRPr="00254FF3" w:rsidRDefault="00284E1E" w:rsidP="00284E1E">
      <w:pPr>
        <w:pStyle w:val="Style10"/>
      </w:pPr>
      <w:r>
        <w:t>Missione 5</w:t>
      </w:r>
      <w:r w:rsidRPr="00254FF3">
        <w:t xml:space="preserve"> - Inclusione e Coesione</w:t>
      </w:r>
    </w:p>
    <w:p w14:paraId="56DA0245" w14:textId="77777777" w:rsidR="00284E1E" w:rsidRPr="00254FF3" w:rsidRDefault="00284E1E" w:rsidP="00284E1E">
      <w:pPr>
        <w:pStyle w:val="Corpoditesto"/>
        <w:rPr>
          <w:rFonts w:eastAsiaTheme="minorEastAsia"/>
        </w:rPr>
      </w:pPr>
      <w:r w:rsidRPr="00254FF3">
        <w:rPr>
          <w:rFonts w:eastAsiaTheme="minorEastAsia"/>
        </w:rPr>
        <w:t xml:space="preserve">L’attribuzione </w:t>
      </w:r>
      <w:r>
        <w:rPr>
          <w:rFonts w:eastAsiaTheme="minorEastAsia"/>
        </w:rPr>
        <w:t>degli</w:t>
      </w:r>
      <w:r w:rsidRPr="00254FF3">
        <w:rPr>
          <w:rFonts w:eastAsiaTheme="minorEastAsia"/>
        </w:rPr>
        <w:t xml:space="preserve"> interventi</w:t>
      </w:r>
      <w:r>
        <w:rPr>
          <w:rFonts w:eastAsiaTheme="minorEastAsia"/>
        </w:rPr>
        <w:t xml:space="preserve"> della Missione 5</w:t>
      </w:r>
      <w:r w:rsidRPr="00254FF3">
        <w:rPr>
          <w:rFonts w:eastAsiaTheme="minorEastAsia"/>
        </w:rPr>
        <w:t xml:space="preserve"> ai prodotti della SAM vede gli investimenti in costruzioni costituire il 45 per cento delle risorse addizionali, soprattutto per effetto degli interventi che caratterizzano la seconda e la terza componente, relativi alle infrastrutture sociali, alla rigenerazione urbana e agli interventi di coesione territoriale (per es. i progetti nelle aree del terremoto). Il 18,3 per cento delle risorse è costituito dai fondi destinati alla riduzione dei contributi datoriali; seguono i servizi del lavoro (15,2 per cento delle risorse addizionali) e le spese in istruzione (15</w:t>
      </w:r>
      <w:r>
        <w:rPr>
          <w:rFonts w:eastAsiaTheme="minorEastAsia"/>
        </w:rPr>
        <w:t xml:space="preserve"> per cento</w:t>
      </w:r>
      <w:r w:rsidRPr="00254FF3">
        <w:rPr>
          <w:rFonts w:eastAsiaTheme="minorEastAsia"/>
        </w:rPr>
        <w:t xml:space="preserve">). Nel complesso, a questi prodotti è attribuito il 93,5 per cento delle risorse della missione. </w:t>
      </w:r>
    </w:p>
    <w:p w14:paraId="0495F9C8" w14:textId="77777777" w:rsidR="00284E1E" w:rsidRPr="00254FF3" w:rsidRDefault="00284E1E" w:rsidP="00284E1E">
      <w:pPr>
        <w:pStyle w:val="Corpoditesto"/>
        <w:rPr>
          <w:rFonts w:eastAsiaTheme="minorEastAsia"/>
        </w:rPr>
      </w:pPr>
      <w:r w:rsidRPr="00254FF3">
        <w:rPr>
          <w:rFonts w:eastAsiaTheme="minorEastAsia"/>
        </w:rPr>
        <w:t>Gli impatti sul PIL di questa missione per tutto l’orizzonte temporale sono pari al</w:t>
      </w:r>
      <w:r>
        <w:rPr>
          <w:rFonts w:eastAsiaTheme="minorEastAsia"/>
        </w:rPr>
        <w:t xml:space="preserve"> 2,1</w:t>
      </w:r>
      <w:r w:rsidRPr="00254FF3">
        <w:rPr>
          <w:rFonts w:eastAsiaTheme="minorEastAsia"/>
        </w:rPr>
        <w:t xml:space="preserve"> per cento per il complesso della missione con un contributo simile per le prime due componenti (0,</w:t>
      </w:r>
      <w:r>
        <w:rPr>
          <w:rFonts w:eastAsiaTheme="minorEastAsia"/>
        </w:rPr>
        <w:t>9</w:t>
      </w:r>
      <w:r w:rsidRPr="00254FF3">
        <w:rPr>
          <w:rFonts w:eastAsiaTheme="minorEastAsia"/>
        </w:rPr>
        <w:t xml:space="preserve"> e 0,8 per cento, rispettivamente) e lievemente inferiore (0.4 per cento) per la terza componente.</w:t>
      </w:r>
    </w:p>
    <w:p w14:paraId="089C2E40" w14:textId="77777777" w:rsidR="00284E1E" w:rsidRPr="00254FF3" w:rsidRDefault="00284E1E" w:rsidP="00284E1E">
      <w:pPr>
        <w:pStyle w:val="Calibri11"/>
        <w:rPr>
          <w:rFonts w:eastAsiaTheme="majorEastAsia"/>
        </w:rPr>
      </w:pPr>
    </w:p>
    <w:p w14:paraId="6AA6F064" w14:textId="77777777" w:rsidR="00284E1E" w:rsidRPr="00254FF3" w:rsidRDefault="00284E1E" w:rsidP="00284E1E">
      <w:pPr>
        <w:pStyle w:val="Style10"/>
      </w:pPr>
      <w:r>
        <w:t>Missione 6</w:t>
      </w:r>
      <w:r w:rsidRPr="00254FF3">
        <w:t xml:space="preserve"> - Salute</w:t>
      </w:r>
    </w:p>
    <w:p w14:paraId="21610D70" w14:textId="77777777" w:rsidR="00284E1E" w:rsidRPr="00254FF3" w:rsidRDefault="00284E1E" w:rsidP="00284E1E">
      <w:pPr>
        <w:pStyle w:val="Corpoditesto"/>
        <w:rPr>
          <w:rFonts w:eastAsiaTheme="minorEastAsia"/>
        </w:rPr>
      </w:pPr>
      <w:r w:rsidRPr="00254FF3">
        <w:rPr>
          <w:rFonts w:eastAsiaTheme="minorEastAsia"/>
        </w:rPr>
        <w:t>Le attribuzioni ai prodotti della SAM</w:t>
      </w:r>
      <w:r>
        <w:rPr>
          <w:rFonts w:eastAsiaTheme="minorEastAsia"/>
        </w:rPr>
        <w:t xml:space="preserve"> della Missione 6</w:t>
      </w:r>
      <w:r w:rsidRPr="00254FF3">
        <w:rPr>
          <w:rFonts w:eastAsiaTheme="minorEastAsia"/>
        </w:rPr>
        <w:t xml:space="preserve"> evidenziano che gli investimenti in ICT assorbono il 51,4 per cento delle risorse addizionali, seguiti dagli investimenti in costruzioni (30,4 per cento).</w:t>
      </w:r>
    </w:p>
    <w:p w14:paraId="234D44C0" w14:textId="77777777" w:rsidR="00284E1E" w:rsidRPr="00254FF3" w:rsidRDefault="00284E1E" w:rsidP="00284E1E">
      <w:pPr>
        <w:pStyle w:val="Corpoditesto"/>
        <w:rPr>
          <w:rFonts w:eastAsiaTheme="minorEastAsia"/>
        </w:rPr>
      </w:pPr>
      <w:r w:rsidRPr="00254FF3">
        <w:rPr>
          <w:rFonts w:eastAsiaTheme="minorEastAsia"/>
        </w:rPr>
        <w:t>L’impatto sul PIL di questa missione è dell’1,</w:t>
      </w:r>
      <w:r>
        <w:rPr>
          <w:rFonts w:eastAsiaTheme="minorEastAsia"/>
        </w:rPr>
        <w:t>3</w:t>
      </w:r>
      <w:r w:rsidRPr="00254FF3">
        <w:rPr>
          <w:rFonts w:eastAsiaTheme="minorEastAsia"/>
        </w:rPr>
        <w:t xml:space="preserve"> per cento in tutto l’orizzonte temporale, con un effetto dello 0,</w:t>
      </w:r>
      <w:r>
        <w:rPr>
          <w:rFonts w:eastAsiaTheme="minorEastAsia"/>
        </w:rPr>
        <w:t>7</w:t>
      </w:r>
      <w:r w:rsidRPr="00254FF3">
        <w:rPr>
          <w:rFonts w:eastAsiaTheme="minorEastAsia"/>
        </w:rPr>
        <w:t xml:space="preserve"> per cento per la prima componente e dello 0,6 per cento per la seconda.</w:t>
      </w:r>
    </w:p>
    <w:p w14:paraId="66534307" w14:textId="77777777" w:rsidR="00284E1E" w:rsidRPr="00254FF3" w:rsidRDefault="00284E1E" w:rsidP="00284E1E">
      <w:pPr>
        <w:pStyle w:val="Style10"/>
      </w:pPr>
      <w:r w:rsidRPr="00254FF3">
        <w:t>Considerazioni generali</w:t>
      </w:r>
    </w:p>
    <w:p w14:paraId="233F561C" w14:textId="573A6B44" w:rsidR="00284E1E" w:rsidRDefault="00284E1E" w:rsidP="00284E1E">
      <w:pPr>
        <w:pStyle w:val="Corpoditesto"/>
        <w:rPr>
          <w:rFonts w:eastAsiaTheme="minorEastAsia"/>
        </w:rPr>
      </w:pPr>
      <w:r w:rsidRPr="00254FF3">
        <w:rPr>
          <w:rFonts w:eastAsiaTheme="minorEastAsia"/>
        </w:rPr>
        <w:t>Per tutte le missioni, come già evidenziato nel paragrafo precedente, il contributo più rilevante all’impatto complessivo è attribuibile alle componenti dei consumi finali e degli investimenti fissi, a cui si associa una naturale crescita delle importazioni. In tutto l’orizzonte del Piano si registra anche un forte impatto occupazionale, attribuibile in massima parte alle prime due m</w:t>
      </w:r>
      <w:r>
        <w:rPr>
          <w:rFonts w:eastAsiaTheme="minorEastAsia"/>
        </w:rPr>
        <w:t xml:space="preserve">issioni. </w:t>
      </w:r>
    </w:p>
    <w:p w14:paraId="7731EDF6" w14:textId="3877EE21" w:rsidR="007A59A3" w:rsidRDefault="007A59A3" w:rsidP="00284E1E">
      <w:pPr>
        <w:pStyle w:val="Corpoditesto"/>
        <w:rPr>
          <w:rFonts w:eastAsiaTheme="minorEastAsia"/>
        </w:rPr>
      </w:pPr>
    </w:p>
    <w:p w14:paraId="6BF72BF2" w14:textId="52F06267" w:rsidR="007A59A3" w:rsidRDefault="007A59A3" w:rsidP="00284E1E">
      <w:pPr>
        <w:pStyle w:val="Corpoditesto"/>
        <w:rPr>
          <w:rFonts w:eastAsiaTheme="minorEastAsia"/>
        </w:rPr>
      </w:pPr>
    </w:p>
    <w:p w14:paraId="6AFBFCBB" w14:textId="3CFD3A45" w:rsidR="007A59A3" w:rsidRDefault="007A59A3" w:rsidP="00284E1E">
      <w:pPr>
        <w:pStyle w:val="Corpoditesto"/>
        <w:rPr>
          <w:rFonts w:eastAsiaTheme="minorEastAsia"/>
        </w:rPr>
      </w:pPr>
    </w:p>
    <w:p w14:paraId="59B13E1C" w14:textId="73A16FE9" w:rsidR="007A59A3" w:rsidRDefault="007A59A3" w:rsidP="00284E1E">
      <w:pPr>
        <w:pStyle w:val="Corpoditesto"/>
        <w:rPr>
          <w:rFonts w:eastAsiaTheme="minorEastAsia"/>
        </w:rPr>
      </w:pPr>
    </w:p>
    <w:p w14:paraId="134F2EDD" w14:textId="77777777" w:rsidR="007A59A3" w:rsidRPr="00254FF3" w:rsidRDefault="007A59A3" w:rsidP="00284E1E">
      <w:pPr>
        <w:pStyle w:val="Corpoditesto"/>
        <w:rPr>
          <w:rFonts w:eastAsiaTheme="minorEastAsia"/>
        </w:rPr>
      </w:pPr>
    </w:p>
    <w:tbl>
      <w:tblPr>
        <w:tblW w:w="0" w:type="auto"/>
        <w:tblInd w:w="-15" w:type="dxa"/>
        <w:tblCellMar>
          <w:left w:w="70" w:type="dxa"/>
          <w:right w:w="70" w:type="dxa"/>
        </w:tblCellMar>
        <w:tblLook w:val="04A0" w:firstRow="1" w:lastRow="0" w:firstColumn="1" w:lastColumn="0" w:noHBand="0" w:noVBand="1"/>
      </w:tblPr>
      <w:tblGrid>
        <w:gridCol w:w="1601"/>
        <w:gridCol w:w="1011"/>
        <w:gridCol w:w="900"/>
        <w:gridCol w:w="900"/>
        <w:gridCol w:w="990"/>
        <w:gridCol w:w="979"/>
        <w:gridCol w:w="1008"/>
        <w:gridCol w:w="1341"/>
      </w:tblGrid>
      <w:tr w:rsidR="00307AB2" w:rsidRPr="00912867" w14:paraId="0FAF98BE" w14:textId="77777777" w:rsidTr="00284E1E">
        <w:trPr>
          <w:trHeight w:val="20"/>
        </w:trPr>
        <w:tc>
          <w:tcPr>
            <w:tcW w:w="8730" w:type="dxa"/>
            <w:gridSpan w:val="8"/>
            <w:tcBorders>
              <w:top w:val="nil"/>
              <w:left w:val="single" w:sz="12" w:space="0" w:color="2F5496"/>
              <w:bottom w:val="single" w:sz="12" w:space="0" w:color="2F5496"/>
              <w:right w:val="nil"/>
            </w:tcBorders>
            <w:shd w:val="clear" w:color="000000" w:fill="2F5496"/>
            <w:vAlign w:val="center"/>
            <w:hideMark/>
          </w:tcPr>
          <w:p w14:paraId="4FD73F98" w14:textId="77777777" w:rsidR="00284E1E" w:rsidRPr="00912867" w:rsidRDefault="00284E1E" w:rsidP="00284E1E">
            <w:pPr>
              <w:pStyle w:val="Tabellatitolo"/>
              <w:jc w:val="both"/>
              <w:rPr>
                <w:lang w:val="it-IT"/>
              </w:rPr>
            </w:pPr>
            <w:r w:rsidRPr="00912867">
              <w:rPr>
                <w:lang w:val="it-IT"/>
              </w:rPr>
              <w:t>Ta</w:t>
            </w:r>
            <w:r>
              <w:rPr>
                <w:lang w:val="it-IT"/>
              </w:rPr>
              <w:t>VO</w:t>
            </w:r>
            <w:r w:rsidRPr="00912867">
              <w:rPr>
                <w:lang w:val="it-IT"/>
              </w:rPr>
              <w:t xml:space="preserve">la </w:t>
            </w:r>
            <w:r>
              <w:rPr>
                <w:lang w:val="it-IT"/>
              </w:rPr>
              <w:t>4.9</w:t>
            </w:r>
            <w:r w:rsidRPr="00912867">
              <w:rPr>
                <w:lang w:val="it-IT"/>
              </w:rPr>
              <w:t xml:space="preserve">. deviazioni percentuali dallo scenario di base nel </w:t>
            </w:r>
            <w:r>
              <w:rPr>
                <w:lang w:val="it-IT"/>
              </w:rPr>
              <w:t>2024-</w:t>
            </w:r>
            <w:r w:rsidRPr="00912867">
              <w:rPr>
                <w:lang w:val="it-IT"/>
              </w:rPr>
              <w:t>2026</w:t>
            </w:r>
          </w:p>
        </w:tc>
      </w:tr>
      <w:tr w:rsidR="00EA36E3" w:rsidRPr="00DC50B4" w14:paraId="45182B37" w14:textId="77777777" w:rsidTr="00284E1E">
        <w:trPr>
          <w:trHeight w:val="20"/>
        </w:trPr>
        <w:tc>
          <w:tcPr>
            <w:tcW w:w="1620" w:type="dxa"/>
            <w:tcBorders>
              <w:top w:val="nil"/>
              <w:left w:val="single" w:sz="12" w:space="0" w:color="2F5496"/>
              <w:bottom w:val="nil"/>
              <w:right w:val="nil"/>
            </w:tcBorders>
            <w:shd w:val="clear" w:color="auto" w:fill="auto"/>
            <w:noWrap/>
            <w:vAlign w:val="center"/>
            <w:hideMark/>
          </w:tcPr>
          <w:p w14:paraId="5E83616D" w14:textId="77777777" w:rsidR="00284E1E" w:rsidRPr="00264A24" w:rsidRDefault="00284E1E" w:rsidP="00284E1E">
            <w:pPr>
              <w:jc w:val="center"/>
              <w:rPr>
                <w:rFonts w:cstheme="minorHAnsi"/>
                <w:i/>
                <w:iCs/>
                <w:color w:val="000000"/>
                <w:sz w:val="17"/>
                <w:szCs w:val="17"/>
                <w:lang w:eastAsia="it-IT"/>
              </w:rPr>
            </w:pPr>
          </w:p>
        </w:tc>
        <w:tc>
          <w:tcPr>
            <w:tcW w:w="1023" w:type="dxa"/>
            <w:tcBorders>
              <w:top w:val="nil"/>
              <w:left w:val="nil"/>
              <w:bottom w:val="nil"/>
              <w:right w:val="nil"/>
            </w:tcBorders>
            <w:shd w:val="clear" w:color="auto" w:fill="auto"/>
            <w:vAlign w:val="center"/>
            <w:hideMark/>
          </w:tcPr>
          <w:p w14:paraId="713D7979" w14:textId="77777777" w:rsidR="00284E1E" w:rsidRPr="00264A24" w:rsidRDefault="00284E1E" w:rsidP="00284E1E">
            <w:pPr>
              <w:jc w:val="center"/>
              <w:rPr>
                <w:rFonts w:cstheme="minorHAnsi"/>
                <w:color w:val="000000"/>
                <w:sz w:val="17"/>
                <w:szCs w:val="17"/>
                <w:lang w:eastAsia="it-IT"/>
              </w:rPr>
            </w:pPr>
            <w:r w:rsidRPr="00264A24">
              <w:rPr>
                <w:rFonts w:cstheme="minorHAnsi"/>
                <w:color w:val="000000"/>
                <w:sz w:val="17"/>
                <w:szCs w:val="17"/>
                <w:lang w:eastAsia="it-IT"/>
              </w:rPr>
              <w:t>PIL</w:t>
            </w:r>
          </w:p>
        </w:tc>
        <w:tc>
          <w:tcPr>
            <w:tcW w:w="911" w:type="dxa"/>
            <w:tcBorders>
              <w:top w:val="nil"/>
              <w:left w:val="nil"/>
              <w:bottom w:val="nil"/>
              <w:right w:val="nil"/>
            </w:tcBorders>
            <w:shd w:val="clear" w:color="auto" w:fill="auto"/>
            <w:vAlign w:val="center"/>
            <w:hideMark/>
          </w:tcPr>
          <w:p w14:paraId="5E69FFDB"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Consumi</w:t>
            </w:r>
          </w:p>
        </w:tc>
        <w:tc>
          <w:tcPr>
            <w:tcW w:w="911" w:type="dxa"/>
            <w:tcBorders>
              <w:top w:val="nil"/>
              <w:left w:val="nil"/>
              <w:bottom w:val="nil"/>
              <w:right w:val="nil"/>
            </w:tcBorders>
            <w:shd w:val="clear" w:color="auto" w:fill="auto"/>
            <w:vAlign w:val="center"/>
            <w:hideMark/>
          </w:tcPr>
          <w:p w14:paraId="238959CA"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Spesa pubblica</w:t>
            </w:r>
          </w:p>
        </w:tc>
        <w:tc>
          <w:tcPr>
            <w:tcW w:w="967" w:type="dxa"/>
            <w:tcBorders>
              <w:top w:val="nil"/>
              <w:left w:val="nil"/>
              <w:bottom w:val="nil"/>
              <w:right w:val="nil"/>
            </w:tcBorders>
            <w:shd w:val="clear" w:color="auto" w:fill="auto"/>
            <w:vAlign w:val="center"/>
            <w:hideMark/>
          </w:tcPr>
          <w:p w14:paraId="67465D11"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Investimenti</w:t>
            </w:r>
          </w:p>
        </w:tc>
        <w:tc>
          <w:tcPr>
            <w:tcW w:w="967" w:type="dxa"/>
            <w:tcBorders>
              <w:top w:val="nil"/>
              <w:left w:val="nil"/>
              <w:bottom w:val="nil"/>
              <w:right w:val="nil"/>
            </w:tcBorders>
            <w:shd w:val="clear" w:color="auto" w:fill="auto"/>
            <w:vAlign w:val="center"/>
            <w:hideMark/>
          </w:tcPr>
          <w:p w14:paraId="116D4858"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Esportazioni</w:t>
            </w:r>
          </w:p>
        </w:tc>
        <w:tc>
          <w:tcPr>
            <w:tcW w:w="973" w:type="dxa"/>
            <w:tcBorders>
              <w:top w:val="nil"/>
              <w:left w:val="nil"/>
              <w:bottom w:val="nil"/>
              <w:right w:val="nil"/>
            </w:tcBorders>
            <w:shd w:val="clear" w:color="auto" w:fill="auto"/>
            <w:vAlign w:val="center"/>
            <w:hideMark/>
          </w:tcPr>
          <w:p w14:paraId="287D126A" w14:textId="77777777" w:rsidR="00284E1E" w:rsidRPr="00264A24" w:rsidRDefault="00284E1E" w:rsidP="00284E1E">
            <w:pPr>
              <w:rPr>
                <w:rFonts w:cstheme="minorHAnsi"/>
                <w:color w:val="000000"/>
                <w:sz w:val="17"/>
                <w:szCs w:val="17"/>
                <w:lang w:eastAsia="it-IT"/>
              </w:rPr>
            </w:pPr>
            <w:r w:rsidRPr="00264A24">
              <w:rPr>
                <w:rFonts w:cstheme="minorHAnsi"/>
                <w:color w:val="000000"/>
                <w:sz w:val="17"/>
                <w:szCs w:val="17"/>
                <w:lang w:eastAsia="it-IT"/>
              </w:rPr>
              <w:t>Importazioni</w:t>
            </w:r>
          </w:p>
        </w:tc>
        <w:tc>
          <w:tcPr>
            <w:tcW w:w="1358" w:type="dxa"/>
            <w:tcBorders>
              <w:top w:val="nil"/>
              <w:left w:val="nil"/>
              <w:bottom w:val="nil"/>
              <w:right w:val="single" w:sz="12" w:space="0" w:color="2F5496"/>
            </w:tcBorders>
            <w:shd w:val="clear" w:color="auto" w:fill="auto"/>
            <w:vAlign w:val="center"/>
            <w:hideMark/>
          </w:tcPr>
          <w:p w14:paraId="61383A0F" w14:textId="77777777" w:rsidR="00284E1E" w:rsidRPr="00264A24" w:rsidRDefault="00284E1E" w:rsidP="00284E1E">
            <w:pPr>
              <w:jc w:val="center"/>
              <w:rPr>
                <w:rFonts w:cstheme="minorHAnsi"/>
                <w:color w:val="000000"/>
                <w:sz w:val="17"/>
                <w:szCs w:val="17"/>
                <w:lang w:eastAsia="it-IT"/>
              </w:rPr>
            </w:pPr>
            <w:r w:rsidRPr="00264A24">
              <w:rPr>
                <w:rFonts w:cstheme="minorHAnsi"/>
                <w:color w:val="000000"/>
                <w:sz w:val="17"/>
                <w:szCs w:val="17"/>
                <w:lang w:eastAsia="it-IT"/>
              </w:rPr>
              <w:t>Occupazione</w:t>
            </w:r>
          </w:p>
        </w:tc>
      </w:tr>
      <w:tr w:rsidR="00CB13A3" w:rsidRPr="00DC50B4" w14:paraId="3DB3C216" w14:textId="77777777" w:rsidTr="00284E1E">
        <w:trPr>
          <w:trHeight w:val="20"/>
        </w:trPr>
        <w:tc>
          <w:tcPr>
            <w:tcW w:w="8730" w:type="dxa"/>
            <w:gridSpan w:val="8"/>
            <w:tcBorders>
              <w:top w:val="single" w:sz="12" w:space="0" w:color="2F5496"/>
              <w:left w:val="single" w:sz="12" w:space="0" w:color="2F5496"/>
              <w:bottom w:val="single" w:sz="12" w:space="0" w:color="2F5496"/>
              <w:right w:val="single" w:sz="12" w:space="0" w:color="2F5496"/>
            </w:tcBorders>
            <w:shd w:val="clear" w:color="auto" w:fill="auto"/>
            <w:noWrap/>
            <w:vAlign w:val="center"/>
            <w:hideMark/>
          </w:tcPr>
          <w:p w14:paraId="4B3EA7AF" w14:textId="77777777" w:rsidR="00284E1E" w:rsidRPr="00DC50B4" w:rsidRDefault="00284E1E" w:rsidP="00284E1E">
            <w:pPr>
              <w:jc w:val="center"/>
              <w:rPr>
                <w:rFonts w:cstheme="minorHAnsi"/>
                <w:b/>
                <w:bCs/>
                <w:color w:val="000000"/>
                <w:sz w:val="18"/>
                <w:szCs w:val="18"/>
                <w:lang w:eastAsia="it-IT"/>
              </w:rPr>
            </w:pPr>
          </w:p>
        </w:tc>
      </w:tr>
      <w:tr w:rsidR="00EA36E3" w:rsidRPr="00DC50B4" w14:paraId="2EF4D33A" w14:textId="77777777" w:rsidTr="00284E1E">
        <w:trPr>
          <w:trHeight w:val="284"/>
        </w:trPr>
        <w:tc>
          <w:tcPr>
            <w:tcW w:w="1620" w:type="dxa"/>
            <w:tcBorders>
              <w:top w:val="nil"/>
              <w:left w:val="single" w:sz="12" w:space="0" w:color="2F5496"/>
              <w:bottom w:val="nil"/>
              <w:right w:val="nil"/>
            </w:tcBorders>
            <w:shd w:val="clear" w:color="auto" w:fill="auto"/>
            <w:noWrap/>
            <w:vAlign w:val="center"/>
            <w:hideMark/>
          </w:tcPr>
          <w:p w14:paraId="342993D8" w14:textId="77777777" w:rsidR="00284E1E" w:rsidRPr="00F91DCB" w:rsidRDefault="00284E1E" w:rsidP="00284E1E">
            <w:pPr>
              <w:ind w:firstLine="218"/>
              <w:rPr>
                <w:rFonts w:cstheme="minorHAnsi"/>
                <w:b/>
                <w:bCs/>
                <w:color w:val="000000"/>
                <w:sz w:val="18"/>
                <w:szCs w:val="18"/>
                <w:lang w:eastAsia="it-IT"/>
              </w:rPr>
            </w:pPr>
            <w:r w:rsidRPr="00F91DCB">
              <w:rPr>
                <w:rFonts w:cstheme="minorHAnsi"/>
                <w:b/>
                <w:bCs/>
                <w:color w:val="000000"/>
                <w:sz w:val="18"/>
                <w:szCs w:val="18"/>
                <w:lang w:eastAsia="it-IT"/>
              </w:rPr>
              <w:t>Totale PNRR (1)</w:t>
            </w:r>
          </w:p>
        </w:tc>
        <w:tc>
          <w:tcPr>
            <w:tcW w:w="1023" w:type="dxa"/>
            <w:tcBorders>
              <w:top w:val="nil"/>
              <w:left w:val="nil"/>
              <w:bottom w:val="nil"/>
              <w:right w:val="nil"/>
            </w:tcBorders>
            <w:shd w:val="clear" w:color="auto" w:fill="auto"/>
            <w:noWrap/>
            <w:vAlign w:val="center"/>
            <w:hideMark/>
          </w:tcPr>
          <w:p w14:paraId="3A1994BE" w14:textId="77777777" w:rsidR="00284E1E" w:rsidRPr="00341C2C" w:rsidRDefault="00284E1E" w:rsidP="00284E1E">
            <w:pPr>
              <w:jc w:val="center"/>
              <w:rPr>
                <w:rFonts w:cstheme="minorHAnsi"/>
                <w:b/>
                <w:bCs/>
                <w:sz w:val="18"/>
                <w:szCs w:val="18"/>
                <w:lang w:eastAsia="it-IT"/>
              </w:rPr>
            </w:pPr>
            <w:r w:rsidRPr="00254FF3">
              <w:rPr>
                <w:rFonts w:ascii="Open Sans Light" w:hAnsi="Open Sans Light" w:cs="Open Sans Light"/>
                <w:b/>
                <w:bCs/>
                <w:sz w:val="17"/>
                <w:szCs w:val="17"/>
              </w:rPr>
              <w:t>3.1</w:t>
            </w:r>
          </w:p>
        </w:tc>
        <w:tc>
          <w:tcPr>
            <w:tcW w:w="911" w:type="dxa"/>
            <w:tcBorders>
              <w:top w:val="nil"/>
              <w:left w:val="nil"/>
              <w:bottom w:val="nil"/>
              <w:right w:val="nil"/>
            </w:tcBorders>
            <w:shd w:val="clear" w:color="auto" w:fill="auto"/>
            <w:noWrap/>
            <w:vAlign w:val="center"/>
            <w:hideMark/>
          </w:tcPr>
          <w:p w14:paraId="026C1D9C"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2,9 </w:t>
            </w:r>
          </w:p>
        </w:tc>
        <w:tc>
          <w:tcPr>
            <w:tcW w:w="911" w:type="dxa"/>
            <w:tcBorders>
              <w:top w:val="nil"/>
              <w:left w:val="nil"/>
              <w:bottom w:val="nil"/>
              <w:right w:val="nil"/>
            </w:tcBorders>
            <w:shd w:val="clear" w:color="auto" w:fill="auto"/>
            <w:noWrap/>
            <w:vAlign w:val="center"/>
            <w:hideMark/>
          </w:tcPr>
          <w:p w14:paraId="08B8A252"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0,7 </w:t>
            </w:r>
          </w:p>
        </w:tc>
        <w:tc>
          <w:tcPr>
            <w:tcW w:w="967" w:type="dxa"/>
            <w:tcBorders>
              <w:top w:val="nil"/>
              <w:left w:val="nil"/>
              <w:bottom w:val="nil"/>
              <w:right w:val="nil"/>
            </w:tcBorders>
            <w:shd w:val="clear" w:color="auto" w:fill="auto"/>
            <w:noWrap/>
            <w:vAlign w:val="center"/>
            <w:hideMark/>
          </w:tcPr>
          <w:p w14:paraId="2E37E38F"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10,6 </w:t>
            </w:r>
          </w:p>
        </w:tc>
        <w:tc>
          <w:tcPr>
            <w:tcW w:w="967" w:type="dxa"/>
            <w:tcBorders>
              <w:top w:val="nil"/>
              <w:left w:val="nil"/>
              <w:bottom w:val="nil"/>
              <w:right w:val="nil"/>
            </w:tcBorders>
            <w:shd w:val="clear" w:color="auto" w:fill="auto"/>
            <w:noWrap/>
            <w:vAlign w:val="center"/>
            <w:hideMark/>
          </w:tcPr>
          <w:p w14:paraId="31219F29"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0,4 </w:t>
            </w:r>
          </w:p>
        </w:tc>
        <w:tc>
          <w:tcPr>
            <w:tcW w:w="973" w:type="dxa"/>
            <w:tcBorders>
              <w:top w:val="nil"/>
              <w:left w:val="nil"/>
              <w:bottom w:val="nil"/>
              <w:right w:val="nil"/>
            </w:tcBorders>
            <w:shd w:val="clear" w:color="auto" w:fill="auto"/>
            <w:noWrap/>
            <w:vAlign w:val="center"/>
            <w:hideMark/>
          </w:tcPr>
          <w:p w14:paraId="71E3B7A7"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4,7 </w:t>
            </w:r>
          </w:p>
        </w:tc>
        <w:tc>
          <w:tcPr>
            <w:tcW w:w="1358" w:type="dxa"/>
            <w:tcBorders>
              <w:top w:val="nil"/>
              <w:left w:val="nil"/>
              <w:bottom w:val="nil"/>
              <w:right w:val="single" w:sz="12" w:space="0" w:color="2F5496"/>
            </w:tcBorders>
            <w:shd w:val="clear" w:color="auto" w:fill="auto"/>
            <w:noWrap/>
            <w:vAlign w:val="bottom"/>
            <w:hideMark/>
          </w:tcPr>
          <w:p w14:paraId="48097C5D" w14:textId="77777777" w:rsidR="00284E1E" w:rsidRPr="00D569FF" w:rsidRDefault="00284E1E" w:rsidP="00284E1E">
            <w:pPr>
              <w:jc w:val="center"/>
              <w:rPr>
                <w:rFonts w:cstheme="minorHAnsi"/>
                <w:b/>
                <w:bCs/>
                <w:sz w:val="18"/>
                <w:szCs w:val="18"/>
                <w:highlight w:val="yellow"/>
                <w:lang w:eastAsia="it-IT"/>
              </w:rPr>
            </w:pPr>
            <w:r w:rsidRPr="00886FFA">
              <w:rPr>
                <w:rFonts w:cs="Calibri"/>
                <w:b/>
                <w:bCs/>
                <w:sz w:val="18"/>
                <w:szCs w:val="18"/>
              </w:rPr>
              <w:t xml:space="preserve">3,2 </w:t>
            </w:r>
          </w:p>
        </w:tc>
      </w:tr>
      <w:tr w:rsidR="00CB13A3" w:rsidRPr="00DC50B4" w14:paraId="255C67AC" w14:textId="77777777" w:rsidTr="00284E1E">
        <w:trPr>
          <w:trHeight w:val="284"/>
        </w:trPr>
        <w:tc>
          <w:tcPr>
            <w:tcW w:w="1620" w:type="dxa"/>
            <w:tcBorders>
              <w:top w:val="single" w:sz="8" w:space="0" w:color="2F5496"/>
              <w:left w:val="single" w:sz="12" w:space="0" w:color="2F5496"/>
              <w:bottom w:val="single" w:sz="8" w:space="0" w:color="2F5496"/>
              <w:right w:val="nil"/>
            </w:tcBorders>
            <w:shd w:val="clear" w:color="auto" w:fill="auto"/>
            <w:noWrap/>
            <w:vAlign w:val="center"/>
            <w:hideMark/>
          </w:tcPr>
          <w:p w14:paraId="015830F0" w14:textId="77777777" w:rsidR="00284E1E" w:rsidRPr="00F91DCB" w:rsidRDefault="00284E1E" w:rsidP="00284E1E">
            <w:pPr>
              <w:ind w:firstLine="218"/>
              <w:rPr>
                <w:rFonts w:cstheme="minorHAnsi"/>
                <w:b/>
                <w:bCs/>
                <w:color w:val="000000"/>
                <w:sz w:val="18"/>
                <w:szCs w:val="18"/>
                <w:lang w:eastAsia="it-IT"/>
              </w:rPr>
            </w:pPr>
            <w:r w:rsidRPr="00F91DCB">
              <w:rPr>
                <w:rFonts w:cstheme="minorHAnsi"/>
                <w:b/>
                <w:bCs/>
                <w:color w:val="000000"/>
                <w:sz w:val="18"/>
                <w:szCs w:val="18"/>
                <w:lang w:eastAsia="it-IT"/>
              </w:rPr>
              <w:t>M1</w:t>
            </w:r>
          </w:p>
        </w:tc>
        <w:tc>
          <w:tcPr>
            <w:tcW w:w="1023" w:type="dxa"/>
            <w:tcBorders>
              <w:top w:val="single" w:sz="8" w:space="0" w:color="2F5496"/>
              <w:left w:val="nil"/>
              <w:bottom w:val="single" w:sz="8" w:space="0" w:color="2F5496"/>
              <w:right w:val="nil"/>
            </w:tcBorders>
            <w:shd w:val="clear" w:color="auto" w:fill="auto"/>
            <w:noWrap/>
            <w:vAlign w:val="center"/>
            <w:hideMark/>
          </w:tcPr>
          <w:p w14:paraId="2F5A2B00" w14:textId="77777777" w:rsidR="00284E1E" w:rsidRPr="00341C2C"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0.8</w:t>
            </w:r>
          </w:p>
        </w:tc>
        <w:tc>
          <w:tcPr>
            <w:tcW w:w="911" w:type="dxa"/>
            <w:tcBorders>
              <w:top w:val="single" w:sz="8" w:space="0" w:color="2F5496"/>
              <w:left w:val="nil"/>
              <w:bottom w:val="single" w:sz="8" w:space="0" w:color="2F5496"/>
              <w:right w:val="nil"/>
            </w:tcBorders>
            <w:shd w:val="clear" w:color="auto" w:fill="auto"/>
            <w:noWrap/>
            <w:vAlign w:val="center"/>
            <w:hideMark/>
          </w:tcPr>
          <w:p w14:paraId="3130613D"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0,3 </w:t>
            </w:r>
          </w:p>
        </w:tc>
        <w:tc>
          <w:tcPr>
            <w:tcW w:w="911" w:type="dxa"/>
            <w:tcBorders>
              <w:top w:val="single" w:sz="8" w:space="0" w:color="2F5496"/>
              <w:left w:val="nil"/>
              <w:bottom w:val="single" w:sz="8" w:space="0" w:color="2F5496"/>
              <w:right w:val="nil"/>
            </w:tcBorders>
            <w:shd w:val="clear" w:color="auto" w:fill="auto"/>
            <w:noWrap/>
            <w:vAlign w:val="center"/>
            <w:hideMark/>
          </w:tcPr>
          <w:p w14:paraId="280F360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0,2 </w:t>
            </w:r>
          </w:p>
        </w:tc>
        <w:tc>
          <w:tcPr>
            <w:tcW w:w="967" w:type="dxa"/>
            <w:tcBorders>
              <w:top w:val="single" w:sz="8" w:space="0" w:color="2F5496"/>
              <w:left w:val="nil"/>
              <w:bottom w:val="single" w:sz="8" w:space="0" w:color="2F5496"/>
              <w:right w:val="nil"/>
            </w:tcBorders>
            <w:shd w:val="clear" w:color="auto" w:fill="auto"/>
            <w:noWrap/>
            <w:vAlign w:val="center"/>
            <w:hideMark/>
          </w:tcPr>
          <w:p w14:paraId="6A98194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1,8 </w:t>
            </w:r>
          </w:p>
        </w:tc>
        <w:tc>
          <w:tcPr>
            <w:tcW w:w="967" w:type="dxa"/>
            <w:tcBorders>
              <w:top w:val="single" w:sz="8" w:space="0" w:color="2F5496"/>
              <w:left w:val="nil"/>
              <w:bottom w:val="single" w:sz="8" w:space="0" w:color="2F5496"/>
              <w:right w:val="nil"/>
            </w:tcBorders>
            <w:shd w:val="clear" w:color="auto" w:fill="auto"/>
            <w:noWrap/>
            <w:vAlign w:val="center"/>
            <w:hideMark/>
          </w:tcPr>
          <w:p w14:paraId="680E5E25"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0,0 </w:t>
            </w:r>
          </w:p>
        </w:tc>
        <w:tc>
          <w:tcPr>
            <w:tcW w:w="973" w:type="dxa"/>
            <w:tcBorders>
              <w:top w:val="single" w:sz="8" w:space="0" w:color="2F5496"/>
              <w:left w:val="nil"/>
              <w:bottom w:val="single" w:sz="8" w:space="0" w:color="2F5496"/>
              <w:right w:val="nil"/>
            </w:tcBorders>
            <w:shd w:val="clear" w:color="auto" w:fill="auto"/>
            <w:noWrap/>
            <w:vAlign w:val="center"/>
            <w:hideMark/>
          </w:tcPr>
          <w:p w14:paraId="0A3E8D28" w14:textId="77777777" w:rsidR="00284E1E" w:rsidRPr="00341C2C" w:rsidRDefault="00284E1E" w:rsidP="00284E1E">
            <w:pPr>
              <w:jc w:val="center"/>
              <w:rPr>
                <w:rFonts w:cstheme="minorHAnsi"/>
                <w:b/>
                <w:bCs/>
                <w:sz w:val="18"/>
                <w:szCs w:val="18"/>
                <w:lang w:eastAsia="it-IT"/>
              </w:rPr>
            </w:pPr>
            <w:r w:rsidRPr="00341C2C">
              <w:rPr>
                <w:rFonts w:cs="Calibri"/>
                <w:b/>
                <w:bCs/>
                <w:sz w:val="18"/>
                <w:szCs w:val="18"/>
              </w:rPr>
              <w:t xml:space="preserve">0,5 </w:t>
            </w:r>
          </w:p>
        </w:tc>
        <w:tc>
          <w:tcPr>
            <w:tcW w:w="1358" w:type="dxa"/>
            <w:tcBorders>
              <w:top w:val="single" w:sz="8" w:space="0" w:color="2F5496"/>
              <w:left w:val="nil"/>
              <w:bottom w:val="single" w:sz="8" w:space="0" w:color="2F5496"/>
              <w:right w:val="single" w:sz="12" w:space="0" w:color="2F5496"/>
            </w:tcBorders>
            <w:shd w:val="clear" w:color="auto" w:fill="auto"/>
            <w:noWrap/>
            <w:vAlign w:val="center"/>
            <w:hideMark/>
          </w:tcPr>
          <w:p w14:paraId="1CB9F799" w14:textId="77777777" w:rsidR="00284E1E" w:rsidRPr="00D569FF" w:rsidRDefault="00284E1E" w:rsidP="00284E1E">
            <w:pPr>
              <w:jc w:val="center"/>
              <w:rPr>
                <w:rFonts w:cstheme="minorHAnsi"/>
                <w:b/>
                <w:bCs/>
                <w:sz w:val="18"/>
                <w:szCs w:val="18"/>
                <w:highlight w:val="yellow"/>
                <w:lang w:eastAsia="it-IT"/>
              </w:rPr>
            </w:pPr>
            <w:r w:rsidRPr="00886FFA">
              <w:rPr>
                <w:rFonts w:cs="Calibri"/>
                <w:b/>
                <w:bCs/>
                <w:sz w:val="18"/>
                <w:szCs w:val="18"/>
              </w:rPr>
              <w:t xml:space="preserve">0,9 </w:t>
            </w:r>
          </w:p>
        </w:tc>
      </w:tr>
      <w:tr w:rsidR="00EA36E3" w:rsidRPr="00DC50B4" w14:paraId="4FD9FDB0"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5020913"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M1C1</w:t>
            </w:r>
          </w:p>
        </w:tc>
        <w:tc>
          <w:tcPr>
            <w:tcW w:w="1023" w:type="dxa"/>
            <w:tcBorders>
              <w:top w:val="nil"/>
              <w:left w:val="nil"/>
              <w:bottom w:val="single" w:sz="8" w:space="0" w:color="2F5496"/>
              <w:right w:val="nil"/>
            </w:tcBorders>
            <w:shd w:val="clear" w:color="auto" w:fill="auto"/>
            <w:noWrap/>
            <w:vAlign w:val="center"/>
            <w:hideMark/>
          </w:tcPr>
          <w:p w14:paraId="1A2304B5"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4C784F52"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3E87E623"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7E94B563" w14:textId="77777777" w:rsidR="00284E1E" w:rsidRPr="00CE3E9E" w:rsidRDefault="00284E1E" w:rsidP="00284E1E">
            <w:pPr>
              <w:jc w:val="center"/>
              <w:rPr>
                <w:rFonts w:cstheme="minorHAnsi"/>
                <w:sz w:val="18"/>
                <w:szCs w:val="18"/>
                <w:lang w:eastAsia="it-IT"/>
              </w:rPr>
            </w:pPr>
            <w:r>
              <w:rPr>
                <w:rFonts w:cs="Calibri"/>
                <w:sz w:val="18"/>
                <w:szCs w:val="18"/>
              </w:rPr>
              <w:t xml:space="preserve">0,4 </w:t>
            </w:r>
          </w:p>
        </w:tc>
        <w:tc>
          <w:tcPr>
            <w:tcW w:w="967" w:type="dxa"/>
            <w:tcBorders>
              <w:top w:val="nil"/>
              <w:left w:val="nil"/>
              <w:bottom w:val="single" w:sz="8" w:space="0" w:color="2F5496"/>
              <w:right w:val="nil"/>
            </w:tcBorders>
            <w:shd w:val="clear" w:color="auto" w:fill="auto"/>
            <w:noWrap/>
            <w:vAlign w:val="center"/>
            <w:hideMark/>
          </w:tcPr>
          <w:p w14:paraId="29FF8DA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BEA0EB8"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6D437485"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1ABC3141"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8E62E03"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M1C2</w:t>
            </w:r>
          </w:p>
        </w:tc>
        <w:tc>
          <w:tcPr>
            <w:tcW w:w="1023" w:type="dxa"/>
            <w:tcBorders>
              <w:top w:val="nil"/>
              <w:left w:val="nil"/>
              <w:bottom w:val="single" w:sz="8" w:space="0" w:color="2F5496"/>
              <w:right w:val="nil"/>
            </w:tcBorders>
            <w:shd w:val="clear" w:color="auto" w:fill="auto"/>
            <w:noWrap/>
            <w:vAlign w:val="center"/>
            <w:hideMark/>
          </w:tcPr>
          <w:p w14:paraId="31802A91"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1CEDD1B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A935FE6"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32D2F583" w14:textId="77777777" w:rsidR="00284E1E" w:rsidRPr="00CE3E9E" w:rsidRDefault="00284E1E" w:rsidP="00284E1E">
            <w:pPr>
              <w:jc w:val="center"/>
              <w:rPr>
                <w:rFonts w:cstheme="minorHAnsi"/>
                <w:sz w:val="18"/>
                <w:szCs w:val="18"/>
                <w:lang w:eastAsia="it-IT"/>
              </w:rPr>
            </w:pPr>
            <w:r>
              <w:rPr>
                <w:rFonts w:cs="Calibri"/>
                <w:sz w:val="18"/>
                <w:szCs w:val="18"/>
              </w:rPr>
              <w:t xml:space="preserve">0,7 </w:t>
            </w:r>
          </w:p>
        </w:tc>
        <w:tc>
          <w:tcPr>
            <w:tcW w:w="967" w:type="dxa"/>
            <w:tcBorders>
              <w:top w:val="nil"/>
              <w:left w:val="nil"/>
              <w:bottom w:val="single" w:sz="8" w:space="0" w:color="2F5496"/>
              <w:right w:val="nil"/>
            </w:tcBorders>
            <w:shd w:val="clear" w:color="auto" w:fill="auto"/>
            <w:noWrap/>
            <w:vAlign w:val="center"/>
            <w:hideMark/>
          </w:tcPr>
          <w:p w14:paraId="62217F33"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A19B4D9"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1358" w:type="dxa"/>
            <w:tcBorders>
              <w:top w:val="nil"/>
              <w:left w:val="nil"/>
              <w:bottom w:val="single" w:sz="8" w:space="0" w:color="2F5496"/>
              <w:right w:val="single" w:sz="12" w:space="0" w:color="2F5496"/>
            </w:tcBorders>
            <w:shd w:val="clear" w:color="auto" w:fill="auto"/>
            <w:noWrap/>
            <w:vAlign w:val="center"/>
            <w:hideMark/>
          </w:tcPr>
          <w:p w14:paraId="073BC333"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18BD4052"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tcPr>
          <w:p w14:paraId="40BA4728" w14:textId="77777777" w:rsidR="00284E1E" w:rsidRPr="00423267" w:rsidRDefault="00284E1E" w:rsidP="00284E1E">
            <w:pPr>
              <w:ind w:firstLine="218"/>
              <w:rPr>
                <w:rFonts w:cstheme="minorHAnsi"/>
                <w:color w:val="000000"/>
                <w:sz w:val="16"/>
                <w:szCs w:val="16"/>
                <w:lang w:eastAsia="it-IT"/>
              </w:rPr>
            </w:pPr>
            <w:r w:rsidRPr="00DC50B4">
              <w:rPr>
                <w:rFonts w:cstheme="minorHAnsi"/>
                <w:color w:val="000000"/>
                <w:sz w:val="18"/>
                <w:szCs w:val="18"/>
                <w:lang w:eastAsia="it-IT"/>
              </w:rPr>
              <w:t>M1C3</w:t>
            </w:r>
            <w:r>
              <w:rPr>
                <w:rFonts w:cstheme="minorHAnsi"/>
                <w:color w:val="000000"/>
                <w:sz w:val="18"/>
                <w:szCs w:val="18"/>
                <w:lang w:eastAsia="it-IT"/>
              </w:rPr>
              <w:t xml:space="preserve"> - </w:t>
            </w:r>
            <w:r w:rsidRPr="00423267">
              <w:rPr>
                <w:rFonts w:cstheme="minorHAnsi"/>
                <w:color w:val="000000"/>
                <w:sz w:val="16"/>
                <w:szCs w:val="16"/>
                <w:lang w:eastAsia="it-IT"/>
              </w:rPr>
              <w:t>Turismo</w:t>
            </w:r>
          </w:p>
        </w:tc>
        <w:tc>
          <w:tcPr>
            <w:tcW w:w="1023" w:type="dxa"/>
            <w:tcBorders>
              <w:top w:val="nil"/>
              <w:left w:val="nil"/>
              <w:bottom w:val="single" w:sz="8" w:space="0" w:color="2F5496"/>
              <w:right w:val="nil"/>
            </w:tcBorders>
            <w:shd w:val="clear" w:color="auto" w:fill="auto"/>
            <w:noWrap/>
            <w:vAlign w:val="center"/>
          </w:tcPr>
          <w:p w14:paraId="45489A61" w14:textId="77777777" w:rsidR="00284E1E" w:rsidRPr="00423267" w:rsidRDefault="00284E1E" w:rsidP="00284E1E">
            <w:pPr>
              <w:jc w:val="center"/>
              <w:rPr>
                <w:sz w:val="16"/>
                <w:szCs w:val="16"/>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tcPr>
          <w:p w14:paraId="0D5754B5" w14:textId="77777777" w:rsidR="00284E1E" w:rsidRPr="00423267" w:rsidRDefault="00284E1E" w:rsidP="00284E1E">
            <w:pPr>
              <w:jc w:val="center"/>
              <w:rPr>
                <w:sz w:val="16"/>
                <w:szCs w:val="16"/>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tcPr>
          <w:p w14:paraId="6A595295" w14:textId="77777777" w:rsidR="00284E1E" w:rsidRPr="00423267" w:rsidRDefault="00284E1E" w:rsidP="00284E1E">
            <w:pPr>
              <w:jc w:val="center"/>
              <w:rPr>
                <w:sz w:val="16"/>
                <w:szCs w:val="16"/>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tcPr>
          <w:p w14:paraId="7FC20C1F" w14:textId="77777777" w:rsidR="00284E1E" w:rsidRPr="00423267" w:rsidRDefault="00284E1E" w:rsidP="00284E1E">
            <w:pPr>
              <w:jc w:val="center"/>
              <w:rPr>
                <w:sz w:val="16"/>
                <w:szCs w:val="16"/>
                <w:lang w:eastAsia="it-IT"/>
              </w:rPr>
            </w:pPr>
            <w:r>
              <w:rPr>
                <w:rFonts w:cs="Calibri"/>
                <w:sz w:val="18"/>
                <w:szCs w:val="18"/>
              </w:rPr>
              <w:t xml:space="preserve">0,5 </w:t>
            </w:r>
          </w:p>
        </w:tc>
        <w:tc>
          <w:tcPr>
            <w:tcW w:w="967" w:type="dxa"/>
            <w:tcBorders>
              <w:top w:val="nil"/>
              <w:left w:val="nil"/>
              <w:bottom w:val="single" w:sz="8" w:space="0" w:color="2F5496"/>
              <w:right w:val="nil"/>
            </w:tcBorders>
            <w:shd w:val="clear" w:color="auto" w:fill="auto"/>
            <w:noWrap/>
            <w:vAlign w:val="center"/>
          </w:tcPr>
          <w:p w14:paraId="5257F3FA" w14:textId="77777777" w:rsidR="00284E1E" w:rsidRPr="00423267" w:rsidRDefault="00284E1E" w:rsidP="00284E1E">
            <w:pPr>
              <w:jc w:val="center"/>
              <w:rPr>
                <w:sz w:val="16"/>
                <w:szCs w:val="16"/>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tcPr>
          <w:p w14:paraId="13379B42" w14:textId="77777777" w:rsidR="00284E1E" w:rsidRPr="00423267" w:rsidRDefault="00284E1E" w:rsidP="00284E1E">
            <w:pPr>
              <w:jc w:val="center"/>
              <w:rPr>
                <w:sz w:val="16"/>
                <w:szCs w:val="16"/>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tcPr>
          <w:p w14:paraId="574BF9DC" w14:textId="77777777" w:rsidR="00284E1E" w:rsidRPr="007B1FA5" w:rsidRDefault="00284E1E" w:rsidP="00284E1E">
            <w:pPr>
              <w:jc w:val="center"/>
              <w:rPr>
                <w:sz w:val="18"/>
                <w:szCs w:val="18"/>
                <w:highlight w:val="yellow"/>
                <w:lang w:eastAsia="it-IT"/>
              </w:rPr>
            </w:pPr>
            <w:r>
              <w:rPr>
                <w:rFonts w:cs="Calibri"/>
                <w:sz w:val="18"/>
                <w:szCs w:val="18"/>
              </w:rPr>
              <w:t xml:space="preserve">0,1 </w:t>
            </w:r>
          </w:p>
        </w:tc>
      </w:tr>
      <w:tr w:rsidR="00EA36E3" w:rsidRPr="00DC50B4" w14:paraId="2057F902"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tcPr>
          <w:p w14:paraId="2F5943A3" w14:textId="77777777" w:rsidR="00284E1E" w:rsidRPr="00423267" w:rsidRDefault="00284E1E" w:rsidP="00284E1E">
            <w:pPr>
              <w:ind w:firstLine="218"/>
              <w:rPr>
                <w:rFonts w:cstheme="minorHAnsi"/>
                <w:color w:val="000000"/>
                <w:sz w:val="16"/>
                <w:szCs w:val="16"/>
                <w:lang w:eastAsia="it-IT"/>
              </w:rPr>
            </w:pPr>
            <w:r w:rsidRPr="00DC50B4">
              <w:rPr>
                <w:rFonts w:cstheme="minorHAnsi"/>
                <w:color w:val="000000"/>
                <w:sz w:val="18"/>
                <w:szCs w:val="18"/>
                <w:lang w:eastAsia="it-IT"/>
              </w:rPr>
              <w:t>M1C3</w:t>
            </w:r>
            <w:r>
              <w:rPr>
                <w:rFonts w:cstheme="minorHAnsi"/>
                <w:color w:val="000000"/>
                <w:sz w:val="18"/>
                <w:szCs w:val="18"/>
                <w:lang w:eastAsia="it-IT"/>
              </w:rPr>
              <w:t xml:space="preserve"> - </w:t>
            </w:r>
            <w:r w:rsidRPr="00423267">
              <w:rPr>
                <w:rFonts w:cstheme="minorHAnsi"/>
                <w:color w:val="000000"/>
                <w:sz w:val="16"/>
                <w:szCs w:val="16"/>
                <w:lang w:eastAsia="it-IT"/>
              </w:rPr>
              <w:t>Cultura</w:t>
            </w:r>
          </w:p>
        </w:tc>
        <w:tc>
          <w:tcPr>
            <w:tcW w:w="1023" w:type="dxa"/>
            <w:tcBorders>
              <w:top w:val="nil"/>
              <w:left w:val="nil"/>
              <w:bottom w:val="single" w:sz="8" w:space="0" w:color="2F5496"/>
              <w:right w:val="nil"/>
            </w:tcBorders>
            <w:shd w:val="clear" w:color="auto" w:fill="auto"/>
            <w:noWrap/>
            <w:vAlign w:val="center"/>
          </w:tcPr>
          <w:p w14:paraId="0E848063" w14:textId="77777777" w:rsidR="00284E1E" w:rsidRPr="00423267" w:rsidRDefault="00284E1E" w:rsidP="00284E1E">
            <w:pPr>
              <w:jc w:val="center"/>
              <w:rPr>
                <w:sz w:val="16"/>
                <w:szCs w:val="16"/>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tcPr>
          <w:p w14:paraId="0C3E03F9" w14:textId="77777777" w:rsidR="00284E1E" w:rsidRPr="00423267" w:rsidRDefault="00284E1E" w:rsidP="00284E1E">
            <w:pPr>
              <w:jc w:val="center"/>
              <w:rPr>
                <w:sz w:val="16"/>
                <w:szCs w:val="16"/>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tcPr>
          <w:p w14:paraId="422B2F2A" w14:textId="77777777" w:rsidR="00284E1E" w:rsidRPr="00423267" w:rsidRDefault="00284E1E" w:rsidP="00284E1E">
            <w:pPr>
              <w:jc w:val="center"/>
              <w:rPr>
                <w:sz w:val="16"/>
                <w:szCs w:val="16"/>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tcPr>
          <w:p w14:paraId="0DBD3195" w14:textId="77777777" w:rsidR="00284E1E" w:rsidRPr="00423267" w:rsidRDefault="00284E1E" w:rsidP="00284E1E">
            <w:pPr>
              <w:jc w:val="center"/>
              <w:rPr>
                <w:sz w:val="16"/>
                <w:szCs w:val="16"/>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tcPr>
          <w:p w14:paraId="2E23D402" w14:textId="77777777" w:rsidR="00284E1E" w:rsidRPr="00423267" w:rsidRDefault="00284E1E" w:rsidP="00284E1E">
            <w:pPr>
              <w:jc w:val="center"/>
              <w:rPr>
                <w:sz w:val="16"/>
                <w:szCs w:val="16"/>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tcPr>
          <w:p w14:paraId="2F891104" w14:textId="77777777" w:rsidR="00284E1E" w:rsidRPr="00423267" w:rsidRDefault="00284E1E" w:rsidP="00284E1E">
            <w:pPr>
              <w:jc w:val="center"/>
              <w:rPr>
                <w:sz w:val="16"/>
                <w:szCs w:val="16"/>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tcPr>
          <w:p w14:paraId="385E9A73" w14:textId="77777777" w:rsidR="00284E1E" w:rsidRPr="007B1FA5" w:rsidRDefault="00284E1E" w:rsidP="00284E1E">
            <w:pPr>
              <w:jc w:val="center"/>
              <w:rPr>
                <w:sz w:val="18"/>
                <w:szCs w:val="18"/>
                <w:highlight w:val="yellow"/>
                <w:lang w:eastAsia="it-IT"/>
              </w:rPr>
            </w:pPr>
            <w:r>
              <w:rPr>
                <w:rFonts w:cs="Calibri"/>
                <w:sz w:val="18"/>
                <w:szCs w:val="18"/>
              </w:rPr>
              <w:t xml:space="preserve">0,2 </w:t>
            </w:r>
          </w:p>
        </w:tc>
      </w:tr>
      <w:tr w:rsidR="00EA36E3" w:rsidRPr="00DC50B4" w14:paraId="6DE35F0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9F88349"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M2</w:t>
            </w:r>
          </w:p>
        </w:tc>
        <w:tc>
          <w:tcPr>
            <w:tcW w:w="1023" w:type="dxa"/>
            <w:tcBorders>
              <w:top w:val="nil"/>
              <w:left w:val="nil"/>
              <w:bottom w:val="single" w:sz="8" w:space="0" w:color="2F5496"/>
              <w:right w:val="nil"/>
            </w:tcBorders>
            <w:shd w:val="clear" w:color="auto" w:fill="auto"/>
            <w:noWrap/>
            <w:vAlign w:val="center"/>
            <w:hideMark/>
          </w:tcPr>
          <w:p w14:paraId="7DD1853F"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0.7</w:t>
            </w:r>
          </w:p>
        </w:tc>
        <w:tc>
          <w:tcPr>
            <w:tcW w:w="911" w:type="dxa"/>
            <w:tcBorders>
              <w:top w:val="nil"/>
              <w:left w:val="nil"/>
              <w:bottom w:val="single" w:sz="8" w:space="0" w:color="2F5496"/>
              <w:right w:val="nil"/>
            </w:tcBorders>
            <w:shd w:val="clear" w:color="auto" w:fill="auto"/>
            <w:noWrap/>
            <w:vAlign w:val="center"/>
            <w:hideMark/>
          </w:tcPr>
          <w:p w14:paraId="69F1BA25"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0,5 </w:t>
            </w:r>
          </w:p>
        </w:tc>
        <w:tc>
          <w:tcPr>
            <w:tcW w:w="911" w:type="dxa"/>
            <w:tcBorders>
              <w:top w:val="nil"/>
              <w:left w:val="nil"/>
              <w:bottom w:val="single" w:sz="8" w:space="0" w:color="2F5496"/>
              <w:right w:val="nil"/>
            </w:tcBorders>
            <w:shd w:val="clear" w:color="auto" w:fill="auto"/>
            <w:noWrap/>
            <w:vAlign w:val="center"/>
            <w:hideMark/>
          </w:tcPr>
          <w:p w14:paraId="797F0BCF"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19F4F365"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2,8 </w:t>
            </w:r>
          </w:p>
        </w:tc>
        <w:tc>
          <w:tcPr>
            <w:tcW w:w="967" w:type="dxa"/>
            <w:tcBorders>
              <w:top w:val="nil"/>
              <w:left w:val="nil"/>
              <w:bottom w:val="single" w:sz="8" w:space="0" w:color="2F5496"/>
              <w:right w:val="nil"/>
            </w:tcBorders>
            <w:shd w:val="clear" w:color="auto" w:fill="auto"/>
            <w:noWrap/>
            <w:vAlign w:val="center"/>
            <w:hideMark/>
          </w:tcPr>
          <w:p w14:paraId="652A3272"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EDE279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0,7 </w:t>
            </w:r>
          </w:p>
        </w:tc>
        <w:tc>
          <w:tcPr>
            <w:tcW w:w="1358" w:type="dxa"/>
            <w:tcBorders>
              <w:top w:val="nil"/>
              <w:left w:val="nil"/>
              <w:bottom w:val="single" w:sz="8" w:space="0" w:color="2F5496"/>
              <w:right w:val="single" w:sz="12" w:space="0" w:color="2F5496"/>
            </w:tcBorders>
            <w:shd w:val="clear" w:color="auto" w:fill="auto"/>
            <w:noWrap/>
            <w:vAlign w:val="center"/>
            <w:hideMark/>
          </w:tcPr>
          <w:p w14:paraId="4BA0AB95"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0,8</w:t>
            </w:r>
            <w:r>
              <w:rPr>
                <w:rFonts w:cs="Calibri"/>
                <w:sz w:val="18"/>
                <w:szCs w:val="18"/>
              </w:rPr>
              <w:t xml:space="preserve"> </w:t>
            </w:r>
          </w:p>
        </w:tc>
      </w:tr>
      <w:tr w:rsidR="00EA36E3" w:rsidRPr="00DC50B4" w14:paraId="68E06F54"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46C15899"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M2C1</w:t>
            </w:r>
          </w:p>
        </w:tc>
        <w:tc>
          <w:tcPr>
            <w:tcW w:w="1023" w:type="dxa"/>
            <w:tcBorders>
              <w:top w:val="nil"/>
              <w:left w:val="nil"/>
              <w:bottom w:val="single" w:sz="8" w:space="0" w:color="2F5496"/>
              <w:right w:val="nil"/>
            </w:tcBorders>
            <w:shd w:val="clear" w:color="auto" w:fill="auto"/>
            <w:noWrap/>
            <w:vAlign w:val="center"/>
            <w:hideMark/>
          </w:tcPr>
          <w:p w14:paraId="0270C352"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3B01DD2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518F16F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971BA41"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1B03415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66EF0FB5"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7C3A6FD0"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15EAF63F"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51BD198"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M2C2</w:t>
            </w:r>
          </w:p>
        </w:tc>
        <w:tc>
          <w:tcPr>
            <w:tcW w:w="1023" w:type="dxa"/>
            <w:tcBorders>
              <w:top w:val="nil"/>
              <w:left w:val="nil"/>
              <w:bottom w:val="single" w:sz="8" w:space="0" w:color="2F5496"/>
              <w:right w:val="nil"/>
            </w:tcBorders>
            <w:shd w:val="clear" w:color="auto" w:fill="auto"/>
            <w:noWrap/>
            <w:vAlign w:val="center"/>
            <w:hideMark/>
          </w:tcPr>
          <w:p w14:paraId="17447329"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0.4</w:t>
            </w:r>
          </w:p>
        </w:tc>
        <w:tc>
          <w:tcPr>
            <w:tcW w:w="911" w:type="dxa"/>
            <w:tcBorders>
              <w:top w:val="nil"/>
              <w:left w:val="nil"/>
              <w:bottom w:val="single" w:sz="8" w:space="0" w:color="2F5496"/>
              <w:right w:val="nil"/>
            </w:tcBorders>
            <w:shd w:val="clear" w:color="auto" w:fill="auto"/>
            <w:noWrap/>
            <w:vAlign w:val="center"/>
            <w:hideMark/>
          </w:tcPr>
          <w:p w14:paraId="3802B58D"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11" w:type="dxa"/>
            <w:tcBorders>
              <w:top w:val="nil"/>
              <w:left w:val="nil"/>
              <w:bottom w:val="single" w:sz="8" w:space="0" w:color="2F5496"/>
              <w:right w:val="nil"/>
            </w:tcBorders>
            <w:shd w:val="clear" w:color="auto" w:fill="auto"/>
            <w:noWrap/>
            <w:vAlign w:val="center"/>
            <w:hideMark/>
          </w:tcPr>
          <w:p w14:paraId="5AFBAAE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3D8411B" w14:textId="77777777" w:rsidR="00284E1E" w:rsidRPr="00CE3E9E" w:rsidRDefault="00284E1E" w:rsidP="00284E1E">
            <w:pPr>
              <w:jc w:val="center"/>
              <w:rPr>
                <w:rFonts w:cstheme="minorHAnsi"/>
                <w:sz w:val="18"/>
                <w:szCs w:val="18"/>
                <w:lang w:eastAsia="it-IT"/>
              </w:rPr>
            </w:pPr>
            <w:r>
              <w:rPr>
                <w:rFonts w:cs="Calibri"/>
                <w:sz w:val="18"/>
                <w:szCs w:val="18"/>
              </w:rPr>
              <w:t xml:space="preserve">2,0 </w:t>
            </w:r>
          </w:p>
        </w:tc>
        <w:tc>
          <w:tcPr>
            <w:tcW w:w="967" w:type="dxa"/>
            <w:tcBorders>
              <w:top w:val="nil"/>
              <w:left w:val="nil"/>
              <w:bottom w:val="single" w:sz="8" w:space="0" w:color="2F5496"/>
              <w:right w:val="nil"/>
            </w:tcBorders>
            <w:shd w:val="clear" w:color="auto" w:fill="auto"/>
            <w:noWrap/>
            <w:vAlign w:val="center"/>
            <w:hideMark/>
          </w:tcPr>
          <w:p w14:paraId="1A464C7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5F0A97B" w14:textId="77777777" w:rsidR="00284E1E" w:rsidRPr="00CE3E9E" w:rsidRDefault="00284E1E" w:rsidP="00284E1E">
            <w:pPr>
              <w:jc w:val="center"/>
              <w:rPr>
                <w:rFonts w:cstheme="minorHAnsi"/>
                <w:sz w:val="18"/>
                <w:szCs w:val="18"/>
                <w:lang w:eastAsia="it-IT"/>
              </w:rPr>
            </w:pPr>
            <w:r>
              <w:rPr>
                <w:rFonts w:cs="Calibri"/>
                <w:sz w:val="18"/>
                <w:szCs w:val="18"/>
              </w:rPr>
              <w:t xml:space="preserve">0,5 </w:t>
            </w:r>
          </w:p>
        </w:tc>
        <w:tc>
          <w:tcPr>
            <w:tcW w:w="1358" w:type="dxa"/>
            <w:tcBorders>
              <w:top w:val="nil"/>
              <w:left w:val="nil"/>
              <w:bottom w:val="single" w:sz="8" w:space="0" w:color="2F5496"/>
              <w:right w:val="single" w:sz="12" w:space="0" w:color="2F5496"/>
            </w:tcBorders>
            <w:shd w:val="clear" w:color="auto" w:fill="auto"/>
            <w:noWrap/>
            <w:vAlign w:val="center"/>
            <w:hideMark/>
          </w:tcPr>
          <w:p w14:paraId="4CA2A043"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309D21C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1F5826F"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M2C3</w:t>
            </w:r>
          </w:p>
        </w:tc>
        <w:tc>
          <w:tcPr>
            <w:tcW w:w="1023" w:type="dxa"/>
            <w:tcBorders>
              <w:top w:val="nil"/>
              <w:left w:val="nil"/>
              <w:bottom w:val="single" w:sz="8" w:space="0" w:color="2F5496"/>
              <w:right w:val="nil"/>
            </w:tcBorders>
            <w:shd w:val="clear" w:color="auto" w:fill="auto"/>
            <w:noWrap/>
            <w:vAlign w:val="center"/>
            <w:hideMark/>
          </w:tcPr>
          <w:p w14:paraId="7299DB53"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137FFADD"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2FC79F9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84148C2"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1B90EE1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20B3B0E"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23E5593C"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216C6789"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7256DA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M2C4</w:t>
            </w:r>
          </w:p>
        </w:tc>
        <w:tc>
          <w:tcPr>
            <w:tcW w:w="1023" w:type="dxa"/>
            <w:tcBorders>
              <w:top w:val="nil"/>
              <w:left w:val="nil"/>
              <w:bottom w:val="single" w:sz="8" w:space="0" w:color="2F5496"/>
              <w:right w:val="nil"/>
            </w:tcBorders>
            <w:shd w:val="clear" w:color="auto" w:fill="auto"/>
            <w:noWrap/>
            <w:vAlign w:val="center"/>
            <w:hideMark/>
          </w:tcPr>
          <w:p w14:paraId="11EBF5B6"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43E0562"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7A615844"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0384167A"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7D5EFDD7"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03D11CC"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01E0A025"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F466F7D"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6CCC02C"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M3</w:t>
            </w:r>
          </w:p>
        </w:tc>
        <w:tc>
          <w:tcPr>
            <w:tcW w:w="1023" w:type="dxa"/>
            <w:tcBorders>
              <w:top w:val="nil"/>
              <w:left w:val="nil"/>
              <w:bottom w:val="single" w:sz="8" w:space="0" w:color="2F5496"/>
              <w:right w:val="nil"/>
            </w:tcBorders>
            <w:shd w:val="clear" w:color="auto" w:fill="auto"/>
            <w:noWrap/>
            <w:vAlign w:val="center"/>
            <w:hideMark/>
          </w:tcPr>
          <w:p w14:paraId="07F53AD2"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65DE2DC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0,4 </w:t>
            </w:r>
          </w:p>
        </w:tc>
        <w:tc>
          <w:tcPr>
            <w:tcW w:w="911" w:type="dxa"/>
            <w:tcBorders>
              <w:top w:val="nil"/>
              <w:left w:val="nil"/>
              <w:bottom w:val="single" w:sz="8" w:space="0" w:color="2F5496"/>
              <w:right w:val="nil"/>
            </w:tcBorders>
            <w:shd w:val="clear" w:color="auto" w:fill="auto"/>
            <w:noWrap/>
            <w:vAlign w:val="center"/>
            <w:hideMark/>
          </w:tcPr>
          <w:p w14:paraId="1790156D"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D92A50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2,7 </w:t>
            </w:r>
          </w:p>
        </w:tc>
        <w:tc>
          <w:tcPr>
            <w:tcW w:w="967" w:type="dxa"/>
            <w:tcBorders>
              <w:top w:val="nil"/>
              <w:left w:val="nil"/>
              <w:bottom w:val="single" w:sz="8" w:space="0" w:color="2F5496"/>
              <w:right w:val="nil"/>
            </w:tcBorders>
            <w:shd w:val="clear" w:color="auto" w:fill="auto"/>
            <w:noWrap/>
            <w:vAlign w:val="center"/>
            <w:hideMark/>
          </w:tcPr>
          <w:p w14:paraId="4DD2D53D"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C4B661E"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0,8 </w:t>
            </w:r>
          </w:p>
        </w:tc>
        <w:tc>
          <w:tcPr>
            <w:tcW w:w="1358" w:type="dxa"/>
            <w:tcBorders>
              <w:top w:val="nil"/>
              <w:left w:val="nil"/>
              <w:bottom w:val="single" w:sz="8" w:space="0" w:color="2F5496"/>
              <w:right w:val="single" w:sz="12" w:space="0" w:color="2F5496"/>
            </w:tcBorders>
            <w:shd w:val="clear" w:color="auto" w:fill="auto"/>
            <w:noWrap/>
            <w:vAlign w:val="center"/>
            <w:hideMark/>
          </w:tcPr>
          <w:p w14:paraId="63996862"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0,2</w:t>
            </w:r>
            <w:r>
              <w:rPr>
                <w:rFonts w:cs="Calibri"/>
                <w:sz w:val="18"/>
                <w:szCs w:val="18"/>
              </w:rPr>
              <w:t xml:space="preserve"> </w:t>
            </w:r>
          </w:p>
        </w:tc>
      </w:tr>
      <w:tr w:rsidR="00EA36E3" w:rsidRPr="00DC50B4" w14:paraId="151BBE67"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C2FD9DE"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M3C1</w:t>
            </w:r>
          </w:p>
        </w:tc>
        <w:tc>
          <w:tcPr>
            <w:tcW w:w="1023" w:type="dxa"/>
            <w:tcBorders>
              <w:top w:val="nil"/>
              <w:left w:val="nil"/>
              <w:bottom w:val="single" w:sz="8" w:space="0" w:color="2F5496"/>
              <w:right w:val="nil"/>
            </w:tcBorders>
            <w:shd w:val="clear" w:color="auto" w:fill="auto"/>
            <w:noWrap/>
            <w:vAlign w:val="center"/>
            <w:hideMark/>
          </w:tcPr>
          <w:p w14:paraId="72C5C9C0"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28D9BC1E"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11" w:type="dxa"/>
            <w:tcBorders>
              <w:top w:val="nil"/>
              <w:left w:val="nil"/>
              <w:bottom w:val="single" w:sz="8" w:space="0" w:color="2F5496"/>
              <w:right w:val="nil"/>
            </w:tcBorders>
            <w:shd w:val="clear" w:color="auto" w:fill="auto"/>
            <w:noWrap/>
            <w:vAlign w:val="center"/>
            <w:hideMark/>
          </w:tcPr>
          <w:p w14:paraId="44129DFE"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94403F9" w14:textId="77777777" w:rsidR="00284E1E" w:rsidRPr="00CE3E9E" w:rsidRDefault="00284E1E" w:rsidP="00284E1E">
            <w:pPr>
              <w:jc w:val="center"/>
              <w:rPr>
                <w:rFonts w:cstheme="minorHAnsi"/>
                <w:sz w:val="18"/>
                <w:szCs w:val="18"/>
                <w:lang w:eastAsia="it-IT"/>
              </w:rPr>
            </w:pPr>
            <w:r>
              <w:rPr>
                <w:rFonts w:cs="Calibri"/>
                <w:sz w:val="18"/>
                <w:szCs w:val="18"/>
              </w:rPr>
              <w:t xml:space="preserve">2,5 </w:t>
            </w:r>
          </w:p>
        </w:tc>
        <w:tc>
          <w:tcPr>
            <w:tcW w:w="967" w:type="dxa"/>
            <w:tcBorders>
              <w:top w:val="nil"/>
              <w:left w:val="nil"/>
              <w:bottom w:val="single" w:sz="8" w:space="0" w:color="2F5496"/>
              <w:right w:val="nil"/>
            </w:tcBorders>
            <w:shd w:val="clear" w:color="auto" w:fill="auto"/>
            <w:noWrap/>
            <w:vAlign w:val="center"/>
            <w:hideMark/>
          </w:tcPr>
          <w:p w14:paraId="6159341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630E90B" w14:textId="77777777" w:rsidR="00284E1E" w:rsidRPr="00CE3E9E" w:rsidRDefault="00284E1E" w:rsidP="00284E1E">
            <w:pPr>
              <w:jc w:val="center"/>
              <w:rPr>
                <w:rFonts w:cstheme="minorHAnsi"/>
                <w:sz w:val="18"/>
                <w:szCs w:val="18"/>
                <w:lang w:eastAsia="it-IT"/>
              </w:rPr>
            </w:pPr>
            <w:r>
              <w:rPr>
                <w:rFonts w:cs="Calibri"/>
                <w:sz w:val="18"/>
                <w:szCs w:val="18"/>
              </w:rPr>
              <w:t xml:space="preserve">0,7 </w:t>
            </w:r>
          </w:p>
        </w:tc>
        <w:tc>
          <w:tcPr>
            <w:tcW w:w="1358" w:type="dxa"/>
            <w:tcBorders>
              <w:top w:val="nil"/>
              <w:left w:val="nil"/>
              <w:bottom w:val="single" w:sz="8" w:space="0" w:color="2F5496"/>
              <w:right w:val="single" w:sz="12" w:space="0" w:color="2F5496"/>
            </w:tcBorders>
            <w:shd w:val="clear" w:color="auto" w:fill="auto"/>
            <w:noWrap/>
            <w:vAlign w:val="center"/>
            <w:hideMark/>
          </w:tcPr>
          <w:p w14:paraId="0D6920CB"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75C0530"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646420CD"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M3C2</w:t>
            </w:r>
          </w:p>
        </w:tc>
        <w:tc>
          <w:tcPr>
            <w:tcW w:w="1023" w:type="dxa"/>
            <w:tcBorders>
              <w:top w:val="nil"/>
              <w:left w:val="nil"/>
              <w:bottom w:val="single" w:sz="8" w:space="0" w:color="2F5496"/>
              <w:right w:val="nil"/>
            </w:tcBorders>
            <w:shd w:val="clear" w:color="auto" w:fill="auto"/>
            <w:noWrap/>
            <w:vAlign w:val="center"/>
            <w:hideMark/>
          </w:tcPr>
          <w:p w14:paraId="704B38D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10D00D7C"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18A21A40"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DD5D8AD" w14:textId="77777777" w:rsidR="00284E1E" w:rsidRPr="00CE3E9E" w:rsidRDefault="00284E1E" w:rsidP="00284E1E">
            <w:pPr>
              <w:jc w:val="center"/>
              <w:rPr>
                <w:rFonts w:cstheme="minorHAnsi"/>
                <w:sz w:val="18"/>
                <w:szCs w:val="18"/>
                <w:lang w:eastAsia="it-IT"/>
              </w:rPr>
            </w:pPr>
            <w:r>
              <w:rPr>
                <w:rFonts w:cs="Calibri"/>
                <w:sz w:val="18"/>
                <w:szCs w:val="18"/>
              </w:rPr>
              <w:t xml:space="preserve">0,2 </w:t>
            </w:r>
          </w:p>
        </w:tc>
        <w:tc>
          <w:tcPr>
            <w:tcW w:w="967" w:type="dxa"/>
            <w:tcBorders>
              <w:top w:val="nil"/>
              <w:left w:val="nil"/>
              <w:bottom w:val="single" w:sz="8" w:space="0" w:color="2F5496"/>
              <w:right w:val="nil"/>
            </w:tcBorders>
            <w:shd w:val="clear" w:color="auto" w:fill="auto"/>
            <w:noWrap/>
            <w:vAlign w:val="center"/>
            <w:hideMark/>
          </w:tcPr>
          <w:p w14:paraId="2FE62D0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2C595622"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7A4A16DD"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49458E2B"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03FC14D"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M4</w:t>
            </w:r>
          </w:p>
        </w:tc>
        <w:tc>
          <w:tcPr>
            <w:tcW w:w="1023" w:type="dxa"/>
            <w:tcBorders>
              <w:top w:val="nil"/>
              <w:left w:val="nil"/>
              <w:bottom w:val="single" w:sz="8" w:space="0" w:color="2F5496"/>
              <w:right w:val="nil"/>
            </w:tcBorders>
            <w:shd w:val="clear" w:color="auto" w:fill="auto"/>
            <w:noWrap/>
            <w:vAlign w:val="center"/>
            <w:hideMark/>
          </w:tcPr>
          <w:p w14:paraId="58E79005"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0.5</w:t>
            </w:r>
          </w:p>
        </w:tc>
        <w:tc>
          <w:tcPr>
            <w:tcW w:w="911" w:type="dxa"/>
            <w:tcBorders>
              <w:top w:val="nil"/>
              <w:left w:val="nil"/>
              <w:bottom w:val="single" w:sz="8" w:space="0" w:color="2F5496"/>
              <w:right w:val="nil"/>
            </w:tcBorders>
            <w:shd w:val="clear" w:color="auto" w:fill="auto"/>
            <w:noWrap/>
            <w:vAlign w:val="center"/>
            <w:hideMark/>
          </w:tcPr>
          <w:p w14:paraId="468D0322"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911" w:type="dxa"/>
            <w:tcBorders>
              <w:top w:val="nil"/>
              <w:left w:val="nil"/>
              <w:bottom w:val="single" w:sz="8" w:space="0" w:color="2F5496"/>
              <w:right w:val="nil"/>
            </w:tcBorders>
            <w:shd w:val="clear" w:color="auto" w:fill="auto"/>
            <w:noWrap/>
            <w:vAlign w:val="center"/>
            <w:hideMark/>
          </w:tcPr>
          <w:p w14:paraId="2ABDF7BC"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54D5AC9B"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1,1 </w:t>
            </w:r>
          </w:p>
        </w:tc>
        <w:tc>
          <w:tcPr>
            <w:tcW w:w="967" w:type="dxa"/>
            <w:tcBorders>
              <w:top w:val="nil"/>
              <w:left w:val="nil"/>
              <w:bottom w:val="single" w:sz="8" w:space="0" w:color="2F5496"/>
              <w:right w:val="nil"/>
            </w:tcBorders>
            <w:shd w:val="clear" w:color="auto" w:fill="auto"/>
            <w:noWrap/>
            <w:vAlign w:val="center"/>
            <w:hideMark/>
          </w:tcPr>
          <w:p w14:paraId="244B90D3"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01FFB25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0,3 </w:t>
            </w:r>
          </w:p>
        </w:tc>
        <w:tc>
          <w:tcPr>
            <w:tcW w:w="1358" w:type="dxa"/>
            <w:tcBorders>
              <w:top w:val="nil"/>
              <w:left w:val="nil"/>
              <w:bottom w:val="single" w:sz="8" w:space="0" w:color="2F5496"/>
              <w:right w:val="single" w:sz="12" w:space="0" w:color="2F5496"/>
            </w:tcBorders>
            <w:shd w:val="clear" w:color="auto" w:fill="auto"/>
            <w:noWrap/>
            <w:vAlign w:val="center"/>
            <w:hideMark/>
          </w:tcPr>
          <w:p w14:paraId="496881BA"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0,5</w:t>
            </w:r>
            <w:r>
              <w:rPr>
                <w:rFonts w:cs="Calibri"/>
                <w:sz w:val="18"/>
                <w:szCs w:val="18"/>
              </w:rPr>
              <w:t xml:space="preserve"> </w:t>
            </w:r>
          </w:p>
        </w:tc>
      </w:tr>
      <w:tr w:rsidR="00EA36E3" w:rsidRPr="00DC50B4" w14:paraId="3B9FD59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C6BF10C"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M4C1</w:t>
            </w:r>
          </w:p>
        </w:tc>
        <w:tc>
          <w:tcPr>
            <w:tcW w:w="1023" w:type="dxa"/>
            <w:tcBorders>
              <w:top w:val="nil"/>
              <w:left w:val="nil"/>
              <w:bottom w:val="single" w:sz="8" w:space="0" w:color="2F5496"/>
              <w:right w:val="nil"/>
            </w:tcBorders>
            <w:shd w:val="clear" w:color="auto" w:fill="auto"/>
            <w:noWrap/>
            <w:vAlign w:val="center"/>
            <w:hideMark/>
          </w:tcPr>
          <w:p w14:paraId="240B22A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5A3CB9C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6AFFD14"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088CD6CA" w14:textId="77777777" w:rsidR="00284E1E" w:rsidRPr="00CE3E9E" w:rsidRDefault="00284E1E" w:rsidP="00284E1E">
            <w:pPr>
              <w:jc w:val="center"/>
              <w:rPr>
                <w:rFonts w:cstheme="minorHAnsi"/>
                <w:sz w:val="18"/>
                <w:szCs w:val="18"/>
                <w:lang w:eastAsia="it-IT"/>
              </w:rPr>
            </w:pPr>
            <w:r>
              <w:rPr>
                <w:rFonts w:cs="Calibri"/>
                <w:sz w:val="18"/>
                <w:szCs w:val="18"/>
              </w:rPr>
              <w:t xml:space="preserve">0,5 </w:t>
            </w:r>
          </w:p>
        </w:tc>
        <w:tc>
          <w:tcPr>
            <w:tcW w:w="967" w:type="dxa"/>
            <w:tcBorders>
              <w:top w:val="nil"/>
              <w:left w:val="nil"/>
              <w:bottom w:val="single" w:sz="8" w:space="0" w:color="2F5496"/>
              <w:right w:val="nil"/>
            </w:tcBorders>
            <w:shd w:val="clear" w:color="auto" w:fill="auto"/>
            <w:noWrap/>
            <w:vAlign w:val="center"/>
            <w:hideMark/>
          </w:tcPr>
          <w:p w14:paraId="1E18B3C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4B60CE6"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47199617"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1F1A944E"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7DD19E2D"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M4C2</w:t>
            </w:r>
          </w:p>
        </w:tc>
        <w:tc>
          <w:tcPr>
            <w:tcW w:w="1023" w:type="dxa"/>
            <w:tcBorders>
              <w:top w:val="nil"/>
              <w:left w:val="nil"/>
              <w:bottom w:val="single" w:sz="8" w:space="0" w:color="2F5496"/>
              <w:right w:val="nil"/>
            </w:tcBorders>
            <w:shd w:val="clear" w:color="auto" w:fill="auto"/>
            <w:noWrap/>
            <w:vAlign w:val="center"/>
            <w:hideMark/>
          </w:tcPr>
          <w:p w14:paraId="6DAE1783"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4AC8DD7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16E53F8E"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3C3E0D5" w14:textId="77777777" w:rsidR="00284E1E" w:rsidRPr="00CE3E9E" w:rsidRDefault="00284E1E" w:rsidP="00284E1E">
            <w:pPr>
              <w:jc w:val="center"/>
              <w:rPr>
                <w:rFonts w:cstheme="minorHAnsi"/>
                <w:sz w:val="18"/>
                <w:szCs w:val="18"/>
                <w:lang w:eastAsia="it-IT"/>
              </w:rPr>
            </w:pPr>
            <w:r>
              <w:rPr>
                <w:rFonts w:cs="Calibri"/>
                <w:sz w:val="18"/>
                <w:szCs w:val="18"/>
              </w:rPr>
              <w:t xml:space="preserve">0,6 </w:t>
            </w:r>
          </w:p>
        </w:tc>
        <w:tc>
          <w:tcPr>
            <w:tcW w:w="967" w:type="dxa"/>
            <w:tcBorders>
              <w:top w:val="nil"/>
              <w:left w:val="nil"/>
              <w:bottom w:val="single" w:sz="8" w:space="0" w:color="2F5496"/>
              <w:right w:val="nil"/>
            </w:tcBorders>
            <w:shd w:val="clear" w:color="auto" w:fill="auto"/>
            <w:noWrap/>
            <w:vAlign w:val="center"/>
            <w:hideMark/>
          </w:tcPr>
          <w:p w14:paraId="3C9538B3"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43AD057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5FB78949"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0BD3ABFA"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9B8458F"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M5</w:t>
            </w:r>
          </w:p>
        </w:tc>
        <w:tc>
          <w:tcPr>
            <w:tcW w:w="1023" w:type="dxa"/>
            <w:tcBorders>
              <w:top w:val="nil"/>
              <w:left w:val="nil"/>
              <w:bottom w:val="single" w:sz="8" w:space="0" w:color="2F5496"/>
              <w:right w:val="nil"/>
            </w:tcBorders>
            <w:shd w:val="clear" w:color="auto" w:fill="auto"/>
            <w:noWrap/>
            <w:vAlign w:val="center"/>
            <w:hideMark/>
          </w:tcPr>
          <w:p w14:paraId="0D5154E5"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0.4</w:t>
            </w:r>
          </w:p>
        </w:tc>
        <w:tc>
          <w:tcPr>
            <w:tcW w:w="911" w:type="dxa"/>
            <w:tcBorders>
              <w:top w:val="nil"/>
              <w:left w:val="nil"/>
              <w:bottom w:val="single" w:sz="8" w:space="0" w:color="2F5496"/>
              <w:right w:val="nil"/>
            </w:tcBorders>
            <w:shd w:val="clear" w:color="auto" w:fill="auto"/>
            <w:noWrap/>
            <w:vAlign w:val="center"/>
            <w:hideMark/>
          </w:tcPr>
          <w:p w14:paraId="043295C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911" w:type="dxa"/>
            <w:tcBorders>
              <w:top w:val="nil"/>
              <w:left w:val="nil"/>
              <w:bottom w:val="single" w:sz="8" w:space="0" w:color="2F5496"/>
              <w:right w:val="nil"/>
            </w:tcBorders>
            <w:shd w:val="clear" w:color="auto" w:fill="auto"/>
            <w:noWrap/>
            <w:vAlign w:val="center"/>
            <w:hideMark/>
          </w:tcPr>
          <w:p w14:paraId="23A8E32A"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211F7D0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0,9 </w:t>
            </w:r>
          </w:p>
        </w:tc>
        <w:tc>
          <w:tcPr>
            <w:tcW w:w="967" w:type="dxa"/>
            <w:tcBorders>
              <w:top w:val="nil"/>
              <w:left w:val="nil"/>
              <w:bottom w:val="single" w:sz="8" w:space="0" w:color="2F5496"/>
              <w:right w:val="nil"/>
            </w:tcBorders>
            <w:shd w:val="clear" w:color="auto" w:fill="auto"/>
            <w:noWrap/>
            <w:vAlign w:val="center"/>
            <w:hideMark/>
          </w:tcPr>
          <w:p w14:paraId="500B526C"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D65E8E0"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0,2 </w:t>
            </w:r>
          </w:p>
        </w:tc>
        <w:tc>
          <w:tcPr>
            <w:tcW w:w="1358" w:type="dxa"/>
            <w:tcBorders>
              <w:top w:val="nil"/>
              <w:left w:val="nil"/>
              <w:bottom w:val="single" w:sz="8" w:space="0" w:color="2F5496"/>
              <w:right w:val="single" w:sz="12" w:space="0" w:color="2F5496"/>
            </w:tcBorders>
            <w:shd w:val="clear" w:color="auto" w:fill="auto"/>
            <w:noWrap/>
            <w:vAlign w:val="center"/>
            <w:hideMark/>
          </w:tcPr>
          <w:p w14:paraId="29A3CBF1"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 xml:space="preserve">0,6 </w:t>
            </w:r>
          </w:p>
        </w:tc>
      </w:tr>
      <w:tr w:rsidR="00EA36E3" w:rsidRPr="00DC50B4" w14:paraId="15C09D4C"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2795DFA"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M5C1</w:t>
            </w:r>
          </w:p>
        </w:tc>
        <w:tc>
          <w:tcPr>
            <w:tcW w:w="1023" w:type="dxa"/>
            <w:tcBorders>
              <w:top w:val="nil"/>
              <w:left w:val="nil"/>
              <w:bottom w:val="single" w:sz="8" w:space="0" w:color="2F5496"/>
              <w:right w:val="nil"/>
            </w:tcBorders>
            <w:shd w:val="clear" w:color="auto" w:fill="auto"/>
            <w:noWrap/>
            <w:vAlign w:val="center"/>
            <w:hideMark/>
          </w:tcPr>
          <w:p w14:paraId="15171697"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31CA5F5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11" w:type="dxa"/>
            <w:tcBorders>
              <w:top w:val="nil"/>
              <w:left w:val="nil"/>
              <w:bottom w:val="single" w:sz="8" w:space="0" w:color="2F5496"/>
              <w:right w:val="nil"/>
            </w:tcBorders>
            <w:shd w:val="clear" w:color="auto" w:fill="auto"/>
            <w:noWrap/>
            <w:vAlign w:val="center"/>
            <w:hideMark/>
          </w:tcPr>
          <w:p w14:paraId="3BB9820C"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56BEEB96"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7560C28A"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1C141B4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1358" w:type="dxa"/>
            <w:tcBorders>
              <w:top w:val="nil"/>
              <w:left w:val="nil"/>
              <w:bottom w:val="single" w:sz="8" w:space="0" w:color="2F5496"/>
              <w:right w:val="single" w:sz="12" w:space="0" w:color="2F5496"/>
            </w:tcBorders>
            <w:shd w:val="clear" w:color="auto" w:fill="auto"/>
            <w:noWrap/>
            <w:vAlign w:val="center"/>
            <w:hideMark/>
          </w:tcPr>
          <w:p w14:paraId="4A68137E"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0,3 </w:t>
            </w:r>
          </w:p>
        </w:tc>
      </w:tr>
      <w:tr w:rsidR="00EA36E3" w:rsidRPr="00DC50B4" w14:paraId="6BAA807C"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95F1BE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M5C2</w:t>
            </w:r>
          </w:p>
        </w:tc>
        <w:tc>
          <w:tcPr>
            <w:tcW w:w="1023" w:type="dxa"/>
            <w:tcBorders>
              <w:top w:val="nil"/>
              <w:left w:val="nil"/>
              <w:bottom w:val="single" w:sz="8" w:space="0" w:color="2F5496"/>
              <w:right w:val="nil"/>
            </w:tcBorders>
            <w:shd w:val="clear" w:color="auto" w:fill="auto"/>
            <w:noWrap/>
            <w:vAlign w:val="center"/>
            <w:hideMark/>
          </w:tcPr>
          <w:p w14:paraId="70BDC4E7"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0.2</w:t>
            </w:r>
          </w:p>
        </w:tc>
        <w:tc>
          <w:tcPr>
            <w:tcW w:w="911" w:type="dxa"/>
            <w:tcBorders>
              <w:top w:val="nil"/>
              <w:left w:val="nil"/>
              <w:bottom w:val="single" w:sz="8" w:space="0" w:color="2F5496"/>
              <w:right w:val="nil"/>
            </w:tcBorders>
            <w:shd w:val="clear" w:color="auto" w:fill="auto"/>
            <w:noWrap/>
            <w:vAlign w:val="center"/>
            <w:hideMark/>
          </w:tcPr>
          <w:p w14:paraId="3B37D245"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78A80BF"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67" w:type="dxa"/>
            <w:tcBorders>
              <w:top w:val="nil"/>
              <w:left w:val="nil"/>
              <w:bottom w:val="single" w:sz="8" w:space="0" w:color="2F5496"/>
              <w:right w:val="nil"/>
            </w:tcBorders>
            <w:shd w:val="clear" w:color="auto" w:fill="auto"/>
            <w:noWrap/>
            <w:vAlign w:val="center"/>
            <w:hideMark/>
          </w:tcPr>
          <w:p w14:paraId="477A1DDE" w14:textId="77777777" w:rsidR="00284E1E" w:rsidRPr="00CE3E9E" w:rsidRDefault="00284E1E" w:rsidP="00284E1E">
            <w:pPr>
              <w:jc w:val="center"/>
              <w:rPr>
                <w:rFonts w:cstheme="minorHAnsi"/>
                <w:sz w:val="18"/>
                <w:szCs w:val="18"/>
                <w:lang w:eastAsia="it-IT"/>
              </w:rPr>
            </w:pPr>
            <w:r>
              <w:rPr>
                <w:rFonts w:cs="Calibri"/>
                <w:sz w:val="18"/>
                <w:szCs w:val="18"/>
              </w:rPr>
              <w:t xml:space="preserve">0,6 </w:t>
            </w:r>
          </w:p>
        </w:tc>
        <w:tc>
          <w:tcPr>
            <w:tcW w:w="967" w:type="dxa"/>
            <w:tcBorders>
              <w:top w:val="nil"/>
              <w:left w:val="nil"/>
              <w:bottom w:val="single" w:sz="8" w:space="0" w:color="2F5496"/>
              <w:right w:val="nil"/>
            </w:tcBorders>
            <w:shd w:val="clear" w:color="auto" w:fill="auto"/>
            <w:noWrap/>
            <w:vAlign w:val="center"/>
            <w:hideMark/>
          </w:tcPr>
          <w:p w14:paraId="32D89881"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A5F51F3"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75D79CE2"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0,2 </w:t>
            </w:r>
          </w:p>
        </w:tc>
      </w:tr>
      <w:tr w:rsidR="00EA36E3" w:rsidRPr="00DC50B4" w14:paraId="7DF23767"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071014F4"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M5C3</w:t>
            </w:r>
          </w:p>
        </w:tc>
        <w:tc>
          <w:tcPr>
            <w:tcW w:w="1023" w:type="dxa"/>
            <w:tcBorders>
              <w:top w:val="nil"/>
              <w:left w:val="nil"/>
              <w:bottom w:val="single" w:sz="8" w:space="0" w:color="2F5496"/>
              <w:right w:val="nil"/>
            </w:tcBorders>
            <w:shd w:val="clear" w:color="auto" w:fill="auto"/>
            <w:noWrap/>
            <w:vAlign w:val="center"/>
            <w:hideMark/>
          </w:tcPr>
          <w:p w14:paraId="0F008A84"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2CEB46F"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6EECCEE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DCB5AAE"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967" w:type="dxa"/>
            <w:tcBorders>
              <w:top w:val="nil"/>
              <w:left w:val="nil"/>
              <w:bottom w:val="single" w:sz="8" w:space="0" w:color="2F5496"/>
              <w:right w:val="nil"/>
            </w:tcBorders>
            <w:shd w:val="clear" w:color="auto" w:fill="auto"/>
            <w:noWrap/>
            <w:vAlign w:val="center"/>
            <w:hideMark/>
          </w:tcPr>
          <w:p w14:paraId="4D626CFF"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3FC5DC9"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13A6B81F"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F91DCB" w14:paraId="0875A216"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504468D2" w14:textId="77777777" w:rsidR="00284E1E" w:rsidRPr="00DC50B4" w:rsidRDefault="00284E1E" w:rsidP="00284E1E">
            <w:pPr>
              <w:ind w:firstLine="218"/>
              <w:rPr>
                <w:rFonts w:cstheme="minorHAnsi"/>
                <w:b/>
                <w:bCs/>
                <w:color w:val="000000"/>
                <w:sz w:val="18"/>
                <w:szCs w:val="18"/>
                <w:lang w:eastAsia="it-IT"/>
              </w:rPr>
            </w:pPr>
            <w:r w:rsidRPr="00DC50B4">
              <w:rPr>
                <w:rFonts w:cstheme="minorHAnsi"/>
                <w:b/>
                <w:bCs/>
                <w:color w:val="000000"/>
                <w:sz w:val="18"/>
                <w:szCs w:val="18"/>
                <w:lang w:eastAsia="it-IT"/>
              </w:rPr>
              <w:t>M6</w:t>
            </w:r>
          </w:p>
        </w:tc>
        <w:tc>
          <w:tcPr>
            <w:tcW w:w="1023" w:type="dxa"/>
            <w:tcBorders>
              <w:top w:val="nil"/>
              <w:left w:val="nil"/>
              <w:bottom w:val="single" w:sz="8" w:space="0" w:color="2F5496"/>
              <w:right w:val="nil"/>
            </w:tcBorders>
            <w:shd w:val="clear" w:color="auto" w:fill="auto"/>
            <w:noWrap/>
            <w:vAlign w:val="center"/>
            <w:hideMark/>
          </w:tcPr>
          <w:p w14:paraId="6B762A9C" w14:textId="77777777" w:rsidR="00284E1E" w:rsidRPr="00D55377" w:rsidRDefault="00284E1E" w:rsidP="00284E1E">
            <w:pPr>
              <w:jc w:val="center"/>
              <w:rPr>
                <w:rFonts w:cstheme="minorHAnsi"/>
                <w:b/>
                <w:bCs/>
                <w:sz w:val="18"/>
                <w:szCs w:val="18"/>
                <w:lang w:eastAsia="it-IT"/>
              </w:rPr>
            </w:pPr>
            <w:r w:rsidRPr="00254FF3">
              <w:rPr>
                <w:rFonts w:ascii="Open Sans Light" w:hAnsi="Open Sans Light" w:cs="Open Sans Light"/>
                <w:sz w:val="17"/>
                <w:szCs w:val="17"/>
              </w:rPr>
              <w:t>0.3</w:t>
            </w:r>
          </w:p>
        </w:tc>
        <w:tc>
          <w:tcPr>
            <w:tcW w:w="911" w:type="dxa"/>
            <w:tcBorders>
              <w:top w:val="nil"/>
              <w:left w:val="nil"/>
              <w:bottom w:val="single" w:sz="8" w:space="0" w:color="2F5496"/>
              <w:right w:val="nil"/>
            </w:tcBorders>
            <w:shd w:val="clear" w:color="auto" w:fill="auto"/>
            <w:noWrap/>
            <w:vAlign w:val="center"/>
            <w:hideMark/>
          </w:tcPr>
          <w:p w14:paraId="2F4D9936"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4EFB6DE1"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1EB3329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1,2 </w:t>
            </w:r>
          </w:p>
        </w:tc>
        <w:tc>
          <w:tcPr>
            <w:tcW w:w="967" w:type="dxa"/>
            <w:tcBorders>
              <w:top w:val="nil"/>
              <w:left w:val="nil"/>
              <w:bottom w:val="single" w:sz="8" w:space="0" w:color="2F5496"/>
              <w:right w:val="nil"/>
            </w:tcBorders>
            <w:shd w:val="clear" w:color="auto" w:fill="auto"/>
            <w:noWrap/>
            <w:vAlign w:val="center"/>
            <w:hideMark/>
          </w:tcPr>
          <w:p w14:paraId="5BA8D399"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76CA8160" w14:textId="77777777" w:rsidR="00284E1E" w:rsidRPr="00D55377" w:rsidRDefault="00284E1E" w:rsidP="00284E1E">
            <w:pPr>
              <w:jc w:val="center"/>
              <w:rPr>
                <w:rFonts w:cstheme="minorHAnsi"/>
                <w:b/>
                <w:bCs/>
                <w:sz w:val="18"/>
                <w:szCs w:val="18"/>
                <w:lang w:eastAsia="it-IT"/>
              </w:rPr>
            </w:pPr>
            <w:r w:rsidRPr="00D55377">
              <w:rPr>
                <w:rFonts w:cs="Calibri"/>
                <w:b/>
                <w:bCs/>
                <w:sz w:val="18"/>
                <w:szCs w:val="18"/>
              </w:rPr>
              <w:t xml:space="preserve">0,4 </w:t>
            </w:r>
          </w:p>
        </w:tc>
        <w:tc>
          <w:tcPr>
            <w:tcW w:w="1358" w:type="dxa"/>
            <w:tcBorders>
              <w:top w:val="nil"/>
              <w:left w:val="nil"/>
              <w:bottom w:val="single" w:sz="8" w:space="0" w:color="2F5496"/>
              <w:right w:val="single" w:sz="12" w:space="0" w:color="2F5496"/>
            </w:tcBorders>
            <w:shd w:val="clear" w:color="auto" w:fill="auto"/>
            <w:noWrap/>
            <w:vAlign w:val="center"/>
            <w:hideMark/>
          </w:tcPr>
          <w:p w14:paraId="51D23630" w14:textId="77777777" w:rsidR="00284E1E" w:rsidRPr="00D55377" w:rsidRDefault="00284E1E" w:rsidP="00284E1E">
            <w:pPr>
              <w:jc w:val="center"/>
              <w:rPr>
                <w:rFonts w:cstheme="minorHAnsi"/>
                <w:b/>
                <w:bCs/>
                <w:sz w:val="18"/>
                <w:szCs w:val="18"/>
                <w:highlight w:val="yellow"/>
                <w:lang w:eastAsia="it-IT"/>
              </w:rPr>
            </w:pPr>
            <w:r w:rsidRPr="00886FFA">
              <w:rPr>
                <w:rFonts w:cs="Calibri"/>
                <w:b/>
                <w:bCs/>
                <w:sz w:val="18"/>
                <w:szCs w:val="18"/>
              </w:rPr>
              <w:t>0,2</w:t>
            </w:r>
            <w:r>
              <w:rPr>
                <w:rFonts w:cs="Calibri"/>
                <w:sz w:val="18"/>
                <w:szCs w:val="18"/>
              </w:rPr>
              <w:t xml:space="preserve"> </w:t>
            </w:r>
          </w:p>
        </w:tc>
      </w:tr>
      <w:tr w:rsidR="00EA36E3" w:rsidRPr="00DC50B4" w14:paraId="43F476B4"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23D7E6E2"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M6C1</w:t>
            </w:r>
          </w:p>
        </w:tc>
        <w:tc>
          <w:tcPr>
            <w:tcW w:w="1023" w:type="dxa"/>
            <w:tcBorders>
              <w:top w:val="nil"/>
              <w:left w:val="nil"/>
              <w:bottom w:val="single" w:sz="8" w:space="0" w:color="2F5496"/>
              <w:right w:val="nil"/>
            </w:tcBorders>
            <w:shd w:val="clear" w:color="auto" w:fill="auto"/>
            <w:noWrap/>
            <w:vAlign w:val="center"/>
            <w:hideMark/>
          </w:tcPr>
          <w:p w14:paraId="2CC12B1E"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w:t>
            </w:r>
            <w:r>
              <w:rPr>
                <w:rFonts w:ascii="Open Sans Light" w:hAnsi="Open Sans Light" w:cs="Open Sans Light"/>
                <w:sz w:val="17"/>
                <w:szCs w:val="17"/>
              </w:rPr>
              <w:t>2</w:t>
            </w:r>
          </w:p>
        </w:tc>
        <w:tc>
          <w:tcPr>
            <w:tcW w:w="911" w:type="dxa"/>
            <w:tcBorders>
              <w:top w:val="nil"/>
              <w:left w:val="nil"/>
              <w:bottom w:val="single" w:sz="8" w:space="0" w:color="2F5496"/>
              <w:right w:val="nil"/>
            </w:tcBorders>
            <w:shd w:val="clear" w:color="auto" w:fill="auto"/>
            <w:noWrap/>
            <w:vAlign w:val="center"/>
            <w:hideMark/>
          </w:tcPr>
          <w:p w14:paraId="099FEE86"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578E4F3D"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0982B8B8" w14:textId="77777777" w:rsidR="00284E1E" w:rsidRPr="00CE3E9E" w:rsidRDefault="00284E1E" w:rsidP="00284E1E">
            <w:pPr>
              <w:jc w:val="center"/>
              <w:rPr>
                <w:rFonts w:cstheme="minorHAnsi"/>
                <w:sz w:val="18"/>
                <w:szCs w:val="18"/>
                <w:lang w:eastAsia="it-IT"/>
              </w:rPr>
            </w:pPr>
            <w:r>
              <w:rPr>
                <w:rFonts w:cs="Calibri"/>
                <w:sz w:val="18"/>
                <w:szCs w:val="18"/>
              </w:rPr>
              <w:t xml:space="preserve">0,8 </w:t>
            </w:r>
          </w:p>
        </w:tc>
        <w:tc>
          <w:tcPr>
            <w:tcW w:w="967" w:type="dxa"/>
            <w:tcBorders>
              <w:top w:val="nil"/>
              <w:left w:val="nil"/>
              <w:bottom w:val="single" w:sz="8" w:space="0" w:color="2F5496"/>
              <w:right w:val="nil"/>
            </w:tcBorders>
            <w:shd w:val="clear" w:color="auto" w:fill="auto"/>
            <w:noWrap/>
            <w:vAlign w:val="center"/>
            <w:hideMark/>
          </w:tcPr>
          <w:p w14:paraId="76F53159"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3773209D" w14:textId="77777777" w:rsidR="00284E1E" w:rsidRPr="00CE3E9E" w:rsidRDefault="00284E1E" w:rsidP="00284E1E">
            <w:pPr>
              <w:jc w:val="center"/>
              <w:rPr>
                <w:rFonts w:cstheme="minorHAnsi"/>
                <w:sz w:val="18"/>
                <w:szCs w:val="18"/>
                <w:lang w:eastAsia="it-IT"/>
              </w:rPr>
            </w:pPr>
            <w:r>
              <w:rPr>
                <w:rFonts w:cs="Calibri"/>
                <w:sz w:val="18"/>
                <w:szCs w:val="18"/>
              </w:rPr>
              <w:t xml:space="preserve">0,3 </w:t>
            </w:r>
          </w:p>
        </w:tc>
        <w:tc>
          <w:tcPr>
            <w:tcW w:w="1358" w:type="dxa"/>
            <w:tcBorders>
              <w:top w:val="nil"/>
              <w:left w:val="nil"/>
              <w:bottom w:val="single" w:sz="8" w:space="0" w:color="2F5496"/>
              <w:right w:val="single" w:sz="12" w:space="0" w:color="2F5496"/>
            </w:tcBorders>
            <w:shd w:val="clear" w:color="auto" w:fill="auto"/>
            <w:noWrap/>
            <w:vAlign w:val="center"/>
            <w:hideMark/>
          </w:tcPr>
          <w:p w14:paraId="56B6F57C"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r w:rsidR="00EA36E3" w:rsidRPr="00DC50B4" w14:paraId="020A6DC8" w14:textId="77777777" w:rsidTr="00284E1E">
        <w:trPr>
          <w:trHeight w:val="284"/>
        </w:trPr>
        <w:tc>
          <w:tcPr>
            <w:tcW w:w="1620" w:type="dxa"/>
            <w:tcBorders>
              <w:top w:val="nil"/>
              <w:left w:val="single" w:sz="12" w:space="0" w:color="2F5496"/>
              <w:bottom w:val="single" w:sz="8" w:space="0" w:color="2F5496"/>
              <w:right w:val="nil"/>
            </w:tcBorders>
            <w:shd w:val="clear" w:color="auto" w:fill="auto"/>
            <w:noWrap/>
            <w:vAlign w:val="center"/>
            <w:hideMark/>
          </w:tcPr>
          <w:p w14:paraId="147ABD5F" w14:textId="77777777" w:rsidR="00284E1E" w:rsidRPr="00DC50B4" w:rsidRDefault="00284E1E" w:rsidP="00284E1E">
            <w:pPr>
              <w:ind w:firstLine="218"/>
              <w:rPr>
                <w:rFonts w:cstheme="minorHAnsi"/>
                <w:color w:val="000000"/>
                <w:sz w:val="18"/>
                <w:szCs w:val="18"/>
                <w:lang w:eastAsia="it-IT"/>
              </w:rPr>
            </w:pPr>
            <w:r w:rsidRPr="00DC50B4">
              <w:rPr>
                <w:rFonts w:cstheme="minorHAnsi"/>
                <w:color w:val="000000"/>
                <w:sz w:val="18"/>
                <w:szCs w:val="18"/>
                <w:lang w:eastAsia="it-IT"/>
              </w:rPr>
              <w:t>M6C2</w:t>
            </w:r>
          </w:p>
        </w:tc>
        <w:tc>
          <w:tcPr>
            <w:tcW w:w="1023" w:type="dxa"/>
            <w:tcBorders>
              <w:top w:val="nil"/>
              <w:left w:val="nil"/>
              <w:bottom w:val="single" w:sz="8" w:space="0" w:color="2F5496"/>
              <w:right w:val="nil"/>
            </w:tcBorders>
            <w:shd w:val="clear" w:color="auto" w:fill="auto"/>
            <w:noWrap/>
            <w:vAlign w:val="center"/>
            <w:hideMark/>
          </w:tcPr>
          <w:p w14:paraId="43BFA128" w14:textId="77777777" w:rsidR="00284E1E" w:rsidRPr="00CE3E9E" w:rsidRDefault="00284E1E" w:rsidP="00284E1E">
            <w:pPr>
              <w:jc w:val="center"/>
              <w:rPr>
                <w:rFonts w:cstheme="minorHAnsi"/>
                <w:sz w:val="18"/>
                <w:szCs w:val="18"/>
                <w:lang w:eastAsia="it-IT"/>
              </w:rPr>
            </w:pPr>
            <w:r w:rsidRPr="00254FF3">
              <w:rPr>
                <w:rFonts w:ascii="Open Sans Light" w:hAnsi="Open Sans Light" w:cs="Open Sans Light"/>
                <w:sz w:val="17"/>
                <w:szCs w:val="17"/>
              </w:rPr>
              <w:t>0.1</w:t>
            </w:r>
          </w:p>
        </w:tc>
        <w:tc>
          <w:tcPr>
            <w:tcW w:w="911" w:type="dxa"/>
            <w:tcBorders>
              <w:top w:val="nil"/>
              <w:left w:val="nil"/>
              <w:bottom w:val="single" w:sz="8" w:space="0" w:color="2F5496"/>
              <w:right w:val="nil"/>
            </w:tcBorders>
            <w:shd w:val="clear" w:color="auto" w:fill="auto"/>
            <w:noWrap/>
            <w:vAlign w:val="center"/>
            <w:hideMark/>
          </w:tcPr>
          <w:p w14:paraId="2996457D"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911" w:type="dxa"/>
            <w:tcBorders>
              <w:top w:val="nil"/>
              <w:left w:val="nil"/>
              <w:bottom w:val="single" w:sz="8" w:space="0" w:color="2F5496"/>
              <w:right w:val="nil"/>
            </w:tcBorders>
            <w:shd w:val="clear" w:color="auto" w:fill="auto"/>
            <w:noWrap/>
            <w:vAlign w:val="center"/>
            <w:hideMark/>
          </w:tcPr>
          <w:p w14:paraId="04F48A9B"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67" w:type="dxa"/>
            <w:tcBorders>
              <w:top w:val="nil"/>
              <w:left w:val="nil"/>
              <w:bottom w:val="single" w:sz="8" w:space="0" w:color="2F5496"/>
              <w:right w:val="nil"/>
            </w:tcBorders>
            <w:shd w:val="clear" w:color="auto" w:fill="auto"/>
            <w:noWrap/>
            <w:vAlign w:val="center"/>
            <w:hideMark/>
          </w:tcPr>
          <w:p w14:paraId="347606A5" w14:textId="77777777" w:rsidR="00284E1E" w:rsidRPr="00CE3E9E" w:rsidRDefault="00284E1E" w:rsidP="00284E1E">
            <w:pPr>
              <w:jc w:val="center"/>
              <w:rPr>
                <w:rFonts w:cstheme="minorHAnsi"/>
                <w:sz w:val="18"/>
                <w:szCs w:val="18"/>
                <w:lang w:eastAsia="it-IT"/>
              </w:rPr>
            </w:pPr>
            <w:r>
              <w:rPr>
                <w:rFonts w:cs="Calibri"/>
                <w:sz w:val="18"/>
                <w:szCs w:val="18"/>
              </w:rPr>
              <w:t xml:space="preserve">0,4 </w:t>
            </w:r>
          </w:p>
        </w:tc>
        <w:tc>
          <w:tcPr>
            <w:tcW w:w="967" w:type="dxa"/>
            <w:tcBorders>
              <w:top w:val="nil"/>
              <w:left w:val="nil"/>
              <w:bottom w:val="single" w:sz="8" w:space="0" w:color="2F5496"/>
              <w:right w:val="nil"/>
            </w:tcBorders>
            <w:shd w:val="clear" w:color="auto" w:fill="auto"/>
            <w:noWrap/>
            <w:vAlign w:val="center"/>
            <w:hideMark/>
          </w:tcPr>
          <w:p w14:paraId="2EE9B378" w14:textId="77777777" w:rsidR="00284E1E" w:rsidRPr="00CE3E9E" w:rsidRDefault="00284E1E" w:rsidP="00284E1E">
            <w:pPr>
              <w:jc w:val="center"/>
              <w:rPr>
                <w:rFonts w:cstheme="minorHAnsi"/>
                <w:sz w:val="18"/>
                <w:szCs w:val="18"/>
                <w:lang w:eastAsia="it-IT"/>
              </w:rPr>
            </w:pPr>
            <w:r>
              <w:rPr>
                <w:rFonts w:cs="Calibri"/>
                <w:sz w:val="18"/>
                <w:szCs w:val="18"/>
              </w:rPr>
              <w:t xml:space="preserve">0,0 </w:t>
            </w:r>
          </w:p>
        </w:tc>
        <w:tc>
          <w:tcPr>
            <w:tcW w:w="973" w:type="dxa"/>
            <w:tcBorders>
              <w:top w:val="nil"/>
              <w:left w:val="nil"/>
              <w:bottom w:val="single" w:sz="8" w:space="0" w:color="2F5496"/>
              <w:right w:val="nil"/>
            </w:tcBorders>
            <w:shd w:val="clear" w:color="auto" w:fill="auto"/>
            <w:noWrap/>
            <w:vAlign w:val="center"/>
            <w:hideMark/>
          </w:tcPr>
          <w:p w14:paraId="5696E007" w14:textId="77777777" w:rsidR="00284E1E" w:rsidRPr="00CE3E9E" w:rsidRDefault="00284E1E" w:rsidP="00284E1E">
            <w:pPr>
              <w:jc w:val="center"/>
              <w:rPr>
                <w:rFonts w:cstheme="minorHAnsi"/>
                <w:sz w:val="18"/>
                <w:szCs w:val="18"/>
                <w:lang w:eastAsia="it-IT"/>
              </w:rPr>
            </w:pPr>
            <w:r>
              <w:rPr>
                <w:rFonts w:cs="Calibri"/>
                <w:sz w:val="18"/>
                <w:szCs w:val="18"/>
              </w:rPr>
              <w:t xml:space="preserve">0,1 </w:t>
            </w:r>
          </w:p>
        </w:tc>
        <w:tc>
          <w:tcPr>
            <w:tcW w:w="1358" w:type="dxa"/>
            <w:tcBorders>
              <w:top w:val="nil"/>
              <w:left w:val="nil"/>
              <w:bottom w:val="single" w:sz="8" w:space="0" w:color="2F5496"/>
              <w:right w:val="single" w:sz="12" w:space="0" w:color="2F5496"/>
            </w:tcBorders>
            <w:shd w:val="clear" w:color="auto" w:fill="auto"/>
            <w:noWrap/>
            <w:vAlign w:val="center"/>
            <w:hideMark/>
          </w:tcPr>
          <w:p w14:paraId="751D59C9" w14:textId="77777777" w:rsidR="00284E1E" w:rsidRPr="007B1FA5" w:rsidRDefault="00284E1E" w:rsidP="00284E1E">
            <w:pPr>
              <w:jc w:val="center"/>
              <w:rPr>
                <w:rFonts w:cstheme="minorHAnsi"/>
                <w:sz w:val="18"/>
                <w:szCs w:val="18"/>
                <w:highlight w:val="yellow"/>
                <w:lang w:eastAsia="it-IT"/>
              </w:rPr>
            </w:pPr>
            <w:r>
              <w:rPr>
                <w:rFonts w:cs="Calibri"/>
                <w:sz w:val="18"/>
                <w:szCs w:val="18"/>
              </w:rPr>
              <w:t xml:space="preserve">0,1 </w:t>
            </w:r>
          </w:p>
        </w:tc>
      </w:tr>
    </w:tbl>
    <w:p w14:paraId="65224B93" w14:textId="77777777" w:rsidR="00284E1E" w:rsidRPr="00254FF3" w:rsidRDefault="00284E1E" w:rsidP="00284E1E">
      <w:pPr>
        <w:pStyle w:val="TestoCal12"/>
        <w:rPr>
          <w:rFonts w:ascii="Open Sans Light" w:hAnsi="Open Sans Light" w:cs="Open Sans Light"/>
          <w:i/>
          <w:iCs/>
          <w:sz w:val="28"/>
          <w:szCs w:val="28"/>
        </w:rPr>
      </w:pPr>
      <w:r w:rsidRPr="00254FF3">
        <w:rPr>
          <w:rFonts w:ascii="Open Sans Light" w:hAnsi="Open Sans Light" w:cs="Open Sans Light"/>
          <w:i/>
          <w:iCs/>
          <w:sz w:val="18"/>
          <w:szCs w:val="22"/>
        </w:rPr>
        <w:t>(1) Eventuali imprecisioni derivano dagli arrotondamenti</w:t>
      </w:r>
    </w:p>
    <w:p w14:paraId="6FBA2FE7" w14:textId="77777777" w:rsidR="00284E1E" w:rsidRDefault="00284E1E" w:rsidP="00284E1E">
      <w:pPr>
        <w:pStyle w:val="Corpoditesto"/>
        <w:rPr>
          <w:rFonts w:eastAsiaTheme="minorEastAsia"/>
        </w:rPr>
      </w:pPr>
      <w:r w:rsidRPr="00833F40">
        <w:rPr>
          <w:rFonts w:eastAsiaTheme="minorEastAsia"/>
        </w:rPr>
        <w:t>Infine, si evidenzia che l’attuazione di un programma integrato genera un effetto complessivo sul PIL che è di circa 0,5 punti percentuali di PIL superiore alla somma degli effetti di ciascun</w:t>
      </w:r>
      <w:r>
        <w:rPr>
          <w:rFonts w:eastAsiaTheme="minorEastAsia"/>
        </w:rPr>
        <w:t>a componente presa isolatamente</w:t>
      </w:r>
      <w:r w:rsidRPr="00254FF3">
        <w:rPr>
          <w:rFonts w:eastAsiaTheme="minorEastAsia"/>
        </w:rPr>
        <w:t xml:space="preserve">. </w:t>
      </w:r>
      <w:r>
        <w:rPr>
          <w:rFonts w:eastAsiaTheme="minorEastAsia"/>
        </w:rPr>
        <w:t>Questo risultato</w:t>
      </w:r>
      <w:r w:rsidRPr="00254FF3">
        <w:rPr>
          <w:rFonts w:eastAsiaTheme="minorEastAsia"/>
        </w:rPr>
        <w:t xml:space="preserve"> rafforza la consapevolezza della importanza de</w:t>
      </w:r>
      <w:r>
        <w:rPr>
          <w:rFonts w:eastAsiaTheme="minorEastAsia"/>
        </w:rPr>
        <w:t xml:space="preserve">i cosiddetti effetti di </w:t>
      </w:r>
      <w:r>
        <w:rPr>
          <w:rFonts w:eastAsiaTheme="minorEastAsia"/>
          <w:i/>
        </w:rPr>
        <w:t xml:space="preserve">spillover </w:t>
      </w:r>
      <w:r w:rsidRPr="00254FF3">
        <w:rPr>
          <w:rFonts w:eastAsiaTheme="minorEastAsia"/>
        </w:rPr>
        <w:t xml:space="preserve">che si generano nel condurre contemporaneamente azioni e riforme </w:t>
      </w:r>
      <w:r>
        <w:rPr>
          <w:rFonts w:eastAsiaTheme="minorEastAsia"/>
        </w:rPr>
        <w:t>in</w:t>
      </w:r>
      <w:r w:rsidRPr="00254FF3">
        <w:rPr>
          <w:rFonts w:eastAsiaTheme="minorEastAsia"/>
        </w:rPr>
        <w:t xml:space="preserve"> vari ambiti e settori in una ottica di pianificazione strategica integrata come quella </w:t>
      </w:r>
      <w:r>
        <w:rPr>
          <w:rFonts w:eastAsiaTheme="minorEastAsia"/>
        </w:rPr>
        <w:t>del PNRR</w:t>
      </w:r>
      <w:r w:rsidRPr="00254FF3">
        <w:rPr>
          <w:rFonts w:eastAsiaTheme="minorEastAsia"/>
        </w:rPr>
        <w:t>.</w:t>
      </w:r>
    </w:p>
    <w:p w14:paraId="54CC982B" w14:textId="77777777" w:rsidR="00284E1E" w:rsidRPr="00254FF3" w:rsidRDefault="00284E1E" w:rsidP="00284E1E">
      <w:pPr>
        <w:pStyle w:val="Corpoditesto"/>
        <w:rPr>
          <w:rFonts w:eastAsiaTheme="minorEastAsia"/>
        </w:rPr>
      </w:pPr>
    </w:p>
    <w:p w14:paraId="47F68F26" w14:textId="77777777" w:rsidR="00284E1E" w:rsidRPr="00254FF3" w:rsidRDefault="00284E1E" w:rsidP="00284E1E">
      <w:pPr>
        <w:pStyle w:val="Style9"/>
        <w:ind w:left="1637"/>
      </w:pPr>
      <w:bookmarkStart w:id="248" w:name="_Toc69561852"/>
      <w:bookmarkStart w:id="249" w:name="_Toc70118635"/>
      <w:r w:rsidRPr="00254FF3">
        <w:t>IMPATTO DELLE RIFORME</w:t>
      </w:r>
      <w:bookmarkEnd w:id="248"/>
      <w:bookmarkEnd w:id="249"/>
    </w:p>
    <w:p w14:paraId="58DE835D"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Gli investimenti del PNRR </w:t>
      </w:r>
      <w:r>
        <w:rPr>
          <w:rFonts w:ascii="Open Sans Light" w:hAnsi="Open Sans Light" w:cs="Open Sans Light"/>
          <w:sz w:val="22"/>
          <w:szCs w:val="19"/>
        </w:rPr>
        <w:t>sono</w:t>
      </w:r>
      <w:r w:rsidRPr="00254FF3">
        <w:rPr>
          <w:rFonts w:ascii="Open Sans Light" w:hAnsi="Open Sans Light" w:cs="Open Sans Light"/>
          <w:sz w:val="22"/>
          <w:szCs w:val="19"/>
        </w:rPr>
        <w:t xml:space="preserve"> accompagnati da riforme e misure di politica economica che coinvolg</w:t>
      </w:r>
      <w:r>
        <w:rPr>
          <w:rFonts w:ascii="Open Sans Light" w:hAnsi="Open Sans Light" w:cs="Open Sans Light"/>
          <w:sz w:val="22"/>
          <w:szCs w:val="19"/>
        </w:rPr>
        <w:t>ono</w:t>
      </w:r>
      <w:r w:rsidRPr="00254FF3">
        <w:rPr>
          <w:rFonts w:ascii="Open Sans Light" w:hAnsi="Open Sans Light" w:cs="Open Sans Light"/>
          <w:sz w:val="22"/>
          <w:szCs w:val="19"/>
        </w:rPr>
        <w:t xml:space="preserve"> numerosi ambiti del tessuto socio-economico. Le azioni di riforma s</w:t>
      </w:r>
      <w:r>
        <w:rPr>
          <w:rFonts w:ascii="Open Sans Light" w:hAnsi="Open Sans Light" w:cs="Open Sans Light"/>
          <w:sz w:val="22"/>
          <w:szCs w:val="19"/>
        </w:rPr>
        <w:t>o</w:t>
      </w:r>
      <w:r w:rsidRPr="00254FF3">
        <w:rPr>
          <w:rFonts w:ascii="Open Sans Light" w:hAnsi="Open Sans Light" w:cs="Open Sans Light"/>
          <w:sz w:val="22"/>
          <w:szCs w:val="19"/>
        </w:rPr>
        <w:t>no sinergiche e interagi</w:t>
      </w:r>
      <w:r>
        <w:rPr>
          <w:rFonts w:ascii="Open Sans Light" w:hAnsi="Open Sans Light" w:cs="Open Sans Light"/>
          <w:sz w:val="22"/>
          <w:szCs w:val="19"/>
        </w:rPr>
        <w:t>scono</w:t>
      </w:r>
      <w:r w:rsidRPr="00254FF3">
        <w:rPr>
          <w:rFonts w:ascii="Open Sans Light" w:hAnsi="Open Sans Light" w:cs="Open Sans Light"/>
          <w:sz w:val="22"/>
          <w:szCs w:val="19"/>
        </w:rPr>
        <w:t xml:space="preserve"> con gli investimenti pubblici e le altre misure di spesa già esaminate. In questo paragrafo si fornisce una prima valutazione dell’impatto strutturale delle principali riforme di contesto associate al PNRR nel medio e lungo periodo. </w:t>
      </w:r>
    </w:p>
    <w:p w14:paraId="6B626977"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Le azioni di riforma sulle quali si effettueranno simulazioni di impatto sulle variabili macroeconomiche sono quelle che fanno riferimento a:</w:t>
      </w:r>
    </w:p>
    <w:p w14:paraId="3974DC8A" w14:textId="77777777" w:rsidR="00284E1E" w:rsidRPr="00254FF3" w:rsidRDefault="00284E1E" w:rsidP="00284E1E">
      <w:pPr>
        <w:pStyle w:val="Corpoditesto"/>
        <w:numPr>
          <w:ilvl w:val="0"/>
          <w:numId w:val="26"/>
        </w:numPr>
      </w:pPr>
      <w:r w:rsidRPr="00254FF3">
        <w:t xml:space="preserve">Pubblica Amministrazione </w:t>
      </w:r>
    </w:p>
    <w:p w14:paraId="533D5999" w14:textId="77777777" w:rsidR="00284E1E" w:rsidRPr="00254FF3" w:rsidRDefault="00284E1E" w:rsidP="00284E1E">
      <w:pPr>
        <w:pStyle w:val="Corpoditesto"/>
        <w:numPr>
          <w:ilvl w:val="0"/>
          <w:numId w:val="26"/>
        </w:numPr>
      </w:pPr>
      <w:r w:rsidRPr="00254FF3">
        <w:t>Giustizia</w:t>
      </w:r>
    </w:p>
    <w:p w14:paraId="73A316A6" w14:textId="77777777" w:rsidR="00284E1E" w:rsidRPr="00254FF3" w:rsidRDefault="00284E1E" w:rsidP="00284E1E">
      <w:pPr>
        <w:pStyle w:val="Corpoditesto"/>
        <w:numPr>
          <w:ilvl w:val="0"/>
          <w:numId w:val="26"/>
        </w:numPr>
      </w:pPr>
      <w:r w:rsidRPr="00254FF3">
        <w:t>Co</w:t>
      </w:r>
      <w:r>
        <w:t>ncorrenza e imprese</w:t>
      </w:r>
      <w:r w:rsidRPr="00254FF3">
        <w:t xml:space="preserve"> </w:t>
      </w:r>
    </w:p>
    <w:p w14:paraId="52A8D6DD"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Lo scopo di questo paragrafo è introdurre sinteticamente la metodologia generale per valutare le riforme strutturali utilizzando l’approccio sviluppato dalla</w:t>
      </w:r>
      <w:r w:rsidRPr="00254FF3">
        <w:t xml:space="preserve"> </w:t>
      </w:r>
      <w:r w:rsidRPr="00254FF3">
        <w:rPr>
          <w:rFonts w:ascii="Open Sans Light" w:hAnsi="Open Sans Light" w:cs="Open Sans Light"/>
          <w:sz w:val="22"/>
          <w:szCs w:val="19"/>
        </w:rPr>
        <w:t>Commissione Europea</w:t>
      </w:r>
      <w:r w:rsidRPr="00254FF3">
        <w:rPr>
          <w:rFonts w:ascii="Open Sans Light" w:hAnsi="Open Sans Light" w:cs="Open Sans Light"/>
          <w:sz w:val="22"/>
          <w:szCs w:val="19"/>
          <w:vertAlign w:val="superscript"/>
        </w:rPr>
        <w:footnoteReference w:id="42"/>
      </w:r>
      <w:r w:rsidRPr="00254FF3">
        <w:rPr>
          <w:rFonts w:ascii="Open Sans Light" w:hAnsi="Open Sans Light" w:cs="Open Sans Light"/>
          <w:sz w:val="22"/>
          <w:szCs w:val="19"/>
        </w:rPr>
        <w:t xml:space="preserve"> e l’esperienza maturata negli anni dal MEF nei lavori propedeutici all’elaborazione di documenti ufficiali quali il Programma Nazionale di Riforma</w:t>
      </w:r>
      <w:r w:rsidRPr="00254FF3">
        <w:rPr>
          <w:rFonts w:ascii="Open Sans Light" w:hAnsi="Open Sans Light" w:cs="Open Sans Light"/>
          <w:sz w:val="22"/>
          <w:szCs w:val="19"/>
          <w:vertAlign w:val="superscript"/>
        </w:rPr>
        <w:footnoteReference w:id="43"/>
      </w:r>
      <w:r w:rsidRPr="00254FF3">
        <w:rPr>
          <w:rFonts w:ascii="Open Sans Light" w:hAnsi="Open Sans Light" w:cs="Open Sans Light"/>
          <w:sz w:val="22"/>
          <w:szCs w:val="19"/>
          <w:vertAlign w:val="superscript"/>
        </w:rPr>
        <w:t>.</w:t>
      </w:r>
    </w:p>
    <w:p w14:paraId="3247C02A"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In linea con </w:t>
      </w:r>
      <w:r>
        <w:rPr>
          <w:rFonts w:ascii="Open Sans Light" w:hAnsi="Open Sans Light" w:cs="Open Sans Light"/>
          <w:sz w:val="22"/>
          <w:szCs w:val="19"/>
        </w:rPr>
        <w:t>le raccomandazioni della Commissione Europea</w:t>
      </w:r>
      <w:r w:rsidRPr="00254FF3">
        <w:rPr>
          <w:rFonts w:ascii="Open Sans Light" w:hAnsi="Open Sans Light" w:cs="Open Sans Light"/>
          <w:sz w:val="22"/>
          <w:szCs w:val="19"/>
        </w:rPr>
        <w:t xml:space="preserve">, in questo paragrafo si utilizza il modello QUEST, già utilizzato per la stima degli impatti delle misure di spesa nel Paragrafo 4.1. Dato il grado di astrazione, le riforme strutturali in genere non possono essere innestate direttamente nel modello, ma occorre tradurle in variazioni di parametri dei modelli stessi. Questa operazione preliminare è il cuore della simulazione e rappresenta l’assunzione su cui si basa la credibilità dei risultati delle simulazioni stesse. Gli “input” delle simulazioni si costruiscono sulla base di studi micro-econometrici, che collegano gli effetti sulle variabili microeconomiche settoriali a canali di trasmissione della politica economica presenti nei modelli macroeconomici. </w:t>
      </w:r>
    </w:p>
    <w:p w14:paraId="05A3E9F9"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Nei sotto paragrafi successivi si descrive in maggior dettaglio come una parte delle azioni associate a riforme nei diversi ambiti del PNRR vengano innestate nei suddetti modelli e quali s</w:t>
      </w:r>
      <w:r>
        <w:rPr>
          <w:rFonts w:ascii="Open Sans Light" w:hAnsi="Open Sans Light" w:cs="Open Sans Light"/>
          <w:sz w:val="22"/>
          <w:szCs w:val="19"/>
        </w:rPr>
        <w:t>ia</w:t>
      </w:r>
      <w:r w:rsidRPr="00254FF3">
        <w:rPr>
          <w:rFonts w:ascii="Open Sans Light" w:hAnsi="Open Sans Light" w:cs="Open Sans Light"/>
          <w:sz w:val="22"/>
          <w:szCs w:val="19"/>
        </w:rPr>
        <w:t>no gli effetti potenziali su alcune delle principali variabili macroeconomiche. Si tratta di valutazioni condizionate alla qualità e all’effettiva attuazione dei provvedimenti e pertanto basate su ipotesi standard di efficacia.</w:t>
      </w:r>
    </w:p>
    <w:p w14:paraId="7C539958" w14:textId="77777777" w:rsidR="00284E1E" w:rsidRPr="00254FF3" w:rsidRDefault="00284E1E" w:rsidP="00284E1E">
      <w:pPr>
        <w:pStyle w:val="TestoCal12"/>
      </w:pPr>
    </w:p>
    <w:p w14:paraId="2E2EC566" w14:textId="77777777" w:rsidR="00284E1E" w:rsidRPr="00B72BE9" w:rsidRDefault="00284E1E" w:rsidP="00284E1E">
      <w:pPr>
        <w:pStyle w:val="Style12"/>
        <w:rPr>
          <w:rFonts w:ascii="Montserrat" w:eastAsia="Times New Roman" w:hAnsi="Montserrat" w:cs="Open Sans Light"/>
          <w:b w:val="0"/>
          <w:szCs w:val="22"/>
          <w:lang w:eastAsia="en-GB"/>
        </w:rPr>
      </w:pPr>
      <w:r>
        <w:t>Pubblica Amministrazione</w:t>
      </w:r>
    </w:p>
    <w:p w14:paraId="53579A6B" w14:textId="77777777" w:rsidR="00284E1E" w:rsidRDefault="00284E1E" w:rsidP="00284E1E">
      <w:pPr>
        <w:pStyle w:val="TestoCal12"/>
        <w:ind w:firstLine="426"/>
        <w:rPr>
          <w:rFonts w:ascii="Open Sans Light" w:hAnsi="Open Sans Light" w:cs="Open Sans Light"/>
          <w:sz w:val="22"/>
          <w:szCs w:val="19"/>
        </w:rPr>
      </w:pPr>
    </w:p>
    <w:p w14:paraId="62CBD5D5"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La riforma della PA che questo Governo si appresta a realizzare </w:t>
      </w:r>
      <w:r>
        <w:rPr>
          <w:rFonts w:ascii="Open Sans Light" w:hAnsi="Open Sans Light" w:cs="Open Sans Light"/>
          <w:sz w:val="22"/>
          <w:szCs w:val="19"/>
        </w:rPr>
        <w:t>insiste</w:t>
      </w:r>
      <w:r w:rsidRPr="00254FF3">
        <w:rPr>
          <w:rFonts w:ascii="Open Sans Light" w:hAnsi="Open Sans Light" w:cs="Open Sans Light"/>
          <w:sz w:val="22"/>
          <w:szCs w:val="19"/>
        </w:rPr>
        <w:t xml:space="preserve">, principalmente, su quattro linee di intervento: miglioramento dei meccanismi di selezione del personale; semplificazione delle procedure e dei processi; investimenti in capitale umano; rafforzamento della digitalizzazione. Combinate assieme queste azioni si delineano in una strategia incentrata sul ricambio generazionale dei dipendenti pubblici, degli strumenti a loro disposizione e del modo di interfacciarsi all’interno della PA e con l’utenza (digitalizzazione). Queste azioni </w:t>
      </w:r>
      <w:r>
        <w:rPr>
          <w:rFonts w:ascii="Open Sans Light" w:hAnsi="Open Sans Light" w:cs="Open Sans Light"/>
          <w:sz w:val="22"/>
          <w:szCs w:val="19"/>
        </w:rPr>
        <w:t>hanno</w:t>
      </w:r>
      <w:r w:rsidRPr="00254FF3">
        <w:rPr>
          <w:rFonts w:ascii="Open Sans Light" w:hAnsi="Open Sans Light" w:cs="Open Sans Light"/>
          <w:sz w:val="22"/>
          <w:szCs w:val="19"/>
        </w:rPr>
        <w:t xml:space="preserve"> un importante effetto sui rapporti che la PA ha con i cittadini e le imprese e su tempi e condizioni in cui si svolgono le attività imprenditoriali e la vita quotidiana. </w:t>
      </w:r>
    </w:p>
    <w:p w14:paraId="40D739D9"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L’evidenza empirica sottolinea lo stretto legame che intercorre tra efficienza della PA e produttività del sistema economico</w:t>
      </w:r>
      <w:r w:rsidRPr="00254FF3">
        <w:rPr>
          <w:rFonts w:ascii="Open Sans Light" w:hAnsi="Open Sans Light" w:cs="Open Sans Light"/>
          <w:sz w:val="22"/>
          <w:szCs w:val="19"/>
          <w:vertAlign w:val="superscript"/>
        </w:rPr>
        <w:footnoteReference w:id="44"/>
      </w:r>
      <w:r w:rsidRPr="00254FF3">
        <w:rPr>
          <w:rFonts w:ascii="Open Sans Light" w:hAnsi="Open Sans Light" w:cs="Open Sans Light"/>
          <w:sz w:val="22"/>
          <w:szCs w:val="19"/>
        </w:rPr>
        <w:t>. Schematicamente, tale legame fa sì che la qualità delle amministrazioni pubbliche sia correlata positivamente alle prestazioni delle imprese e quindi alla crescita economica. Le ragioni di questa connessione sono molteplici</w:t>
      </w:r>
      <w:r>
        <w:rPr>
          <w:rFonts w:ascii="Open Sans Light" w:hAnsi="Open Sans Light" w:cs="Open Sans Light"/>
          <w:sz w:val="22"/>
          <w:szCs w:val="19"/>
        </w:rPr>
        <w:t>. I</w:t>
      </w:r>
      <w:r w:rsidRPr="00254FF3">
        <w:rPr>
          <w:rFonts w:ascii="Open Sans Light" w:hAnsi="Open Sans Light" w:cs="Open Sans Light"/>
          <w:sz w:val="22"/>
          <w:szCs w:val="19"/>
        </w:rPr>
        <w:t>l settore pubblico, attraverso le Università e i Centri di ricerca, svolge</w:t>
      </w:r>
      <w:r>
        <w:rPr>
          <w:rFonts w:ascii="Open Sans Light" w:hAnsi="Open Sans Light" w:cs="Open Sans Light"/>
          <w:sz w:val="22"/>
          <w:szCs w:val="19"/>
        </w:rPr>
        <w:t xml:space="preserve"> un ruolo essenziale</w:t>
      </w:r>
      <w:r w:rsidRPr="00254FF3">
        <w:rPr>
          <w:rFonts w:ascii="Open Sans Light" w:hAnsi="Open Sans Light" w:cs="Open Sans Light"/>
          <w:sz w:val="22"/>
          <w:szCs w:val="19"/>
        </w:rPr>
        <w:t xml:space="preserve"> nella ricerca di base. </w:t>
      </w:r>
      <w:r>
        <w:rPr>
          <w:rFonts w:ascii="Open Sans Light" w:hAnsi="Open Sans Light" w:cs="Open Sans Light"/>
          <w:sz w:val="22"/>
          <w:szCs w:val="19"/>
        </w:rPr>
        <w:t xml:space="preserve">Una PA </w:t>
      </w:r>
      <w:r w:rsidRPr="00254FF3">
        <w:rPr>
          <w:rFonts w:ascii="Open Sans Light" w:hAnsi="Open Sans Light" w:cs="Open Sans Light"/>
          <w:sz w:val="22"/>
          <w:szCs w:val="19"/>
        </w:rPr>
        <w:t>efficiente garantisce un miglioramento delle capacità professionali dei lavoratori attraverso il sistema</w:t>
      </w:r>
      <w:r w:rsidRPr="00254FF3">
        <w:t xml:space="preserve"> </w:t>
      </w:r>
      <w:r w:rsidRPr="00254FF3">
        <w:rPr>
          <w:rFonts w:ascii="Open Sans Light" w:hAnsi="Open Sans Light" w:cs="Open Sans Light"/>
          <w:sz w:val="22"/>
          <w:szCs w:val="19"/>
        </w:rPr>
        <w:t xml:space="preserve">di istruzione. </w:t>
      </w:r>
      <w:r>
        <w:rPr>
          <w:rFonts w:ascii="Open Sans Light" w:hAnsi="Open Sans Light" w:cs="Open Sans Light"/>
          <w:sz w:val="22"/>
          <w:szCs w:val="19"/>
        </w:rPr>
        <w:t>La riforma ha infine</w:t>
      </w:r>
      <w:r w:rsidRPr="00254FF3">
        <w:rPr>
          <w:rFonts w:ascii="Open Sans Light" w:hAnsi="Open Sans Light" w:cs="Open Sans Light"/>
          <w:sz w:val="22"/>
          <w:szCs w:val="19"/>
        </w:rPr>
        <w:t xml:space="preserve"> un immediato impatto diretto sui costi affrontati dalle imprese per l’avvio di nuove attività e, più in generale, su tutti i costi burocratici che vengono sostenuti dagli imprenditori nell’ambito della regolamentazione dei mercati. </w:t>
      </w:r>
    </w:p>
    <w:p w14:paraId="1BD32222"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La riforma della PA è innestata nel modello attraverso tre canali: un impatto diretto sulla produttività generale; una riduzione dei costi legati alla burocrazia per le imprese;</w:t>
      </w:r>
      <w:r>
        <w:rPr>
          <w:rFonts w:ascii="Open Sans Light" w:hAnsi="Open Sans Light" w:cs="Open Sans Light"/>
          <w:sz w:val="22"/>
          <w:szCs w:val="19"/>
        </w:rPr>
        <w:t xml:space="preserve"> </w:t>
      </w:r>
      <w:r w:rsidRPr="00254FF3">
        <w:rPr>
          <w:rFonts w:ascii="Open Sans Light" w:hAnsi="Open Sans Light" w:cs="Open Sans Light"/>
          <w:sz w:val="22"/>
          <w:szCs w:val="19"/>
        </w:rPr>
        <w:t xml:space="preserve">un miglioramento del capitale umano, ovvero della produttività aggregata del lavoro.  </w:t>
      </w:r>
    </w:p>
    <w:p w14:paraId="0DD14633" w14:textId="77777777" w:rsidR="00284E1E" w:rsidRPr="00254FF3" w:rsidRDefault="00284E1E" w:rsidP="00284E1E">
      <w:pPr>
        <w:pStyle w:val="TestoCal12"/>
        <w:ind w:firstLine="426"/>
        <w:rPr>
          <w:rFonts w:ascii="Open Sans Light" w:hAnsi="Open Sans Light" w:cs="Open Sans Light"/>
          <w:sz w:val="22"/>
          <w:szCs w:val="19"/>
        </w:rPr>
      </w:pPr>
      <w:r w:rsidRPr="006C632A">
        <w:rPr>
          <w:rFonts w:ascii="Open Sans Light" w:hAnsi="Open Sans Light" w:cs="Open Sans Light"/>
          <w:sz w:val="22"/>
          <w:szCs w:val="19"/>
        </w:rPr>
        <w:t>L’effetto positivo della riforma sulla produttività è introdotto nel modello sulla base di un recente studio del FMI</w:t>
      </w:r>
      <w:r w:rsidRPr="006C632A">
        <w:rPr>
          <w:rFonts w:ascii="Open Sans Light" w:hAnsi="Open Sans Light" w:cs="Open Sans Light"/>
          <w:sz w:val="22"/>
          <w:szCs w:val="19"/>
          <w:vertAlign w:val="superscript"/>
        </w:rPr>
        <w:footnoteReference w:id="45"/>
      </w:r>
      <w:r w:rsidRPr="006C632A">
        <w:rPr>
          <w:rFonts w:ascii="Open Sans Light" w:hAnsi="Open Sans Light" w:cs="Open Sans Light"/>
          <w:sz w:val="22"/>
          <w:szCs w:val="19"/>
        </w:rPr>
        <w:t xml:space="preserve"> basato su micro-dati relativi alle amministrazioni pubbliche italiane. Secondo tale studio, l’annullamento del divario esistente tra l’attuale livello di efficacia delle amministrazioni e quello potenzialmente raggiungibile (frontiera efficiente) avrebbe un impatto positivo sulla produttività del lavoro dal 2 al 10% e contribuirebbe, in media, ad un aumento della produzione pari al 3%.</w:t>
      </w:r>
      <w:r>
        <w:rPr>
          <w:rFonts w:ascii="Open Sans Light" w:hAnsi="Open Sans Light" w:cs="Open Sans Light"/>
          <w:sz w:val="22"/>
          <w:szCs w:val="19"/>
        </w:rPr>
        <w:t xml:space="preserve"> </w:t>
      </w:r>
      <w:r w:rsidRPr="00254FF3">
        <w:rPr>
          <w:rFonts w:ascii="Open Sans Light" w:hAnsi="Open Sans Light" w:cs="Open Sans Light"/>
          <w:sz w:val="22"/>
          <w:szCs w:val="19"/>
        </w:rPr>
        <w:t xml:space="preserve">Per questa simulazione ipotizziamo che un terzo di questo divario possa chiudersi gradualmente in un periodo di dieci anni dal momento dell’implementazione della riforma. Tale valore si tradurrebbe all’interno del modello QUEST, utilizzato per questo esercizio, in un graduale miglioramento della produttività pari all’1,5 </w:t>
      </w:r>
      <w:r w:rsidRPr="006C632A">
        <w:rPr>
          <w:rFonts w:ascii="Open Sans Light" w:hAnsi="Open Sans Light" w:cs="Open Sans Light"/>
          <w:sz w:val="22"/>
          <w:szCs w:val="19"/>
        </w:rPr>
        <w:t>per cento</w:t>
      </w:r>
      <w:r>
        <w:rPr>
          <w:rStyle w:val="Rimandonotaapidipagina"/>
          <w:sz w:val="22"/>
        </w:rPr>
        <w:footnoteReference w:id="46"/>
      </w:r>
      <w:r w:rsidRPr="00254FF3">
        <w:rPr>
          <w:rFonts w:ascii="Open Sans Light" w:hAnsi="Open Sans Light" w:cs="Open Sans Light"/>
          <w:sz w:val="22"/>
          <w:szCs w:val="19"/>
        </w:rPr>
        <w:t xml:space="preserve">. A titolo esemplificativo, si sono poi introdotte nel modello una riduzione permanente dei costi fissi delle imprese e una riduzione graduale dei “costi di entrata” nel sistema produttivo pari al 10 per cento. Riguardo </w:t>
      </w:r>
      <w:r>
        <w:rPr>
          <w:rFonts w:ascii="Open Sans Light" w:hAnsi="Open Sans Light" w:cs="Open Sans Light"/>
          <w:sz w:val="22"/>
          <w:szCs w:val="19"/>
        </w:rPr>
        <w:t>al</w:t>
      </w:r>
      <w:r w:rsidRPr="00254FF3">
        <w:rPr>
          <w:rFonts w:ascii="Open Sans Light" w:hAnsi="Open Sans Light" w:cs="Open Sans Light"/>
          <w:sz w:val="22"/>
          <w:szCs w:val="19"/>
        </w:rPr>
        <w:t xml:space="preserve">l’impatto sul capitale umano, si è ipotizzato che la riforma sia in grado di innescare, nello stesso periodo, una riduzione della quota di lavoratori a bassa specializzazione pari ad un punto percentuale, e un conseguente aumento della quota di lavoratori a specializzazione media e alta. </w:t>
      </w:r>
    </w:p>
    <w:p w14:paraId="307ECFD2" w14:textId="77777777" w:rsidR="00284E1E" w:rsidRPr="00254FF3" w:rsidRDefault="00284E1E" w:rsidP="00284E1E">
      <w:pPr>
        <w:pStyle w:val="TestoCal12"/>
        <w:ind w:firstLine="426"/>
      </w:pPr>
      <w:r w:rsidRPr="00254FF3">
        <w:rPr>
          <w:rFonts w:ascii="Open Sans Light" w:hAnsi="Open Sans Light" w:cs="Open Sans Light"/>
          <w:sz w:val="22"/>
          <w:szCs w:val="19"/>
        </w:rPr>
        <w:t>Le simulazioni dell’impatto macroeconomico delle riforme in questa specifica area sono riportate nella Tavola 4.</w:t>
      </w:r>
      <w:r>
        <w:rPr>
          <w:rFonts w:ascii="Open Sans Light" w:hAnsi="Open Sans Light" w:cs="Open Sans Light"/>
          <w:sz w:val="22"/>
          <w:szCs w:val="19"/>
        </w:rPr>
        <w:t>10</w:t>
      </w:r>
      <w:r w:rsidRPr="00254FF3">
        <w:rPr>
          <w:rFonts w:ascii="Open Sans Light" w:hAnsi="Open Sans Light" w:cs="Open Sans Light"/>
          <w:sz w:val="22"/>
          <w:szCs w:val="19"/>
        </w:rPr>
        <w:t>.</w:t>
      </w:r>
      <w:r w:rsidRPr="00254FF3">
        <w:t xml:space="preserve"> </w:t>
      </w:r>
    </w:p>
    <w:p w14:paraId="0BF77519" w14:textId="77777777" w:rsidR="00284E1E"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Il miglioramento della produttività, in un contesto di riduzione dei costi amministrativi e di entrata nel mercato, riduce i costi medi di produzione, aumenta la redditività delle imprese così come i livelli di produzione e gli investimenti. Gli effetti combinati delle misure producono effetti positivi nel medio e l</w:t>
      </w:r>
      <w:r>
        <w:rPr>
          <w:rFonts w:ascii="Open Sans Light" w:hAnsi="Open Sans Light" w:cs="Open Sans Light"/>
          <w:sz w:val="22"/>
          <w:szCs w:val="19"/>
        </w:rPr>
        <w:t>ungo periodo anche sui consumi.</w:t>
      </w:r>
    </w:p>
    <w:tbl>
      <w:tblPr>
        <w:tblW w:w="5000" w:type="pct"/>
        <w:jc w:val="center"/>
        <w:tblCellMar>
          <w:left w:w="70" w:type="dxa"/>
          <w:right w:w="70" w:type="dxa"/>
        </w:tblCellMar>
        <w:tblLook w:val="04A0" w:firstRow="1" w:lastRow="0" w:firstColumn="1" w:lastColumn="0" w:noHBand="0" w:noVBand="1"/>
      </w:tblPr>
      <w:tblGrid>
        <w:gridCol w:w="3398"/>
        <w:gridCol w:w="1778"/>
        <w:gridCol w:w="1778"/>
        <w:gridCol w:w="1776"/>
      </w:tblGrid>
      <w:tr w:rsidR="00284E1E" w:rsidRPr="00254FF3" w14:paraId="4237EC2F" w14:textId="77777777" w:rsidTr="00284E1E">
        <w:trPr>
          <w:trHeight w:val="454"/>
          <w:jc w:val="center"/>
        </w:trPr>
        <w:tc>
          <w:tcPr>
            <w:tcW w:w="5000" w:type="pct"/>
            <w:gridSpan w:val="4"/>
            <w:tcBorders>
              <w:top w:val="nil"/>
              <w:left w:val="nil"/>
              <w:right w:val="nil"/>
            </w:tcBorders>
            <w:shd w:val="clear" w:color="auto" w:fill="002060"/>
            <w:noWrap/>
            <w:vAlign w:val="center"/>
            <w:hideMark/>
          </w:tcPr>
          <w:p w14:paraId="2F53F056"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 xml:space="preserve">TAVOLA 4.10: EFFETTI MACROECONOMICI Di RIFORME di efficientamento dELLA PUBBLICA AMMINISTRAZIONE </w:t>
            </w:r>
            <w:r w:rsidRPr="00254FF3">
              <w:rPr>
                <w:rFonts w:ascii="Montserrat" w:hAnsi="Montserrat"/>
                <w:b/>
                <w:caps w:val="0"/>
                <w:lang w:val="it-IT"/>
              </w:rPr>
              <w:t xml:space="preserve">(scostamenti percentuali rispetto allo scenario base) </w:t>
            </w:r>
          </w:p>
        </w:tc>
      </w:tr>
      <w:tr w:rsidR="00284E1E" w:rsidRPr="00254FF3" w14:paraId="3FFF2476" w14:textId="77777777" w:rsidTr="00284E1E">
        <w:trPr>
          <w:trHeight w:val="300"/>
          <w:jc w:val="center"/>
        </w:trPr>
        <w:tc>
          <w:tcPr>
            <w:tcW w:w="1965" w:type="pct"/>
            <w:tcBorders>
              <w:top w:val="nil"/>
              <w:left w:val="nil"/>
              <w:bottom w:val="single" w:sz="2" w:space="0" w:color="auto"/>
              <w:right w:val="nil"/>
            </w:tcBorders>
            <w:shd w:val="clear" w:color="auto" w:fill="auto"/>
            <w:noWrap/>
            <w:vAlign w:val="center"/>
            <w:hideMark/>
          </w:tcPr>
          <w:p w14:paraId="766C91DA" w14:textId="77777777" w:rsidR="00284E1E" w:rsidRPr="00254FF3" w:rsidRDefault="00284E1E" w:rsidP="00284E1E">
            <w:pPr>
              <w:rPr>
                <w:rFonts w:ascii="Open Sans Light" w:hAnsi="Open Sans Light" w:cs="Open Sans Light"/>
                <w:sz w:val="17"/>
                <w:szCs w:val="17"/>
                <w:lang w:eastAsia="it-IT"/>
              </w:rPr>
            </w:pPr>
          </w:p>
        </w:tc>
        <w:tc>
          <w:tcPr>
            <w:tcW w:w="1012" w:type="pct"/>
            <w:tcBorders>
              <w:top w:val="nil"/>
              <w:left w:val="nil"/>
              <w:bottom w:val="single" w:sz="2" w:space="0" w:color="auto"/>
              <w:right w:val="nil"/>
            </w:tcBorders>
            <w:shd w:val="clear" w:color="auto" w:fill="auto"/>
            <w:noWrap/>
            <w:vAlign w:val="center"/>
            <w:hideMark/>
          </w:tcPr>
          <w:p w14:paraId="3E243CAD"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1012" w:type="pct"/>
            <w:tcBorders>
              <w:top w:val="nil"/>
              <w:left w:val="nil"/>
              <w:bottom w:val="single" w:sz="2" w:space="0" w:color="auto"/>
              <w:right w:val="nil"/>
            </w:tcBorders>
            <w:shd w:val="clear" w:color="auto" w:fill="auto"/>
            <w:noWrap/>
            <w:vAlign w:val="center"/>
            <w:hideMark/>
          </w:tcPr>
          <w:p w14:paraId="0F3882A8"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1011" w:type="pct"/>
            <w:tcBorders>
              <w:top w:val="nil"/>
              <w:left w:val="nil"/>
              <w:bottom w:val="single" w:sz="2" w:space="0" w:color="auto"/>
              <w:right w:val="nil"/>
            </w:tcBorders>
            <w:shd w:val="clear" w:color="auto" w:fill="auto"/>
            <w:noWrap/>
            <w:vAlign w:val="center"/>
            <w:hideMark/>
          </w:tcPr>
          <w:p w14:paraId="05F9174A"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57BDF84C" w14:textId="77777777" w:rsidTr="00284E1E">
        <w:trPr>
          <w:trHeight w:val="283"/>
          <w:jc w:val="center"/>
        </w:trPr>
        <w:tc>
          <w:tcPr>
            <w:tcW w:w="1965" w:type="pct"/>
            <w:tcBorders>
              <w:top w:val="single" w:sz="2" w:space="0" w:color="auto"/>
              <w:left w:val="nil"/>
              <w:bottom w:val="nil"/>
              <w:right w:val="nil"/>
            </w:tcBorders>
            <w:shd w:val="clear" w:color="auto" w:fill="auto"/>
            <w:noWrap/>
            <w:vAlign w:val="center"/>
            <w:hideMark/>
          </w:tcPr>
          <w:p w14:paraId="3A268DA5"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1012" w:type="pct"/>
            <w:tcBorders>
              <w:top w:val="nil"/>
              <w:left w:val="nil"/>
              <w:bottom w:val="nil"/>
              <w:right w:val="nil"/>
            </w:tcBorders>
            <w:shd w:val="clear" w:color="auto" w:fill="auto"/>
            <w:noWrap/>
            <w:vAlign w:val="bottom"/>
          </w:tcPr>
          <w:p w14:paraId="7414D76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1,0</w:t>
            </w:r>
          </w:p>
        </w:tc>
        <w:tc>
          <w:tcPr>
            <w:tcW w:w="1012" w:type="pct"/>
            <w:tcBorders>
              <w:top w:val="nil"/>
              <w:left w:val="nil"/>
              <w:bottom w:val="nil"/>
              <w:right w:val="nil"/>
            </w:tcBorders>
            <w:shd w:val="clear" w:color="auto" w:fill="auto"/>
            <w:noWrap/>
            <w:vAlign w:val="bottom"/>
          </w:tcPr>
          <w:p w14:paraId="5E9913F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1,8</w:t>
            </w:r>
          </w:p>
        </w:tc>
        <w:tc>
          <w:tcPr>
            <w:tcW w:w="1011" w:type="pct"/>
            <w:tcBorders>
              <w:top w:val="nil"/>
              <w:left w:val="nil"/>
              <w:bottom w:val="nil"/>
              <w:right w:val="nil"/>
            </w:tcBorders>
            <w:shd w:val="clear" w:color="auto" w:fill="auto"/>
            <w:noWrap/>
            <w:vAlign w:val="bottom"/>
          </w:tcPr>
          <w:p w14:paraId="319FBA6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r>
      <w:tr w:rsidR="00284E1E" w:rsidRPr="00254FF3" w14:paraId="68F7C5A5" w14:textId="77777777" w:rsidTr="00284E1E">
        <w:trPr>
          <w:trHeight w:val="283"/>
          <w:jc w:val="center"/>
        </w:trPr>
        <w:tc>
          <w:tcPr>
            <w:tcW w:w="1965" w:type="pct"/>
            <w:tcBorders>
              <w:top w:val="nil"/>
              <w:left w:val="nil"/>
              <w:right w:val="nil"/>
            </w:tcBorders>
            <w:shd w:val="clear" w:color="auto" w:fill="auto"/>
            <w:noWrap/>
            <w:vAlign w:val="center"/>
            <w:hideMark/>
          </w:tcPr>
          <w:p w14:paraId="2DEB6C61"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Consumi privati</w:t>
            </w:r>
          </w:p>
        </w:tc>
        <w:tc>
          <w:tcPr>
            <w:tcW w:w="1012" w:type="pct"/>
            <w:tcBorders>
              <w:top w:val="nil"/>
              <w:left w:val="nil"/>
              <w:right w:val="nil"/>
            </w:tcBorders>
            <w:shd w:val="clear" w:color="auto" w:fill="auto"/>
            <w:noWrap/>
            <w:vAlign w:val="bottom"/>
          </w:tcPr>
          <w:p w14:paraId="3BA986E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1,1</w:t>
            </w:r>
          </w:p>
        </w:tc>
        <w:tc>
          <w:tcPr>
            <w:tcW w:w="1012" w:type="pct"/>
            <w:tcBorders>
              <w:top w:val="nil"/>
              <w:left w:val="nil"/>
              <w:right w:val="nil"/>
            </w:tcBorders>
            <w:shd w:val="clear" w:color="auto" w:fill="auto"/>
            <w:noWrap/>
            <w:vAlign w:val="bottom"/>
          </w:tcPr>
          <w:p w14:paraId="71A81DB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1,8</w:t>
            </w:r>
          </w:p>
        </w:tc>
        <w:tc>
          <w:tcPr>
            <w:tcW w:w="1011" w:type="pct"/>
            <w:tcBorders>
              <w:top w:val="nil"/>
              <w:left w:val="nil"/>
              <w:right w:val="nil"/>
            </w:tcBorders>
            <w:shd w:val="clear" w:color="auto" w:fill="auto"/>
            <w:noWrap/>
            <w:vAlign w:val="bottom"/>
          </w:tcPr>
          <w:p w14:paraId="59889CE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r>
      <w:tr w:rsidR="00284E1E" w:rsidRPr="00254FF3" w14:paraId="1F7B451E" w14:textId="77777777" w:rsidTr="00284E1E">
        <w:trPr>
          <w:trHeight w:val="283"/>
          <w:jc w:val="center"/>
        </w:trPr>
        <w:tc>
          <w:tcPr>
            <w:tcW w:w="1965" w:type="pct"/>
            <w:tcBorders>
              <w:top w:val="nil"/>
              <w:left w:val="nil"/>
              <w:bottom w:val="single" w:sz="4" w:space="0" w:color="auto"/>
              <w:right w:val="nil"/>
            </w:tcBorders>
            <w:shd w:val="clear" w:color="auto" w:fill="auto"/>
            <w:noWrap/>
            <w:vAlign w:val="center"/>
            <w:hideMark/>
          </w:tcPr>
          <w:p w14:paraId="04663D96"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1012" w:type="pct"/>
            <w:tcBorders>
              <w:top w:val="nil"/>
              <w:left w:val="nil"/>
              <w:bottom w:val="single" w:sz="4" w:space="0" w:color="auto"/>
              <w:right w:val="nil"/>
            </w:tcBorders>
            <w:shd w:val="clear" w:color="auto" w:fill="auto"/>
            <w:noWrap/>
            <w:vAlign w:val="bottom"/>
          </w:tcPr>
          <w:p w14:paraId="61555385"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c>
          <w:tcPr>
            <w:tcW w:w="1012" w:type="pct"/>
            <w:tcBorders>
              <w:top w:val="nil"/>
              <w:left w:val="nil"/>
              <w:bottom w:val="single" w:sz="4" w:space="0" w:color="auto"/>
              <w:right w:val="nil"/>
            </w:tcBorders>
            <w:shd w:val="clear" w:color="auto" w:fill="auto"/>
            <w:noWrap/>
            <w:vAlign w:val="bottom"/>
          </w:tcPr>
          <w:p w14:paraId="2171FFB7"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1,5</w:t>
            </w:r>
          </w:p>
        </w:tc>
        <w:tc>
          <w:tcPr>
            <w:tcW w:w="1011" w:type="pct"/>
            <w:tcBorders>
              <w:top w:val="nil"/>
              <w:left w:val="nil"/>
              <w:bottom w:val="single" w:sz="4" w:space="0" w:color="auto"/>
              <w:right w:val="nil"/>
            </w:tcBorders>
            <w:shd w:val="clear" w:color="auto" w:fill="auto"/>
            <w:noWrap/>
            <w:vAlign w:val="bottom"/>
          </w:tcPr>
          <w:p w14:paraId="2D6BE6A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2,2</w:t>
            </w:r>
          </w:p>
        </w:tc>
      </w:tr>
    </w:tbl>
    <w:p w14:paraId="57176431" w14:textId="77777777" w:rsidR="00284E1E" w:rsidRDefault="00284E1E" w:rsidP="00284E1E">
      <w:pPr>
        <w:rPr>
          <w:rFonts w:cstheme="minorHAnsi"/>
          <w:sz w:val="18"/>
          <w:szCs w:val="18"/>
        </w:rPr>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w:t>
      </w:r>
      <w:r>
        <w:rPr>
          <w:rFonts w:cstheme="minorHAnsi"/>
          <w:sz w:val="18"/>
          <w:szCs w:val="18"/>
        </w:rPr>
        <w:t xml:space="preserve"> QUEST</w:t>
      </w:r>
    </w:p>
    <w:p w14:paraId="376B92E7" w14:textId="77777777" w:rsidR="00284E1E" w:rsidRDefault="00284E1E" w:rsidP="00284E1E">
      <w:pPr>
        <w:rPr>
          <w:rFonts w:cstheme="minorHAnsi"/>
          <w:sz w:val="18"/>
          <w:szCs w:val="18"/>
        </w:rPr>
      </w:pPr>
    </w:p>
    <w:p w14:paraId="34EF7F5C" w14:textId="77777777" w:rsidR="00284E1E" w:rsidRPr="00254FF3" w:rsidRDefault="00284E1E" w:rsidP="00284E1E"/>
    <w:p w14:paraId="62F5C549" w14:textId="77777777" w:rsidR="00284E1E" w:rsidRPr="00254FF3" w:rsidRDefault="00284E1E" w:rsidP="00284E1E">
      <w:pPr>
        <w:pStyle w:val="Style12"/>
      </w:pPr>
      <w:r w:rsidRPr="00254FF3">
        <w:t>Giustizia</w:t>
      </w:r>
    </w:p>
    <w:p w14:paraId="099E6BB2" w14:textId="77777777" w:rsidR="00284E1E" w:rsidRDefault="00284E1E" w:rsidP="00216C8B">
      <w:pPr>
        <w:pStyle w:val="Corpoditesto"/>
      </w:pPr>
    </w:p>
    <w:p w14:paraId="1D964DE7" w14:textId="77777777" w:rsidR="00284E1E" w:rsidRPr="006C632A" w:rsidRDefault="00284E1E" w:rsidP="00284E1E">
      <w:pPr>
        <w:pStyle w:val="TestoCal12"/>
        <w:ind w:firstLine="426"/>
        <w:rPr>
          <w:rFonts w:ascii="Open Sans Light" w:hAnsi="Open Sans Light" w:cs="Open Sans Light"/>
          <w:b/>
          <w:sz w:val="22"/>
          <w:szCs w:val="19"/>
        </w:rPr>
      </w:pPr>
      <w:r w:rsidRPr="006C632A">
        <w:rPr>
          <w:rFonts w:ascii="Open Sans Light" w:hAnsi="Open Sans Light" w:cs="Open Sans Light"/>
          <w:sz w:val="22"/>
          <w:szCs w:val="19"/>
        </w:rPr>
        <w:t xml:space="preserve">Le misure che il Governo introduce in quest’area accrescono l’efficienza del sistema della giustizia e riducono i tempi dei processi. A questo scopo le tre principali linee di intervento della riforma della giustizia mirano a completare il progetto dell’Ufficio del processo, struttura a supporto del magistrato nella fase “conoscitiva” della causa; a rafforzare la capacità amministrativa attraverso investimenti sul capitale umano; e a potenziare le infrastrutture digitali a supporto del sistema giudiziario.   </w:t>
      </w:r>
    </w:p>
    <w:p w14:paraId="2A376046" w14:textId="77777777" w:rsidR="00284E1E" w:rsidRPr="006A650B" w:rsidRDefault="00284E1E" w:rsidP="00284E1E">
      <w:pPr>
        <w:pStyle w:val="TestoCal12"/>
        <w:ind w:firstLine="426"/>
        <w:rPr>
          <w:rFonts w:ascii="Open Sans Light" w:hAnsi="Open Sans Light" w:cs="Open Sans Light"/>
          <w:szCs w:val="19"/>
        </w:rPr>
      </w:pPr>
      <w:r w:rsidRPr="006C632A">
        <w:rPr>
          <w:rFonts w:ascii="Open Sans Light" w:hAnsi="Open Sans Light" w:cs="Open Sans Light"/>
          <w:sz w:val="22"/>
          <w:szCs w:val="19"/>
        </w:rPr>
        <w:t>L’idea di fondo per l’innesto della riforma all’interno del modello, è che la maggiore efficienza del sistema giudiziario abbia due effetti sull’economia. Il primo è rendere i mercati maggiormente contendibili e quindi aumentare la facilità di entrata di altre imprese. Il secondo è ridurre l’incertezza sui futuri rendimenti del capitale, migliorare le condizioni di finanziamento per famiglie e imprese, e stimolare maggiori investimenti, interni e dall’estero</w:t>
      </w:r>
      <w:r w:rsidRPr="006A650B">
        <w:rPr>
          <w:rFonts w:ascii="Open Sans Light" w:hAnsi="Open Sans Light" w:cs="Open Sans Light"/>
          <w:szCs w:val="19"/>
          <w:vertAlign w:val="superscript"/>
        </w:rPr>
        <w:footnoteReference w:id="47"/>
      </w:r>
      <w:r w:rsidRPr="006A650B">
        <w:rPr>
          <w:rFonts w:ascii="Open Sans Light" w:hAnsi="Open Sans Light" w:cs="Open Sans Light"/>
          <w:szCs w:val="19"/>
          <w:vertAlign w:val="superscript"/>
        </w:rPr>
        <w:t>.</w:t>
      </w:r>
      <w:r w:rsidRPr="006A650B">
        <w:rPr>
          <w:rFonts w:ascii="Open Sans Light" w:hAnsi="Open Sans Light" w:cs="Open Sans Light"/>
          <w:szCs w:val="19"/>
        </w:rPr>
        <w:t xml:space="preserve"> </w:t>
      </w:r>
    </w:p>
    <w:p w14:paraId="2975309A"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Sulla base di un recente studio della Banca d’Italia</w:t>
      </w:r>
      <w:r w:rsidRPr="00254FF3">
        <w:rPr>
          <w:rFonts w:ascii="Open Sans Light" w:hAnsi="Open Sans Light" w:cs="Open Sans Light"/>
          <w:sz w:val="22"/>
          <w:szCs w:val="19"/>
          <w:vertAlign w:val="superscript"/>
        </w:rPr>
        <w:footnoteReference w:id="48"/>
      </w:r>
      <w:r w:rsidRPr="00254FF3">
        <w:rPr>
          <w:rFonts w:ascii="Open Sans Light" w:hAnsi="Open Sans Light" w:cs="Open Sans Light"/>
          <w:sz w:val="22"/>
          <w:szCs w:val="19"/>
        </w:rPr>
        <w:t xml:space="preserve">, basato su dati microeconomici a livello di impresa, l’insieme degli effetti di una riforma della giustizia può essere </w:t>
      </w:r>
      <w:r>
        <w:rPr>
          <w:rFonts w:ascii="Open Sans Light" w:hAnsi="Open Sans Light" w:cs="Open Sans Light"/>
          <w:sz w:val="22"/>
          <w:szCs w:val="19"/>
        </w:rPr>
        <w:t>simulato attraverso</w:t>
      </w:r>
      <w:r w:rsidRPr="00254FF3">
        <w:rPr>
          <w:rFonts w:ascii="Open Sans Light" w:hAnsi="Open Sans Light" w:cs="Open Sans Light"/>
          <w:sz w:val="22"/>
          <w:szCs w:val="19"/>
        </w:rPr>
        <w:t xml:space="preserve"> la relazione che intercorre tra la durata dei processi e la produttività del sistema economico. Lo studio mostra come la riduzione nella durata dei processi pari a circa il 15 per cento, intercorsa tra il 2008 e il 2016 a seguito di una serie di innovazioni introdotte da diversi provvedimenti legislativi, abbia innescato un miglioramento della produttività totale dei fattori (TFP) pari allo 0,5 per cento. Alla luce di tale risultato si ipotizza che le nuove iniziative di riforma del settore giudiziario possano avere effetti addizionali della stessa portata di quelli descritti, gradualmente e su un orizzonte di cinque anni dal momento della loro implementazione. </w:t>
      </w:r>
    </w:p>
    <w:p w14:paraId="0FD64F40" w14:textId="77777777" w:rsidR="00284E1E" w:rsidRPr="00B72BE9"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Nella Tavola 4.1</w:t>
      </w:r>
      <w:r>
        <w:rPr>
          <w:rFonts w:ascii="Open Sans Light" w:hAnsi="Open Sans Light" w:cs="Open Sans Light"/>
          <w:sz w:val="22"/>
          <w:szCs w:val="19"/>
        </w:rPr>
        <w:t>1</w:t>
      </w:r>
      <w:r w:rsidRPr="00254FF3">
        <w:rPr>
          <w:rFonts w:ascii="Open Sans Light" w:hAnsi="Open Sans Light" w:cs="Open Sans Light"/>
          <w:sz w:val="22"/>
          <w:szCs w:val="19"/>
        </w:rPr>
        <w:t xml:space="preserve"> si riportano gli effetti complessivi della riforma, che produce un impatto positivo di lungo periodo sul prodotto rispetto allo scenario di base pari a 0,5 punti percentuali. Le simulazioni mostrano, inoltre, un graduale aumento degli investimenti dovuto principalmente agli effetti indot</w:t>
      </w:r>
      <w:r>
        <w:rPr>
          <w:rFonts w:ascii="Open Sans Light" w:hAnsi="Open Sans Light" w:cs="Open Sans Light"/>
          <w:sz w:val="22"/>
          <w:szCs w:val="19"/>
        </w:rPr>
        <w:t>ti dal miglioramento della TFP.</w:t>
      </w:r>
    </w:p>
    <w:tbl>
      <w:tblPr>
        <w:tblW w:w="5000" w:type="pct"/>
        <w:jc w:val="center"/>
        <w:tblLayout w:type="fixed"/>
        <w:tblCellMar>
          <w:left w:w="70" w:type="dxa"/>
          <w:right w:w="70" w:type="dxa"/>
        </w:tblCellMar>
        <w:tblLook w:val="04A0" w:firstRow="1" w:lastRow="0" w:firstColumn="1" w:lastColumn="0" w:noHBand="0" w:noVBand="1"/>
      </w:tblPr>
      <w:tblGrid>
        <w:gridCol w:w="3728"/>
        <w:gridCol w:w="1669"/>
        <w:gridCol w:w="1669"/>
        <w:gridCol w:w="1664"/>
      </w:tblGrid>
      <w:tr w:rsidR="00284E1E" w:rsidRPr="00254FF3" w14:paraId="5CFC55E6"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BAB12C8" w14:textId="77777777" w:rsidR="00284E1E" w:rsidRPr="00254FF3" w:rsidRDefault="00284E1E" w:rsidP="00284E1E">
            <w:pPr>
              <w:pStyle w:val="Tabellatitolo"/>
              <w:rPr>
                <w:rFonts w:ascii="Montserrat" w:eastAsia="Times New Roman" w:hAnsi="Montserrat"/>
                <w:b/>
                <w:lang w:val="it-IT" w:eastAsia="it-IT"/>
              </w:rPr>
            </w:pPr>
            <w:r w:rsidRPr="00254FF3">
              <w:rPr>
                <w:rFonts w:ascii="Montserrat" w:eastAsia="Times New Roman" w:hAnsi="Montserrat"/>
                <w:b/>
                <w:lang w:val="it-IT" w:eastAsia="it-IT"/>
              </w:rPr>
              <w:t>TAVOLA 4.1</w:t>
            </w:r>
            <w:r>
              <w:rPr>
                <w:rFonts w:ascii="Montserrat" w:eastAsia="Times New Roman" w:hAnsi="Montserrat"/>
                <w:b/>
                <w:lang w:val="it-IT" w:eastAsia="it-IT"/>
              </w:rPr>
              <w:t>1</w:t>
            </w:r>
            <w:r w:rsidRPr="00254FF3">
              <w:rPr>
                <w:rFonts w:ascii="Montserrat" w:eastAsia="Times New Roman" w:hAnsi="Montserrat"/>
                <w:b/>
                <w:lang w:val="it-IT" w:eastAsia="it-IT"/>
              </w:rPr>
              <w:t>:</w:t>
            </w:r>
            <w:r w:rsidRPr="00254FF3">
              <w:rPr>
                <w:rFonts w:ascii="Montserrat" w:hAnsi="Montserrat"/>
                <w:b/>
                <w:lang w:val="it-IT"/>
              </w:rPr>
              <w:t xml:space="preserve"> </w:t>
            </w:r>
            <w:r w:rsidRPr="00254FF3">
              <w:rPr>
                <w:rFonts w:ascii="Montserrat" w:eastAsia="Times New Roman" w:hAnsi="Montserrat"/>
                <w:b/>
                <w:lang w:val="it-IT" w:eastAsia="it-IT"/>
              </w:rPr>
              <w:t xml:space="preserve">EFFETTI MACROECONOMICI del miglioramento del clima di investimento legato a RIFORME NEL SETTORE DELLA GIUSTIZIA </w:t>
            </w:r>
            <w:r w:rsidRPr="00254FF3">
              <w:rPr>
                <w:rFonts w:ascii="Montserrat" w:hAnsi="Montserrat"/>
                <w:b/>
                <w:lang w:val="it-IT"/>
              </w:rPr>
              <w:t>(scostamenti percentuali rispetto allo scenario base)</w:t>
            </w:r>
          </w:p>
        </w:tc>
      </w:tr>
      <w:tr w:rsidR="00284E1E" w:rsidRPr="00254FF3" w14:paraId="0115DAD1" w14:textId="77777777" w:rsidTr="00284E1E">
        <w:trPr>
          <w:trHeight w:val="300"/>
          <w:jc w:val="center"/>
        </w:trPr>
        <w:tc>
          <w:tcPr>
            <w:tcW w:w="2135" w:type="pct"/>
            <w:tcBorders>
              <w:top w:val="nil"/>
              <w:left w:val="nil"/>
              <w:bottom w:val="single" w:sz="8" w:space="0" w:color="auto"/>
              <w:right w:val="nil"/>
            </w:tcBorders>
            <w:shd w:val="clear" w:color="auto" w:fill="auto"/>
            <w:noWrap/>
            <w:vAlign w:val="center"/>
            <w:hideMark/>
          </w:tcPr>
          <w:p w14:paraId="57785130"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56" w:type="pct"/>
            <w:tcBorders>
              <w:top w:val="nil"/>
              <w:left w:val="nil"/>
              <w:bottom w:val="single" w:sz="8" w:space="0" w:color="auto"/>
              <w:right w:val="nil"/>
            </w:tcBorders>
            <w:shd w:val="clear" w:color="auto" w:fill="auto"/>
            <w:noWrap/>
            <w:vAlign w:val="center"/>
            <w:hideMark/>
          </w:tcPr>
          <w:p w14:paraId="3DCF8936"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56" w:type="pct"/>
            <w:tcBorders>
              <w:top w:val="nil"/>
              <w:left w:val="nil"/>
              <w:bottom w:val="single" w:sz="8" w:space="0" w:color="auto"/>
              <w:right w:val="nil"/>
            </w:tcBorders>
            <w:shd w:val="clear" w:color="auto" w:fill="auto"/>
            <w:noWrap/>
            <w:vAlign w:val="center"/>
            <w:hideMark/>
          </w:tcPr>
          <w:p w14:paraId="5DCFB03C"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53" w:type="pct"/>
            <w:tcBorders>
              <w:top w:val="nil"/>
              <w:left w:val="nil"/>
              <w:bottom w:val="single" w:sz="8" w:space="0" w:color="auto"/>
              <w:right w:val="nil"/>
            </w:tcBorders>
            <w:shd w:val="clear" w:color="auto" w:fill="auto"/>
            <w:noWrap/>
            <w:vAlign w:val="center"/>
            <w:hideMark/>
          </w:tcPr>
          <w:p w14:paraId="03A8E2EA"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2EC878A9" w14:textId="77777777" w:rsidTr="00284E1E">
        <w:trPr>
          <w:trHeight w:val="283"/>
          <w:jc w:val="center"/>
        </w:trPr>
        <w:tc>
          <w:tcPr>
            <w:tcW w:w="2135" w:type="pct"/>
            <w:tcBorders>
              <w:top w:val="nil"/>
              <w:left w:val="nil"/>
              <w:bottom w:val="nil"/>
              <w:right w:val="nil"/>
            </w:tcBorders>
            <w:shd w:val="clear" w:color="auto" w:fill="auto"/>
            <w:noWrap/>
            <w:vAlign w:val="center"/>
            <w:hideMark/>
          </w:tcPr>
          <w:p w14:paraId="3E78330E"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56" w:type="pct"/>
            <w:tcBorders>
              <w:top w:val="nil"/>
              <w:left w:val="nil"/>
              <w:bottom w:val="nil"/>
              <w:right w:val="nil"/>
            </w:tcBorders>
            <w:shd w:val="clear" w:color="auto" w:fill="auto"/>
            <w:noWrap/>
            <w:vAlign w:val="bottom"/>
          </w:tcPr>
          <w:p w14:paraId="244B8398"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56" w:type="pct"/>
            <w:tcBorders>
              <w:top w:val="nil"/>
              <w:left w:val="nil"/>
              <w:bottom w:val="nil"/>
              <w:right w:val="nil"/>
            </w:tcBorders>
            <w:shd w:val="clear" w:color="auto" w:fill="auto"/>
            <w:noWrap/>
            <w:vAlign w:val="bottom"/>
          </w:tcPr>
          <w:p w14:paraId="0004258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0,4</w:t>
            </w:r>
          </w:p>
        </w:tc>
        <w:tc>
          <w:tcPr>
            <w:tcW w:w="953" w:type="pct"/>
            <w:tcBorders>
              <w:top w:val="nil"/>
              <w:left w:val="nil"/>
              <w:bottom w:val="nil"/>
              <w:right w:val="nil"/>
            </w:tcBorders>
            <w:shd w:val="clear" w:color="auto" w:fill="auto"/>
            <w:noWrap/>
            <w:vAlign w:val="bottom"/>
          </w:tcPr>
          <w:p w14:paraId="3A21691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743132E4" w14:textId="77777777" w:rsidTr="00284E1E">
        <w:trPr>
          <w:trHeight w:val="283"/>
          <w:jc w:val="center"/>
        </w:trPr>
        <w:tc>
          <w:tcPr>
            <w:tcW w:w="2135" w:type="pct"/>
            <w:tcBorders>
              <w:top w:val="nil"/>
              <w:left w:val="nil"/>
              <w:right w:val="nil"/>
            </w:tcBorders>
            <w:shd w:val="clear" w:color="auto" w:fill="auto"/>
            <w:noWrap/>
            <w:vAlign w:val="center"/>
            <w:hideMark/>
          </w:tcPr>
          <w:p w14:paraId="5BC9B7A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Consumi privati</w:t>
            </w:r>
          </w:p>
        </w:tc>
        <w:tc>
          <w:tcPr>
            <w:tcW w:w="956" w:type="pct"/>
            <w:tcBorders>
              <w:top w:val="nil"/>
              <w:left w:val="nil"/>
              <w:right w:val="nil"/>
            </w:tcBorders>
            <w:shd w:val="clear" w:color="auto" w:fill="auto"/>
            <w:noWrap/>
            <w:vAlign w:val="bottom"/>
          </w:tcPr>
          <w:p w14:paraId="649817E0"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56" w:type="pct"/>
            <w:tcBorders>
              <w:top w:val="nil"/>
              <w:left w:val="nil"/>
              <w:right w:val="nil"/>
            </w:tcBorders>
            <w:shd w:val="clear" w:color="auto" w:fill="auto"/>
            <w:noWrap/>
            <w:vAlign w:val="bottom"/>
          </w:tcPr>
          <w:p w14:paraId="39D8D6C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0,4</w:t>
            </w:r>
          </w:p>
        </w:tc>
        <w:tc>
          <w:tcPr>
            <w:tcW w:w="953" w:type="pct"/>
            <w:tcBorders>
              <w:top w:val="nil"/>
              <w:left w:val="nil"/>
              <w:right w:val="nil"/>
            </w:tcBorders>
            <w:shd w:val="clear" w:color="auto" w:fill="auto"/>
            <w:noWrap/>
            <w:vAlign w:val="bottom"/>
          </w:tcPr>
          <w:p w14:paraId="4EB44112"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38380121" w14:textId="77777777" w:rsidTr="00284E1E">
        <w:trPr>
          <w:trHeight w:val="283"/>
          <w:jc w:val="center"/>
        </w:trPr>
        <w:tc>
          <w:tcPr>
            <w:tcW w:w="2135" w:type="pct"/>
            <w:tcBorders>
              <w:top w:val="nil"/>
              <w:left w:val="nil"/>
              <w:bottom w:val="single" w:sz="4" w:space="0" w:color="auto"/>
              <w:right w:val="nil"/>
            </w:tcBorders>
            <w:shd w:val="clear" w:color="auto" w:fill="auto"/>
            <w:noWrap/>
            <w:vAlign w:val="center"/>
            <w:hideMark/>
          </w:tcPr>
          <w:p w14:paraId="1E7A4F7D"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956" w:type="pct"/>
            <w:tcBorders>
              <w:top w:val="nil"/>
              <w:left w:val="nil"/>
              <w:bottom w:val="single" w:sz="4" w:space="0" w:color="auto"/>
              <w:right w:val="nil"/>
            </w:tcBorders>
            <w:shd w:val="clear" w:color="auto" w:fill="auto"/>
            <w:noWrap/>
            <w:vAlign w:val="bottom"/>
          </w:tcPr>
          <w:p w14:paraId="55482F39"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56" w:type="pct"/>
            <w:tcBorders>
              <w:top w:val="nil"/>
              <w:left w:val="nil"/>
              <w:bottom w:val="single" w:sz="4" w:space="0" w:color="auto"/>
              <w:right w:val="nil"/>
            </w:tcBorders>
            <w:shd w:val="clear" w:color="auto" w:fill="auto"/>
            <w:noWrap/>
            <w:vAlign w:val="bottom"/>
          </w:tcPr>
          <w:p w14:paraId="4D487C1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c>
          <w:tcPr>
            <w:tcW w:w="953" w:type="pct"/>
            <w:tcBorders>
              <w:top w:val="nil"/>
              <w:left w:val="nil"/>
              <w:bottom w:val="single" w:sz="4" w:space="0" w:color="auto"/>
              <w:right w:val="nil"/>
            </w:tcBorders>
            <w:shd w:val="clear" w:color="auto" w:fill="auto"/>
            <w:noWrap/>
            <w:vAlign w:val="bottom"/>
          </w:tcPr>
          <w:p w14:paraId="70CE5FA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bl>
    <w:p w14:paraId="57900DDA" w14:textId="77777777" w:rsidR="00284E1E" w:rsidRDefault="00284E1E" w:rsidP="00284E1E">
      <w:pPr>
        <w:pStyle w:val="TestoCal12"/>
        <w:rPr>
          <w:rFonts w:asciiTheme="minorHAnsi" w:hAnsiTheme="minorHAnsi" w:cstheme="minorHAnsi"/>
          <w:sz w:val="18"/>
          <w:szCs w:val="18"/>
        </w:rPr>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4C704D3F" w14:textId="77777777" w:rsidR="00284E1E" w:rsidRPr="00254FF3" w:rsidRDefault="00284E1E" w:rsidP="00284E1E">
      <w:pPr>
        <w:pStyle w:val="TestoCal12"/>
      </w:pPr>
    </w:p>
    <w:p w14:paraId="0B5036B1" w14:textId="77777777" w:rsidR="00284E1E" w:rsidRPr="00254FF3" w:rsidRDefault="00284E1E" w:rsidP="00284E1E">
      <w:pPr>
        <w:pStyle w:val="Style12"/>
      </w:pPr>
      <w:r w:rsidRPr="00254FF3">
        <w:t>Concorrenza e imprese</w:t>
      </w:r>
    </w:p>
    <w:p w14:paraId="1F4EDEBF" w14:textId="77777777" w:rsidR="00284E1E" w:rsidRDefault="00284E1E" w:rsidP="00284E1E">
      <w:pPr>
        <w:pStyle w:val="TestoCal12"/>
        <w:ind w:firstLine="426"/>
        <w:rPr>
          <w:rFonts w:ascii="Open Sans Light" w:hAnsi="Open Sans Light" w:cs="Open Sans Light"/>
          <w:sz w:val="22"/>
          <w:szCs w:val="19"/>
        </w:rPr>
      </w:pPr>
    </w:p>
    <w:p w14:paraId="2FC412F0" w14:textId="77777777" w:rsidR="00284E1E"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 xml:space="preserve">Le misure considerate in quest’ambito </w:t>
      </w:r>
      <w:r>
        <w:rPr>
          <w:rFonts w:ascii="Open Sans Light" w:hAnsi="Open Sans Light" w:cs="Open Sans Light"/>
          <w:sz w:val="22"/>
          <w:szCs w:val="19"/>
        </w:rPr>
        <w:t>accrescono</w:t>
      </w:r>
      <w:r w:rsidRPr="00254FF3">
        <w:rPr>
          <w:rFonts w:ascii="Open Sans Light" w:hAnsi="Open Sans Light" w:cs="Open Sans Light"/>
          <w:sz w:val="22"/>
          <w:szCs w:val="19"/>
        </w:rPr>
        <w:t xml:space="preserve"> il grado di concorrenza nei mercati al fine di favorire maggiori investimenti e maggiore competitività tra le imprese. Attrarre investimenti e rendere i mercati più concorrenziali significa innanzitutto mettere le imprese in condizione di competere in termini di qualità dei prodotti, ma anche in termini di costi, spesso motivo rilevante di delocalizzazione. Un secondo effetto </w:t>
      </w:r>
      <w:r>
        <w:rPr>
          <w:rFonts w:ascii="Open Sans Light" w:hAnsi="Open Sans Light" w:cs="Open Sans Light"/>
          <w:sz w:val="22"/>
          <w:szCs w:val="19"/>
        </w:rPr>
        <w:t>è</w:t>
      </w:r>
      <w:r w:rsidRPr="00254FF3">
        <w:rPr>
          <w:rFonts w:ascii="Open Sans Light" w:hAnsi="Open Sans Light" w:cs="Open Sans Light"/>
          <w:sz w:val="22"/>
          <w:szCs w:val="19"/>
        </w:rPr>
        <w:t xml:space="preserve"> incentivare la creazione di nuove imprese grazie ad un ambiente economico più attrattivo. </w:t>
      </w:r>
    </w:p>
    <w:p w14:paraId="10175AF4"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Il grado di concorrenza può essere sinteticamente misurato dell’Indice di regolamentazione del mercato dei prodotti (PMR) sviluppato dall’OCSE</w:t>
      </w:r>
      <w:r w:rsidRPr="00254FF3">
        <w:rPr>
          <w:rFonts w:ascii="Open Sans Light" w:hAnsi="Open Sans Light" w:cs="Open Sans Light"/>
          <w:sz w:val="22"/>
          <w:szCs w:val="19"/>
          <w:vertAlign w:val="superscript"/>
        </w:rPr>
        <w:footnoteReference w:id="49"/>
      </w:r>
      <w:r w:rsidRPr="00254FF3">
        <w:rPr>
          <w:rFonts w:ascii="Open Sans Light" w:hAnsi="Open Sans Light" w:cs="Open Sans Light"/>
          <w:sz w:val="22"/>
          <w:szCs w:val="19"/>
        </w:rPr>
        <w:t xml:space="preserve">. Sulla base di questo indicatore, l’Italia </w:t>
      </w:r>
      <w:r>
        <w:rPr>
          <w:rFonts w:ascii="Open Sans Light" w:hAnsi="Open Sans Light" w:cs="Open Sans Light"/>
          <w:sz w:val="22"/>
          <w:szCs w:val="19"/>
        </w:rPr>
        <w:t>ha</w:t>
      </w:r>
      <w:r w:rsidRPr="00254FF3">
        <w:rPr>
          <w:rFonts w:ascii="Open Sans Light" w:hAnsi="Open Sans Light" w:cs="Open Sans Light"/>
          <w:sz w:val="22"/>
          <w:szCs w:val="19"/>
        </w:rPr>
        <w:t xml:space="preserve"> una qualità della regolamentazione in linea con la media dei Paesi OCSE, ma risult</w:t>
      </w:r>
      <w:r>
        <w:rPr>
          <w:rFonts w:ascii="Open Sans Light" w:hAnsi="Open Sans Light" w:cs="Open Sans Light"/>
          <w:sz w:val="22"/>
          <w:szCs w:val="19"/>
        </w:rPr>
        <w:t>a</w:t>
      </w:r>
      <w:r w:rsidRPr="00254FF3">
        <w:rPr>
          <w:rFonts w:ascii="Open Sans Light" w:hAnsi="Open Sans Light" w:cs="Open Sans Light"/>
          <w:sz w:val="22"/>
          <w:szCs w:val="19"/>
        </w:rPr>
        <w:t xml:space="preserve"> meno competitiva se confrontata con Spagna e Germania, due dei principali concorrenti del Paese sui mercati. Miglioramenti del PMR, quindi maggiori livelli di concorrenza, sono correlati ad una più efficiente allocazione delle risorse, minori margini di profitto (quindi prezzi più bassi per i prodotti consumati dalle famiglie) e maggiori investimenti.</w:t>
      </w:r>
    </w:p>
    <w:p w14:paraId="6B090D58" w14:textId="77777777" w:rsidR="00284E1E" w:rsidRPr="00254FF3" w:rsidRDefault="00284E1E" w:rsidP="00284E1E">
      <w:pPr>
        <w:pStyle w:val="TestoCal12"/>
        <w:ind w:firstLine="426"/>
        <w:rPr>
          <w:rFonts w:ascii="Open Sans Light" w:hAnsi="Open Sans Light" w:cs="Open Sans Light"/>
          <w:sz w:val="22"/>
          <w:szCs w:val="19"/>
        </w:rPr>
      </w:pPr>
      <w:r w:rsidRPr="00254FF3">
        <w:rPr>
          <w:rFonts w:ascii="Open Sans Light" w:hAnsi="Open Sans Light" w:cs="Open Sans Light"/>
          <w:sz w:val="22"/>
          <w:szCs w:val="19"/>
        </w:rPr>
        <w:t>Le misure che fanno riferimento alla concorrenza possono essere innestate nel modello in termini di riduzioni dei margini di profitto. La calibrazione degli impatti si ottiene utilizzando la relazione tra PMR e gli stessi margini di profitto e simulando in QUEST gli effetti della variazione di tali margini. In altri termini, le azioni strutturali di politica economica si traducono in variazioni delle componenti del PMR. La variazione del PMR viene poi tradotta in variazione dei margini di profitto utilizzando l’elasticità stimata del mark-up medio alle variazioni del PMR (sulla base di uno studio della Commissione Europea</w:t>
      </w:r>
      <w:r w:rsidRPr="00254FF3">
        <w:rPr>
          <w:rFonts w:ascii="Open Sans Light" w:hAnsi="Open Sans Light" w:cs="Open Sans Light"/>
          <w:sz w:val="22"/>
          <w:szCs w:val="19"/>
          <w:vertAlign w:val="superscript"/>
        </w:rPr>
        <w:footnoteReference w:id="50"/>
      </w:r>
      <w:r w:rsidRPr="00254FF3">
        <w:rPr>
          <w:rFonts w:ascii="Open Sans Light" w:hAnsi="Open Sans Light" w:cs="Open Sans Light"/>
          <w:sz w:val="22"/>
          <w:szCs w:val="19"/>
        </w:rPr>
        <w:t xml:space="preserve">), che infine viene innestata nel modello. </w:t>
      </w:r>
    </w:p>
    <w:p w14:paraId="5551C67A"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19"/>
        </w:rPr>
        <w:t>A titolo di esempio, una riforma capace di ridurre il PMR del 15 per</w:t>
      </w:r>
      <w:r>
        <w:rPr>
          <w:rFonts w:ascii="Open Sans Light" w:hAnsi="Open Sans Light" w:cs="Open Sans Light"/>
          <w:sz w:val="22"/>
          <w:szCs w:val="19"/>
        </w:rPr>
        <w:t xml:space="preserve"> </w:t>
      </w:r>
      <w:r w:rsidRPr="00254FF3">
        <w:rPr>
          <w:rFonts w:ascii="Open Sans Light" w:hAnsi="Open Sans Light" w:cs="Open Sans Light"/>
          <w:sz w:val="22"/>
          <w:szCs w:val="19"/>
        </w:rPr>
        <w:t>cento, introducendo misure di politica economica graduali in un arco temporale di 5 anni</w:t>
      </w:r>
      <w:r w:rsidRPr="00254FF3">
        <w:rPr>
          <w:rFonts w:ascii="Open Sans Light" w:hAnsi="Open Sans Light" w:cs="Open Sans Light"/>
          <w:vertAlign w:val="superscript"/>
        </w:rPr>
        <w:footnoteReference w:id="51"/>
      </w:r>
      <w:r w:rsidRPr="00254FF3">
        <w:rPr>
          <w:rFonts w:ascii="Open Sans Light" w:hAnsi="Open Sans Light" w:cs="Open Sans Light"/>
          <w:sz w:val="22"/>
          <w:szCs w:val="22"/>
        </w:rPr>
        <w:t>, gener</w:t>
      </w:r>
      <w:r>
        <w:rPr>
          <w:rFonts w:ascii="Open Sans Light" w:hAnsi="Open Sans Light" w:cs="Open Sans Light"/>
          <w:sz w:val="22"/>
          <w:szCs w:val="22"/>
        </w:rPr>
        <w:t>a</w:t>
      </w:r>
      <w:r w:rsidRPr="00254FF3">
        <w:rPr>
          <w:rFonts w:ascii="Open Sans Light" w:hAnsi="Open Sans Light" w:cs="Open Sans Light"/>
          <w:sz w:val="22"/>
          <w:szCs w:val="22"/>
        </w:rPr>
        <w:t xml:space="preserve"> una riduzione del margine di profitto pari a 0,75 punti percentuali. L’impatto macroeconomico di questo esercizio è riportato nella Tavola 4.1</w:t>
      </w:r>
      <w:r>
        <w:rPr>
          <w:rFonts w:ascii="Open Sans Light" w:hAnsi="Open Sans Light" w:cs="Open Sans Light"/>
          <w:sz w:val="22"/>
          <w:szCs w:val="22"/>
        </w:rPr>
        <w:t>2</w:t>
      </w:r>
      <w:r w:rsidRPr="00254FF3">
        <w:rPr>
          <w:rFonts w:ascii="Open Sans Light" w:hAnsi="Open Sans Light" w:cs="Open Sans Light"/>
          <w:sz w:val="22"/>
          <w:szCs w:val="22"/>
        </w:rPr>
        <w:t xml:space="preserve">. </w:t>
      </w:r>
    </w:p>
    <w:p w14:paraId="3D382A89"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La tavola mostra come l’insieme degli interventi gener</w:t>
      </w:r>
      <w:r>
        <w:rPr>
          <w:rFonts w:ascii="Open Sans Light" w:hAnsi="Open Sans Light" w:cs="Open Sans Light"/>
          <w:sz w:val="22"/>
          <w:szCs w:val="22"/>
        </w:rPr>
        <w:t>a</w:t>
      </w:r>
      <w:r w:rsidRPr="00254FF3">
        <w:rPr>
          <w:rFonts w:ascii="Open Sans Light" w:hAnsi="Open Sans Light" w:cs="Open Sans Light"/>
          <w:sz w:val="22"/>
          <w:szCs w:val="22"/>
        </w:rPr>
        <w:t xml:space="preserve"> dopo 5 anni un aumento del PIL rispetto allo scenario di base pari a 0,2 punti percentuali, mentre nel lungo periodo si arriver</w:t>
      </w:r>
      <w:r>
        <w:rPr>
          <w:rFonts w:ascii="Open Sans Light" w:hAnsi="Open Sans Light" w:cs="Open Sans Light"/>
          <w:sz w:val="22"/>
          <w:szCs w:val="22"/>
        </w:rPr>
        <w:t>à</w:t>
      </w:r>
      <w:r w:rsidRPr="00254FF3">
        <w:rPr>
          <w:rFonts w:ascii="Open Sans Light" w:hAnsi="Open Sans Light" w:cs="Open Sans Light"/>
          <w:sz w:val="22"/>
          <w:szCs w:val="22"/>
        </w:rPr>
        <w:t xml:space="preserve"> a 0,5 punti percentuali. Si evidenzia un impatto positivo anche su investimenti e consum</w:t>
      </w:r>
      <w:r>
        <w:rPr>
          <w:rFonts w:ascii="Open Sans Light" w:hAnsi="Open Sans Light" w:cs="Open Sans Light"/>
          <w:sz w:val="22"/>
          <w:szCs w:val="22"/>
        </w:rPr>
        <w:t xml:space="preserve">i nel medio e lungo periodo. </w:t>
      </w:r>
    </w:p>
    <w:tbl>
      <w:tblPr>
        <w:tblW w:w="5000" w:type="pct"/>
        <w:jc w:val="center"/>
        <w:tblCellMar>
          <w:left w:w="70" w:type="dxa"/>
          <w:right w:w="70" w:type="dxa"/>
        </w:tblCellMar>
        <w:tblLook w:val="04A0" w:firstRow="1" w:lastRow="0" w:firstColumn="1" w:lastColumn="0" w:noHBand="0" w:noVBand="1"/>
      </w:tblPr>
      <w:tblGrid>
        <w:gridCol w:w="3732"/>
        <w:gridCol w:w="1666"/>
        <w:gridCol w:w="1666"/>
        <w:gridCol w:w="1666"/>
      </w:tblGrid>
      <w:tr w:rsidR="00284E1E" w:rsidRPr="00254FF3" w14:paraId="47301B94"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EC4990C"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TAVOLA 4.1</w:t>
            </w:r>
            <w:r>
              <w:rPr>
                <w:rFonts w:ascii="Montserrat" w:hAnsi="Montserrat"/>
                <w:b/>
                <w:lang w:val="it-IT"/>
              </w:rPr>
              <w:t>2</w:t>
            </w:r>
            <w:r w:rsidRPr="00254FF3">
              <w:rPr>
                <w:rFonts w:ascii="Montserrat" w:hAnsi="Montserrat"/>
                <w:b/>
                <w:lang w:val="it-IT"/>
              </w:rPr>
              <w:t xml:space="preserve"> EFFETTI MACROECONOMICI Di RIFORME finalizzate a migliorare la CO</w:t>
            </w:r>
            <w:r>
              <w:rPr>
                <w:rFonts w:ascii="Montserrat" w:hAnsi="Montserrat"/>
                <w:b/>
                <w:lang w:val="it-IT"/>
              </w:rPr>
              <w:t>NCORRENZA</w:t>
            </w:r>
            <w:r w:rsidRPr="00254FF3">
              <w:rPr>
                <w:rFonts w:ascii="Montserrat" w:hAnsi="Montserrat"/>
                <w:b/>
                <w:lang w:val="it-IT"/>
              </w:rPr>
              <w:t xml:space="preserve"> </w:t>
            </w:r>
            <w:r w:rsidRPr="00254FF3">
              <w:rPr>
                <w:rFonts w:ascii="Montserrat" w:hAnsi="Montserrat"/>
                <w:b/>
                <w:caps w:val="0"/>
                <w:lang w:val="it-IT"/>
              </w:rPr>
              <w:t>(scostamenti percentuali rispetto allo scenario base)</w:t>
            </w:r>
          </w:p>
        </w:tc>
      </w:tr>
      <w:tr w:rsidR="00284E1E" w:rsidRPr="00254FF3" w14:paraId="0793ECB5" w14:textId="77777777" w:rsidTr="00284E1E">
        <w:trPr>
          <w:trHeight w:val="300"/>
          <w:jc w:val="center"/>
        </w:trPr>
        <w:tc>
          <w:tcPr>
            <w:tcW w:w="2159" w:type="pct"/>
            <w:tcBorders>
              <w:top w:val="nil"/>
              <w:left w:val="nil"/>
              <w:bottom w:val="single" w:sz="8" w:space="0" w:color="auto"/>
              <w:right w:val="nil"/>
            </w:tcBorders>
            <w:shd w:val="clear" w:color="auto" w:fill="auto"/>
            <w:noWrap/>
            <w:vAlign w:val="center"/>
            <w:hideMark/>
          </w:tcPr>
          <w:p w14:paraId="1B9EDBC7"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47" w:type="pct"/>
            <w:tcBorders>
              <w:top w:val="nil"/>
              <w:left w:val="nil"/>
              <w:bottom w:val="single" w:sz="8" w:space="0" w:color="auto"/>
              <w:right w:val="nil"/>
            </w:tcBorders>
            <w:shd w:val="clear" w:color="auto" w:fill="auto"/>
            <w:noWrap/>
            <w:vAlign w:val="center"/>
            <w:hideMark/>
          </w:tcPr>
          <w:p w14:paraId="3862210F"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47" w:type="pct"/>
            <w:tcBorders>
              <w:top w:val="nil"/>
              <w:left w:val="nil"/>
              <w:bottom w:val="single" w:sz="8" w:space="0" w:color="auto"/>
              <w:right w:val="nil"/>
            </w:tcBorders>
            <w:shd w:val="clear" w:color="auto" w:fill="auto"/>
            <w:noWrap/>
            <w:vAlign w:val="center"/>
            <w:hideMark/>
          </w:tcPr>
          <w:p w14:paraId="279B0608"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47" w:type="pct"/>
            <w:tcBorders>
              <w:top w:val="nil"/>
              <w:left w:val="nil"/>
              <w:bottom w:val="single" w:sz="8" w:space="0" w:color="auto"/>
              <w:right w:val="nil"/>
            </w:tcBorders>
            <w:shd w:val="clear" w:color="auto" w:fill="auto"/>
            <w:noWrap/>
            <w:vAlign w:val="center"/>
            <w:hideMark/>
          </w:tcPr>
          <w:p w14:paraId="0143229F"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575F256A" w14:textId="77777777" w:rsidTr="00284E1E">
        <w:trPr>
          <w:trHeight w:val="283"/>
          <w:jc w:val="center"/>
        </w:trPr>
        <w:tc>
          <w:tcPr>
            <w:tcW w:w="2159" w:type="pct"/>
            <w:tcBorders>
              <w:top w:val="nil"/>
              <w:left w:val="nil"/>
              <w:bottom w:val="nil"/>
              <w:right w:val="nil"/>
            </w:tcBorders>
            <w:shd w:val="clear" w:color="auto" w:fill="auto"/>
            <w:noWrap/>
            <w:vAlign w:val="center"/>
            <w:hideMark/>
          </w:tcPr>
          <w:p w14:paraId="50EC7F0C"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47" w:type="pct"/>
            <w:tcBorders>
              <w:top w:val="nil"/>
              <w:left w:val="nil"/>
              <w:bottom w:val="nil"/>
              <w:right w:val="nil"/>
            </w:tcBorders>
            <w:shd w:val="clear" w:color="auto" w:fill="auto"/>
            <w:noWrap/>
            <w:vAlign w:val="bottom"/>
          </w:tcPr>
          <w:p w14:paraId="1BD2C38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0,2</w:t>
            </w:r>
          </w:p>
        </w:tc>
        <w:tc>
          <w:tcPr>
            <w:tcW w:w="947" w:type="pct"/>
            <w:tcBorders>
              <w:top w:val="nil"/>
              <w:left w:val="nil"/>
              <w:bottom w:val="nil"/>
              <w:right w:val="nil"/>
            </w:tcBorders>
            <w:shd w:val="clear" w:color="auto" w:fill="auto"/>
            <w:noWrap/>
            <w:vAlign w:val="bottom"/>
          </w:tcPr>
          <w:p w14:paraId="7FA474E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c>
          <w:tcPr>
            <w:tcW w:w="947" w:type="pct"/>
            <w:tcBorders>
              <w:top w:val="nil"/>
              <w:left w:val="nil"/>
              <w:bottom w:val="nil"/>
              <w:right w:val="nil"/>
            </w:tcBorders>
            <w:shd w:val="clear" w:color="auto" w:fill="auto"/>
            <w:noWrap/>
            <w:vAlign w:val="bottom"/>
          </w:tcPr>
          <w:p w14:paraId="6326823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0,5</w:t>
            </w:r>
          </w:p>
        </w:tc>
      </w:tr>
      <w:tr w:rsidR="00284E1E" w:rsidRPr="00254FF3" w14:paraId="08D8661A" w14:textId="77777777" w:rsidTr="00284E1E">
        <w:trPr>
          <w:trHeight w:val="283"/>
          <w:jc w:val="center"/>
        </w:trPr>
        <w:tc>
          <w:tcPr>
            <w:tcW w:w="2159" w:type="pct"/>
            <w:tcBorders>
              <w:top w:val="nil"/>
              <w:left w:val="nil"/>
              <w:right w:val="nil"/>
            </w:tcBorders>
            <w:shd w:val="clear" w:color="auto" w:fill="auto"/>
            <w:noWrap/>
            <w:vAlign w:val="center"/>
            <w:hideMark/>
          </w:tcPr>
          <w:p w14:paraId="782B49BE"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xml:space="preserve">Consumi privati </w:t>
            </w:r>
          </w:p>
        </w:tc>
        <w:tc>
          <w:tcPr>
            <w:tcW w:w="947" w:type="pct"/>
            <w:tcBorders>
              <w:top w:val="nil"/>
              <w:left w:val="nil"/>
              <w:right w:val="nil"/>
            </w:tcBorders>
            <w:shd w:val="clear" w:color="auto" w:fill="auto"/>
            <w:noWrap/>
            <w:vAlign w:val="bottom"/>
          </w:tcPr>
          <w:p w14:paraId="2FB8EFF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47" w:type="pct"/>
            <w:tcBorders>
              <w:top w:val="nil"/>
              <w:left w:val="nil"/>
              <w:right w:val="nil"/>
            </w:tcBorders>
            <w:shd w:val="clear" w:color="auto" w:fill="auto"/>
            <w:noWrap/>
            <w:vAlign w:val="bottom"/>
          </w:tcPr>
          <w:p w14:paraId="64DBA16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0,1</w:t>
            </w:r>
          </w:p>
        </w:tc>
        <w:tc>
          <w:tcPr>
            <w:tcW w:w="947" w:type="pct"/>
            <w:tcBorders>
              <w:top w:val="nil"/>
              <w:left w:val="nil"/>
              <w:right w:val="nil"/>
            </w:tcBorders>
            <w:shd w:val="clear" w:color="auto" w:fill="auto"/>
            <w:noWrap/>
            <w:vAlign w:val="bottom"/>
          </w:tcPr>
          <w:p w14:paraId="58CB430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0,3</w:t>
            </w:r>
          </w:p>
        </w:tc>
      </w:tr>
      <w:tr w:rsidR="00284E1E" w:rsidRPr="00254FF3" w14:paraId="14712021" w14:textId="77777777" w:rsidTr="00284E1E">
        <w:trPr>
          <w:trHeight w:val="283"/>
          <w:jc w:val="center"/>
        </w:trPr>
        <w:tc>
          <w:tcPr>
            <w:tcW w:w="2159" w:type="pct"/>
            <w:tcBorders>
              <w:top w:val="nil"/>
              <w:left w:val="nil"/>
              <w:bottom w:val="single" w:sz="4" w:space="0" w:color="auto"/>
              <w:right w:val="nil"/>
            </w:tcBorders>
            <w:shd w:val="clear" w:color="auto" w:fill="auto"/>
            <w:noWrap/>
            <w:vAlign w:val="center"/>
            <w:hideMark/>
          </w:tcPr>
          <w:p w14:paraId="70D1AA24"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947" w:type="pct"/>
            <w:tcBorders>
              <w:top w:val="nil"/>
              <w:left w:val="nil"/>
              <w:bottom w:val="single" w:sz="4" w:space="0" w:color="auto"/>
              <w:right w:val="nil"/>
            </w:tcBorders>
            <w:shd w:val="clear" w:color="auto" w:fill="auto"/>
            <w:noWrap/>
            <w:vAlign w:val="bottom"/>
          </w:tcPr>
          <w:p w14:paraId="367917D9"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0,8</w:t>
            </w:r>
          </w:p>
        </w:tc>
        <w:tc>
          <w:tcPr>
            <w:tcW w:w="947" w:type="pct"/>
            <w:tcBorders>
              <w:top w:val="nil"/>
              <w:left w:val="nil"/>
              <w:bottom w:val="single" w:sz="4" w:space="0" w:color="auto"/>
              <w:right w:val="nil"/>
            </w:tcBorders>
            <w:shd w:val="clear" w:color="auto" w:fill="auto"/>
            <w:noWrap/>
            <w:vAlign w:val="bottom"/>
          </w:tcPr>
          <w:p w14:paraId="5E94A18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0,9</w:t>
            </w:r>
          </w:p>
        </w:tc>
        <w:tc>
          <w:tcPr>
            <w:tcW w:w="947" w:type="pct"/>
            <w:tcBorders>
              <w:top w:val="nil"/>
              <w:left w:val="nil"/>
              <w:bottom w:val="single" w:sz="4" w:space="0" w:color="auto"/>
              <w:right w:val="nil"/>
            </w:tcBorders>
            <w:shd w:val="clear" w:color="auto" w:fill="auto"/>
            <w:noWrap/>
            <w:vAlign w:val="bottom"/>
          </w:tcPr>
          <w:p w14:paraId="070636CE"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1,1</w:t>
            </w:r>
          </w:p>
        </w:tc>
      </w:tr>
    </w:tbl>
    <w:p w14:paraId="52EA5AAB" w14:textId="77777777" w:rsidR="00284E1E" w:rsidRDefault="00284E1E" w:rsidP="00284E1E">
      <w:pPr>
        <w:pStyle w:val="TestoCal12"/>
        <w:rPr>
          <w:rFonts w:asciiTheme="minorHAnsi" w:hAnsiTheme="minorHAnsi" w:cstheme="minorHAnsi"/>
          <w:sz w:val="18"/>
          <w:szCs w:val="18"/>
        </w:rPr>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03A5334F" w14:textId="77777777" w:rsidR="00284E1E" w:rsidRPr="00254FF3" w:rsidRDefault="00284E1E" w:rsidP="00284E1E">
      <w:pPr>
        <w:pStyle w:val="TestoCal12"/>
      </w:pPr>
    </w:p>
    <w:p w14:paraId="73AE015D" w14:textId="77777777" w:rsidR="00284E1E" w:rsidRPr="00254FF3" w:rsidRDefault="00284E1E" w:rsidP="00284E1E">
      <w:pPr>
        <w:pStyle w:val="Style12"/>
        <w:rPr>
          <w:rFonts w:ascii="Montserrat" w:hAnsi="Montserrat" w:cs="Open Sans Light"/>
          <w:b w:val="0"/>
        </w:rPr>
      </w:pPr>
      <w:r w:rsidRPr="00254FF3">
        <w:t xml:space="preserve">Impatto complessivo delle riforme </w:t>
      </w:r>
      <w:r>
        <w:t>di contesto</w:t>
      </w:r>
      <w:r w:rsidRPr="00254FF3">
        <w:t xml:space="preserve"> </w:t>
      </w:r>
    </w:p>
    <w:p w14:paraId="7577384E" w14:textId="77777777" w:rsidR="00284E1E" w:rsidRDefault="00284E1E" w:rsidP="00284E1E">
      <w:pPr>
        <w:pStyle w:val="TestoCal12"/>
        <w:ind w:firstLine="426"/>
        <w:rPr>
          <w:rFonts w:ascii="Open Sans Light" w:hAnsi="Open Sans Light" w:cs="Open Sans Light"/>
          <w:sz w:val="22"/>
          <w:szCs w:val="22"/>
        </w:rPr>
      </w:pPr>
    </w:p>
    <w:p w14:paraId="79B7FB59" w14:textId="77777777" w:rsidR="00284E1E" w:rsidRPr="00254FF3" w:rsidRDefault="00284E1E" w:rsidP="00284E1E">
      <w:pPr>
        <w:pStyle w:val="TestoCal12"/>
        <w:ind w:firstLine="426"/>
        <w:rPr>
          <w:rFonts w:ascii="Open Sans Light" w:hAnsi="Open Sans Light" w:cs="Open Sans Light"/>
          <w:sz w:val="22"/>
          <w:szCs w:val="22"/>
        </w:rPr>
      </w:pPr>
      <w:r w:rsidRPr="00254FF3">
        <w:rPr>
          <w:rFonts w:ascii="Open Sans Light" w:hAnsi="Open Sans Light" w:cs="Open Sans Light"/>
          <w:sz w:val="22"/>
          <w:szCs w:val="22"/>
        </w:rPr>
        <w:t xml:space="preserve">Il risultato complessivo delle tre linee di riforma </w:t>
      </w:r>
      <w:r>
        <w:rPr>
          <w:rFonts w:ascii="Open Sans Light" w:hAnsi="Open Sans Light" w:cs="Open Sans Light"/>
          <w:sz w:val="22"/>
          <w:szCs w:val="22"/>
        </w:rPr>
        <w:t xml:space="preserve">considerate nella simulazione </w:t>
      </w:r>
      <w:r w:rsidRPr="00254FF3">
        <w:rPr>
          <w:rFonts w:ascii="Open Sans Light" w:hAnsi="Open Sans Light" w:cs="Open Sans Light"/>
          <w:sz w:val="22"/>
          <w:szCs w:val="22"/>
        </w:rPr>
        <w:t>è evidenziato nella Tavola 4.13. Riforme disegnate per colmare il divario con la frontiera efficiente della PA, migliorare il sistema giudiziario riducendo i tempi dei processi e aumentare la concorrenza sui mercati potrebbero comportare un aumento del PIL nel lungo periodo superiore a 3 punti percentuali.</w:t>
      </w:r>
    </w:p>
    <w:tbl>
      <w:tblPr>
        <w:tblW w:w="5000" w:type="pct"/>
        <w:jc w:val="center"/>
        <w:tblCellMar>
          <w:left w:w="70" w:type="dxa"/>
          <w:right w:w="70" w:type="dxa"/>
        </w:tblCellMar>
        <w:tblLook w:val="04A0" w:firstRow="1" w:lastRow="0" w:firstColumn="1" w:lastColumn="0" w:noHBand="0" w:noVBand="1"/>
      </w:tblPr>
      <w:tblGrid>
        <w:gridCol w:w="3799"/>
        <w:gridCol w:w="1643"/>
        <w:gridCol w:w="1643"/>
        <w:gridCol w:w="1645"/>
      </w:tblGrid>
      <w:tr w:rsidR="00284E1E" w:rsidRPr="00254FF3" w14:paraId="0631366B" w14:textId="77777777" w:rsidTr="00284E1E">
        <w:trPr>
          <w:trHeight w:val="454"/>
          <w:jc w:val="center"/>
        </w:trPr>
        <w:tc>
          <w:tcPr>
            <w:tcW w:w="5000" w:type="pct"/>
            <w:gridSpan w:val="4"/>
            <w:tcBorders>
              <w:top w:val="nil"/>
              <w:left w:val="nil"/>
              <w:bottom w:val="nil"/>
              <w:right w:val="nil"/>
            </w:tcBorders>
            <w:shd w:val="clear" w:color="auto" w:fill="002060"/>
            <w:noWrap/>
            <w:vAlign w:val="center"/>
            <w:hideMark/>
          </w:tcPr>
          <w:p w14:paraId="22327EA5" w14:textId="77777777" w:rsidR="00284E1E" w:rsidRPr="00254FF3" w:rsidRDefault="00284E1E" w:rsidP="00284E1E">
            <w:pPr>
              <w:pStyle w:val="Tabellatitolo"/>
              <w:rPr>
                <w:rFonts w:ascii="Montserrat" w:hAnsi="Montserrat"/>
                <w:b/>
                <w:lang w:val="it-IT"/>
              </w:rPr>
            </w:pPr>
            <w:r w:rsidRPr="00254FF3">
              <w:rPr>
                <w:rFonts w:ascii="Montserrat" w:hAnsi="Montserrat"/>
                <w:b/>
                <w:lang w:val="it-IT"/>
              </w:rPr>
              <w:t xml:space="preserve">TAVOLA 4.13 EFFETTI MACROECONOMICI complessivi DELLE RIFORME </w:t>
            </w:r>
            <w:r w:rsidRPr="00254FF3">
              <w:rPr>
                <w:rFonts w:ascii="Montserrat" w:hAnsi="Montserrat"/>
                <w:b/>
                <w:lang w:val="it-IT"/>
              </w:rPr>
              <w:br/>
            </w:r>
            <w:r w:rsidRPr="00254FF3">
              <w:rPr>
                <w:rFonts w:ascii="Montserrat" w:hAnsi="Montserrat"/>
                <w:b/>
                <w:caps w:val="0"/>
                <w:lang w:val="it-IT"/>
              </w:rPr>
              <w:t>(scostamenti percentuali rispetto allo scenario base)</w:t>
            </w:r>
          </w:p>
        </w:tc>
      </w:tr>
      <w:tr w:rsidR="00284E1E" w:rsidRPr="00254FF3" w14:paraId="285F9753" w14:textId="77777777" w:rsidTr="00284E1E">
        <w:trPr>
          <w:trHeight w:val="300"/>
          <w:jc w:val="center"/>
        </w:trPr>
        <w:tc>
          <w:tcPr>
            <w:tcW w:w="2176" w:type="pct"/>
            <w:tcBorders>
              <w:top w:val="nil"/>
              <w:left w:val="nil"/>
              <w:bottom w:val="single" w:sz="8" w:space="0" w:color="auto"/>
              <w:right w:val="nil"/>
            </w:tcBorders>
            <w:shd w:val="clear" w:color="auto" w:fill="auto"/>
            <w:noWrap/>
            <w:vAlign w:val="center"/>
            <w:hideMark/>
          </w:tcPr>
          <w:p w14:paraId="29015C5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w:t>
            </w:r>
          </w:p>
        </w:tc>
        <w:tc>
          <w:tcPr>
            <w:tcW w:w="941" w:type="pct"/>
            <w:tcBorders>
              <w:top w:val="nil"/>
              <w:left w:val="nil"/>
              <w:bottom w:val="single" w:sz="8" w:space="0" w:color="auto"/>
              <w:right w:val="nil"/>
            </w:tcBorders>
            <w:shd w:val="clear" w:color="auto" w:fill="auto"/>
            <w:noWrap/>
            <w:vAlign w:val="center"/>
            <w:hideMark/>
          </w:tcPr>
          <w:p w14:paraId="34417683"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T+5</w:t>
            </w:r>
          </w:p>
        </w:tc>
        <w:tc>
          <w:tcPr>
            <w:tcW w:w="941" w:type="pct"/>
            <w:tcBorders>
              <w:top w:val="nil"/>
              <w:left w:val="nil"/>
              <w:bottom w:val="single" w:sz="8" w:space="0" w:color="auto"/>
              <w:right w:val="nil"/>
            </w:tcBorders>
            <w:shd w:val="clear" w:color="auto" w:fill="auto"/>
            <w:noWrap/>
            <w:vAlign w:val="center"/>
            <w:hideMark/>
          </w:tcPr>
          <w:p w14:paraId="4E6C5CCD"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T+10</w:t>
            </w:r>
          </w:p>
        </w:tc>
        <w:tc>
          <w:tcPr>
            <w:tcW w:w="942" w:type="pct"/>
            <w:tcBorders>
              <w:top w:val="nil"/>
              <w:left w:val="nil"/>
              <w:bottom w:val="single" w:sz="8" w:space="0" w:color="auto"/>
              <w:right w:val="nil"/>
            </w:tcBorders>
            <w:shd w:val="clear" w:color="auto" w:fill="auto"/>
            <w:noWrap/>
            <w:vAlign w:val="center"/>
            <w:hideMark/>
          </w:tcPr>
          <w:p w14:paraId="2E30FCD1" w14:textId="77777777" w:rsidR="00284E1E" w:rsidRPr="00254FF3" w:rsidRDefault="00284E1E" w:rsidP="00284E1E">
            <w:pPr>
              <w:jc w:val="center"/>
              <w:rPr>
                <w:rFonts w:ascii="Open Sans Light" w:hAnsi="Open Sans Light" w:cs="Open Sans Light"/>
                <w:b/>
                <w:sz w:val="17"/>
                <w:szCs w:val="17"/>
                <w:lang w:eastAsia="it-IT"/>
              </w:rPr>
            </w:pPr>
            <w:r w:rsidRPr="00254FF3">
              <w:rPr>
                <w:rFonts w:ascii="Open Sans Light" w:hAnsi="Open Sans Light" w:cs="Open Sans Light"/>
                <w:b/>
                <w:sz w:val="17"/>
                <w:szCs w:val="17"/>
                <w:lang w:eastAsia="it-IT"/>
              </w:rPr>
              <w:t>Lungo periodo</w:t>
            </w:r>
          </w:p>
        </w:tc>
      </w:tr>
      <w:tr w:rsidR="00284E1E" w:rsidRPr="00254FF3" w14:paraId="3F2DDB1F" w14:textId="77777777" w:rsidTr="00284E1E">
        <w:trPr>
          <w:trHeight w:val="283"/>
          <w:jc w:val="center"/>
        </w:trPr>
        <w:tc>
          <w:tcPr>
            <w:tcW w:w="2176" w:type="pct"/>
            <w:tcBorders>
              <w:top w:val="nil"/>
              <w:left w:val="nil"/>
              <w:bottom w:val="nil"/>
              <w:right w:val="nil"/>
            </w:tcBorders>
            <w:shd w:val="clear" w:color="auto" w:fill="auto"/>
            <w:noWrap/>
            <w:vAlign w:val="center"/>
            <w:hideMark/>
          </w:tcPr>
          <w:p w14:paraId="763D03D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PIL</w:t>
            </w:r>
          </w:p>
        </w:tc>
        <w:tc>
          <w:tcPr>
            <w:tcW w:w="941" w:type="pct"/>
            <w:tcBorders>
              <w:top w:val="nil"/>
              <w:left w:val="nil"/>
              <w:bottom w:val="nil"/>
              <w:right w:val="nil"/>
            </w:tcBorders>
            <w:shd w:val="clear" w:color="auto" w:fill="auto"/>
            <w:noWrap/>
            <w:vAlign w:val="center"/>
          </w:tcPr>
          <w:p w14:paraId="1DCA6F1C"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1,4</w:t>
            </w:r>
          </w:p>
        </w:tc>
        <w:tc>
          <w:tcPr>
            <w:tcW w:w="941" w:type="pct"/>
            <w:tcBorders>
              <w:top w:val="nil"/>
              <w:left w:val="nil"/>
              <w:bottom w:val="nil"/>
              <w:right w:val="nil"/>
            </w:tcBorders>
            <w:shd w:val="clear" w:color="auto" w:fill="auto"/>
            <w:noWrap/>
            <w:vAlign w:val="center"/>
          </w:tcPr>
          <w:p w14:paraId="7A154AA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2,5</w:t>
            </w:r>
          </w:p>
        </w:tc>
        <w:tc>
          <w:tcPr>
            <w:tcW w:w="942" w:type="pct"/>
            <w:tcBorders>
              <w:top w:val="nil"/>
              <w:left w:val="nil"/>
              <w:bottom w:val="nil"/>
              <w:right w:val="nil"/>
            </w:tcBorders>
            <w:shd w:val="clear" w:color="auto" w:fill="auto"/>
            <w:noWrap/>
            <w:vAlign w:val="center"/>
          </w:tcPr>
          <w:p w14:paraId="1DDCEAF1"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3,3</w:t>
            </w:r>
          </w:p>
        </w:tc>
      </w:tr>
      <w:tr w:rsidR="00284E1E" w:rsidRPr="00254FF3" w14:paraId="42A7B062" w14:textId="77777777" w:rsidTr="00284E1E">
        <w:trPr>
          <w:trHeight w:val="283"/>
          <w:jc w:val="center"/>
        </w:trPr>
        <w:tc>
          <w:tcPr>
            <w:tcW w:w="2176" w:type="pct"/>
            <w:tcBorders>
              <w:top w:val="nil"/>
              <w:left w:val="nil"/>
              <w:right w:val="nil"/>
            </w:tcBorders>
            <w:shd w:val="clear" w:color="auto" w:fill="auto"/>
            <w:noWrap/>
            <w:vAlign w:val="center"/>
            <w:hideMark/>
          </w:tcPr>
          <w:p w14:paraId="5D3BF73F"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 xml:space="preserve">Consumi privati </w:t>
            </w:r>
          </w:p>
        </w:tc>
        <w:tc>
          <w:tcPr>
            <w:tcW w:w="941" w:type="pct"/>
            <w:tcBorders>
              <w:top w:val="nil"/>
              <w:left w:val="nil"/>
              <w:right w:val="nil"/>
            </w:tcBorders>
            <w:shd w:val="clear" w:color="auto" w:fill="auto"/>
            <w:noWrap/>
            <w:vAlign w:val="center"/>
          </w:tcPr>
          <w:p w14:paraId="6089148F"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1,2</w:t>
            </w:r>
          </w:p>
        </w:tc>
        <w:tc>
          <w:tcPr>
            <w:tcW w:w="941" w:type="pct"/>
            <w:tcBorders>
              <w:top w:val="nil"/>
              <w:left w:val="nil"/>
              <w:right w:val="nil"/>
            </w:tcBorders>
            <w:shd w:val="clear" w:color="auto" w:fill="auto"/>
            <w:noWrap/>
            <w:vAlign w:val="center"/>
          </w:tcPr>
          <w:p w14:paraId="05E6A8A4"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2,3</w:t>
            </w:r>
          </w:p>
        </w:tc>
        <w:tc>
          <w:tcPr>
            <w:tcW w:w="942" w:type="pct"/>
            <w:tcBorders>
              <w:top w:val="nil"/>
              <w:left w:val="nil"/>
              <w:right w:val="nil"/>
            </w:tcBorders>
            <w:shd w:val="clear" w:color="auto" w:fill="auto"/>
            <w:noWrap/>
            <w:vAlign w:val="center"/>
          </w:tcPr>
          <w:p w14:paraId="7CE04443"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3,1</w:t>
            </w:r>
          </w:p>
        </w:tc>
      </w:tr>
      <w:tr w:rsidR="00284E1E" w:rsidRPr="00254FF3" w14:paraId="29D498FB" w14:textId="77777777" w:rsidTr="00284E1E">
        <w:trPr>
          <w:trHeight w:val="283"/>
          <w:jc w:val="center"/>
        </w:trPr>
        <w:tc>
          <w:tcPr>
            <w:tcW w:w="2176" w:type="pct"/>
            <w:tcBorders>
              <w:top w:val="nil"/>
              <w:left w:val="nil"/>
              <w:bottom w:val="single" w:sz="4" w:space="0" w:color="auto"/>
              <w:right w:val="nil"/>
            </w:tcBorders>
            <w:shd w:val="clear" w:color="auto" w:fill="auto"/>
            <w:noWrap/>
            <w:vAlign w:val="center"/>
            <w:hideMark/>
          </w:tcPr>
          <w:p w14:paraId="362664C3" w14:textId="77777777" w:rsidR="00284E1E" w:rsidRPr="00254FF3" w:rsidRDefault="00284E1E" w:rsidP="00284E1E">
            <w:pPr>
              <w:rPr>
                <w:rFonts w:ascii="Open Sans Light" w:hAnsi="Open Sans Light" w:cs="Open Sans Light"/>
                <w:sz w:val="17"/>
                <w:szCs w:val="17"/>
                <w:lang w:eastAsia="it-IT"/>
              </w:rPr>
            </w:pPr>
            <w:r w:rsidRPr="00254FF3">
              <w:rPr>
                <w:rFonts w:ascii="Open Sans Light" w:hAnsi="Open Sans Light" w:cs="Open Sans Light"/>
                <w:sz w:val="17"/>
                <w:szCs w:val="17"/>
                <w:lang w:eastAsia="it-IT"/>
              </w:rPr>
              <w:t>Investimenti totali</w:t>
            </w:r>
          </w:p>
        </w:tc>
        <w:tc>
          <w:tcPr>
            <w:tcW w:w="941" w:type="pct"/>
            <w:tcBorders>
              <w:top w:val="nil"/>
              <w:left w:val="nil"/>
              <w:bottom w:val="single" w:sz="4" w:space="0" w:color="auto"/>
              <w:right w:val="nil"/>
            </w:tcBorders>
            <w:shd w:val="clear" w:color="auto" w:fill="auto"/>
            <w:noWrap/>
            <w:vAlign w:val="center"/>
          </w:tcPr>
          <w:p w14:paraId="79F4596A"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1,4</w:t>
            </w:r>
          </w:p>
        </w:tc>
        <w:tc>
          <w:tcPr>
            <w:tcW w:w="941" w:type="pct"/>
            <w:tcBorders>
              <w:top w:val="nil"/>
              <w:left w:val="nil"/>
              <w:bottom w:val="single" w:sz="4" w:space="0" w:color="auto"/>
              <w:right w:val="nil"/>
            </w:tcBorders>
            <w:shd w:val="clear" w:color="auto" w:fill="auto"/>
            <w:noWrap/>
            <w:vAlign w:val="center"/>
          </w:tcPr>
          <w:p w14:paraId="2E1729C6"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2,7</w:t>
            </w:r>
          </w:p>
        </w:tc>
        <w:tc>
          <w:tcPr>
            <w:tcW w:w="942" w:type="pct"/>
            <w:tcBorders>
              <w:top w:val="nil"/>
              <w:left w:val="nil"/>
              <w:bottom w:val="single" w:sz="4" w:space="0" w:color="auto"/>
              <w:right w:val="nil"/>
            </w:tcBorders>
            <w:shd w:val="clear" w:color="auto" w:fill="auto"/>
            <w:noWrap/>
            <w:vAlign w:val="center"/>
          </w:tcPr>
          <w:p w14:paraId="49AA6AEB" w14:textId="77777777" w:rsidR="00284E1E" w:rsidRPr="00254FF3" w:rsidRDefault="00284E1E" w:rsidP="00284E1E">
            <w:pPr>
              <w:jc w:val="center"/>
              <w:rPr>
                <w:rFonts w:ascii="Open Sans Light" w:hAnsi="Open Sans Light" w:cs="Open Sans Light"/>
                <w:sz w:val="17"/>
                <w:szCs w:val="17"/>
                <w:lang w:eastAsia="it-IT"/>
              </w:rPr>
            </w:pPr>
            <w:r w:rsidRPr="00254FF3">
              <w:rPr>
                <w:rFonts w:ascii="Open Sans Light" w:hAnsi="Open Sans Light" w:cs="Open Sans Light"/>
                <w:color w:val="000000"/>
                <w:sz w:val="17"/>
                <w:szCs w:val="17"/>
              </w:rPr>
              <w:t>3,8</w:t>
            </w:r>
          </w:p>
        </w:tc>
      </w:tr>
    </w:tbl>
    <w:p w14:paraId="5BFDA654" w14:textId="77777777" w:rsidR="00284E1E" w:rsidRPr="00254FF3" w:rsidRDefault="00284E1E" w:rsidP="00284E1E">
      <w:pPr>
        <w:pStyle w:val="TestoCal12"/>
      </w:pPr>
      <w:r w:rsidRPr="00B12650">
        <w:rPr>
          <w:rFonts w:asciiTheme="minorHAnsi" w:hAnsiTheme="minorHAnsi" w:cstheme="minorHAnsi"/>
          <w:sz w:val="18"/>
          <w:szCs w:val="18"/>
        </w:rPr>
        <w:t xml:space="preserve">Fonte: Elaborazione MEF-DT su </w:t>
      </w:r>
      <w:r>
        <w:rPr>
          <w:rFonts w:asciiTheme="minorHAnsi" w:hAnsiTheme="minorHAnsi" w:cstheme="minorHAnsi"/>
          <w:sz w:val="18"/>
          <w:szCs w:val="18"/>
        </w:rPr>
        <w:t>risult</w:t>
      </w:r>
      <w:r w:rsidRPr="00B12650">
        <w:rPr>
          <w:rFonts w:asciiTheme="minorHAnsi" w:hAnsiTheme="minorHAnsi" w:cstheme="minorHAnsi"/>
          <w:sz w:val="18"/>
          <w:szCs w:val="18"/>
        </w:rPr>
        <w:t>ati</w:t>
      </w:r>
      <w:r>
        <w:rPr>
          <w:rFonts w:asciiTheme="minorHAnsi" w:hAnsiTheme="minorHAnsi" w:cstheme="minorHAnsi"/>
          <w:sz w:val="18"/>
          <w:szCs w:val="18"/>
        </w:rPr>
        <w:t xml:space="preserve"> QUEST</w:t>
      </w:r>
    </w:p>
    <w:p w14:paraId="15CC6B45" w14:textId="14777B91" w:rsidR="00284E1E" w:rsidRPr="00254FF3" w:rsidRDefault="00284E1E" w:rsidP="00E95FF1">
      <w:pPr>
        <w:pStyle w:val="Style9"/>
        <w:numPr>
          <w:ilvl w:val="1"/>
          <w:numId w:val="120"/>
        </w:numPr>
      </w:pPr>
      <w:bookmarkStart w:id="250" w:name="_Toc69938237"/>
      <w:bookmarkStart w:id="251" w:name="_Toc69939974"/>
      <w:bookmarkStart w:id="252" w:name="_Toc70118636"/>
      <w:bookmarkEnd w:id="250"/>
      <w:bookmarkEnd w:id="251"/>
      <w:r w:rsidRPr="00254FF3">
        <w:t xml:space="preserve">IMPATTO </w:t>
      </w:r>
      <w:r>
        <w:t>TERRITORIALE, DI GENERE E GENERAZIONALE</w:t>
      </w:r>
      <w:bookmarkEnd w:id="252"/>
    </w:p>
    <w:p w14:paraId="5E3BFF32" w14:textId="77777777" w:rsidR="00284E1E" w:rsidRPr="00254FF3" w:rsidRDefault="00284E1E" w:rsidP="00284E1E">
      <w:pPr>
        <w:pStyle w:val="Calibri11"/>
      </w:pPr>
    </w:p>
    <w:p w14:paraId="05A335CA" w14:textId="601C2918" w:rsidR="008B0DF4" w:rsidRDefault="001F2A76" w:rsidP="008B0DF4">
      <w:pPr>
        <w:pStyle w:val="TestoCal12"/>
        <w:ind w:firstLine="426"/>
        <w:rPr>
          <w:rFonts w:ascii="Open Sans Light" w:hAnsi="Open Sans Light" w:cs="Open Sans Light"/>
          <w:sz w:val="22"/>
          <w:szCs w:val="22"/>
        </w:rPr>
      </w:pPr>
      <w:r>
        <w:rPr>
          <w:rFonts w:ascii="Open Sans Light" w:hAnsi="Open Sans Light" w:cs="Open Sans Light"/>
          <w:sz w:val="22"/>
          <w:szCs w:val="22"/>
        </w:rPr>
        <w:t>Le simulazioni con</w:t>
      </w:r>
      <w:r w:rsidR="00284E1E" w:rsidRPr="002C1C64">
        <w:rPr>
          <w:rFonts w:ascii="Open Sans Light" w:hAnsi="Open Sans Light" w:cs="Open Sans Light"/>
          <w:sz w:val="22"/>
          <w:szCs w:val="22"/>
        </w:rPr>
        <w:t xml:space="preserve"> il modello MACGEM-IT multiregionale </w:t>
      </w:r>
      <w:r>
        <w:rPr>
          <w:rFonts w:ascii="Open Sans Light" w:hAnsi="Open Sans Light" w:cs="Open Sans Light"/>
          <w:sz w:val="22"/>
          <w:szCs w:val="22"/>
        </w:rPr>
        <w:t>permettono di stimare</w:t>
      </w:r>
      <w:r w:rsidR="00284E1E" w:rsidRPr="002C1C64">
        <w:rPr>
          <w:rFonts w:ascii="Open Sans Light" w:hAnsi="Open Sans Light" w:cs="Open Sans Light"/>
          <w:sz w:val="22"/>
          <w:szCs w:val="22"/>
        </w:rPr>
        <w:t xml:space="preserve"> l’impatto</w:t>
      </w:r>
      <w:r w:rsidR="00FA0FCE">
        <w:rPr>
          <w:rFonts w:ascii="Open Sans Light" w:hAnsi="Open Sans Light" w:cs="Open Sans Light"/>
          <w:sz w:val="22"/>
          <w:szCs w:val="22"/>
        </w:rPr>
        <w:t xml:space="preserve"> del Piano</w:t>
      </w:r>
      <w:r w:rsidR="00284E1E" w:rsidRPr="002C1C64">
        <w:rPr>
          <w:rFonts w:ascii="Open Sans Light" w:hAnsi="Open Sans Light" w:cs="Open Sans Light"/>
          <w:sz w:val="22"/>
          <w:szCs w:val="22"/>
        </w:rPr>
        <w:t xml:space="preserve"> nelle Regioni del </w:t>
      </w:r>
      <w:r w:rsidR="00C03C10">
        <w:rPr>
          <w:rFonts w:ascii="Open Sans Light" w:hAnsi="Open Sans Light" w:cs="Open Sans Light"/>
          <w:sz w:val="22"/>
          <w:szCs w:val="22"/>
        </w:rPr>
        <w:t>Mezzogiorno</w:t>
      </w:r>
      <w:r w:rsidR="00EC2DD1">
        <w:rPr>
          <w:rFonts w:ascii="Open Sans Light" w:hAnsi="Open Sans Light" w:cs="Open Sans Light"/>
          <w:sz w:val="22"/>
          <w:szCs w:val="22"/>
        </w:rPr>
        <w:t xml:space="preserve"> </w:t>
      </w:r>
      <w:r w:rsidR="00284E1E" w:rsidRPr="002C1C64">
        <w:rPr>
          <w:rFonts w:ascii="Open Sans Light" w:hAnsi="Open Sans Light" w:cs="Open Sans Light"/>
          <w:sz w:val="22"/>
          <w:szCs w:val="22"/>
        </w:rPr>
        <w:t>(cfr. Tavola 4.</w:t>
      </w:r>
      <w:r w:rsidR="00284E1E">
        <w:rPr>
          <w:rFonts w:ascii="Open Sans Light" w:hAnsi="Open Sans Light" w:cs="Open Sans Light"/>
          <w:sz w:val="22"/>
          <w:szCs w:val="22"/>
        </w:rPr>
        <w:t>14</w:t>
      </w:r>
      <w:r w:rsidR="00284E1E" w:rsidRPr="002C1C64">
        <w:rPr>
          <w:rFonts w:ascii="Open Sans Light" w:hAnsi="Open Sans Light" w:cs="Open Sans Light"/>
          <w:sz w:val="22"/>
          <w:szCs w:val="22"/>
        </w:rPr>
        <w:t xml:space="preserve">). </w:t>
      </w:r>
      <w:r w:rsidR="00FA0FCE">
        <w:rPr>
          <w:rFonts w:ascii="Open Sans Light" w:hAnsi="Open Sans Light" w:cs="Open Sans Light"/>
          <w:sz w:val="22"/>
          <w:szCs w:val="22"/>
        </w:rPr>
        <w:t>Il</w:t>
      </w:r>
      <w:r w:rsidR="00284E1E" w:rsidRPr="002C1C64">
        <w:rPr>
          <w:rFonts w:ascii="Open Sans Light" w:hAnsi="Open Sans Light" w:cs="Open Sans Light"/>
          <w:sz w:val="22"/>
          <w:szCs w:val="22"/>
        </w:rPr>
        <w:t xml:space="preserve"> </w:t>
      </w:r>
      <w:r w:rsidR="00EC2DD1">
        <w:rPr>
          <w:rFonts w:ascii="Open Sans Light" w:hAnsi="Open Sans Light" w:cs="Open Sans Light"/>
          <w:sz w:val="22"/>
          <w:szCs w:val="22"/>
        </w:rPr>
        <w:t>Mezzogiorno</w:t>
      </w:r>
      <w:r w:rsidR="00284E1E" w:rsidRPr="002C1C64">
        <w:rPr>
          <w:rFonts w:ascii="Open Sans Light" w:hAnsi="Open Sans Light" w:cs="Open Sans Light"/>
          <w:sz w:val="22"/>
          <w:szCs w:val="22"/>
        </w:rPr>
        <w:t xml:space="preserve"> </w:t>
      </w:r>
      <w:r w:rsidR="008B0DF4">
        <w:rPr>
          <w:rFonts w:ascii="Open Sans Light" w:hAnsi="Open Sans Light" w:cs="Open Sans Light"/>
          <w:sz w:val="22"/>
          <w:szCs w:val="22"/>
        </w:rPr>
        <w:t>contribuisce</w:t>
      </w:r>
      <w:r w:rsidR="00284E1E" w:rsidRPr="002C1C64">
        <w:rPr>
          <w:rFonts w:ascii="Open Sans Light" w:hAnsi="Open Sans Light" w:cs="Open Sans Light"/>
          <w:sz w:val="22"/>
          <w:szCs w:val="22"/>
        </w:rPr>
        <w:t xml:space="preserve"> per un punto percentuale al</w:t>
      </w:r>
      <w:r w:rsidR="00FA0FCE">
        <w:rPr>
          <w:rFonts w:ascii="Open Sans Light" w:hAnsi="Open Sans Light" w:cs="Open Sans Light"/>
          <w:sz w:val="22"/>
          <w:szCs w:val="22"/>
        </w:rPr>
        <w:t xml:space="preserve">lo scostamento </w:t>
      </w:r>
      <w:r w:rsidR="00284E1E" w:rsidRPr="002C1C64">
        <w:rPr>
          <w:rFonts w:ascii="Open Sans Light" w:hAnsi="Open Sans Light" w:cs="Open Sans Light"/>
          <w:sz w:val="22"/>
          <w:szCs w:val="22"/>
        </w:rPr>
        <w:t>del PIL nazionale nell’anno finale del Piano.</w:t>
      </w:r>
      <w:r w:rsidR="00FA0FCE">
        <w:rPr>
          <w:rFonts w:ascii="Open Sans Light" w:hAnsi="Open Sans Light" w:cs="Open Sans Light"/>
          <w:sz w:val="22"/>
          <w:szCs w:val="22"/>
        </w:rPr>
        <w:t xml:space="preserve"> </w:t>
      </w:r>
      <w:r w:rsidR="008B0DF4">
        <w:rPr>
          <w:rFonts w:ascii="Open Sans Light" w:hAnsi="Open Sans Light" w:cs="Open Sans Light"/>
          <w:sz w:val="22"/>
          <w:szCs w:val="22"/>
        </w:rPr>
        <w:t>Lungo</w:t>
      </w:r>
      <w:r w:rsidR="00FA0FCE">
        <w:rPr>
          <w:rFonts w:ascii="Open Sans Light" w:hAnsi="Open Sans Light" w:cs="Open Sans Light"/>
          <w:sz w:val="22"/>
          <w:szCs w:val="22"/>
        </w:rPr>
        <w:t xml:space="preserve"> tutto il periodo del Piano, l’impatto complessivo per il Mezzogiorno è di cinque punti percentuali, su </w:t>
      </w:r>
      <w:r w:rsidR="00EC2DD1">
        <w:rPr>
          <w:rFonts w:ascii="Open Sans Light" w:hAnsi="Open Sans Light" w:cs="Open Sans Light"/>
          <w:sz w:val="22"/>
          <w:szCs w:val="22"/>
        </w:rPr>
        <w:t>15</w:t>
      </w:r>
      <w:r w:rsidR="00FA0FCE">
        <w:rPr>
          <w:rFonts w:ascii="Open Sans Light" w:hAnsi="Open Sans Light" w:cs="Open Sans Light"/>
          <w:sz w:val="22"/>
          <w:szCs w:val="22"/>
        </w:rPr>
        <w:t xml:space="preserve"> punti percentuali complessivi – pari al 35 per cento del totale. Poiché la quota del PIL del </w:t>
      </w:r>
      <w:r w:rsidR="00EC2DD1">
        <w:rPr>
          <w:rFonts w:ascii="Open Sans Light" w:hAnsi="Open Sans Light" w:cs="Open Sans Light"/>
          <w:sz w:val="22"/>
          <w:szCs w:val="22"/>
        </w:rPr>
        <w:t>Mezzogiorno</w:t>
      </w:r>
      <w:r w:rsidR="008B0DF4">
        <w:rPr>
          <w:rFonts w:ascii="Open Sans Light" w:hAnsi="Open Sans Light" w:cs="Open Sans Light"/>
          <w:sz w:val="22"/>
          <w:szCs w:val="22"/>
        </w:rPr>
        <w:t xml:space="preserve"> nel 2019</w:t>
      </w:r>
      <w:r w:rsidR="00FA0FCE">
        <w:rPr>
          <w:rFonts w:ascii="Open Sans Light" w:hAnsi="Open Sans Light" w:cs="Open Sans Light"/>
          <w:sz w:val="22"/>
          <w:szCs w:val="22"/>
        </w:rPr>
        <w:t xml:space="preserve"> era pari al 22 per cento</w:t>
      </w:r>
      <w:r w:rsidR="008B0DF4">
        <w:rPr>
          <w:rFonts w:ascii="Open Sans Light" w:hAnsi="Open Sans Light" w:cs="Open Sans Light"/>
          <w:sz w:val="22"/>
          <w:szCs w:val="22"/>
        </w:rPr>
        <w:t xml:space="preserve"> del PIL nazionale</w:t>
      </w:r>
      <w:r w:rsidR="00FA0FCE">
        <w:rPr>
          <w:rFonts w:ascii="Open Sans Light" w:hAnsi="Open Sans Light" w:cs="Open Sans Light"/>
          <w:sz w:val="22"/>
          <w:szCs w:val="22"/>
        </w:rPr>
        <w:t xml:space="preserve">, </w:t>
      </w:r>
      <w:r w:rsidR="008B0DF4">
        <w:rPr>
          <w:rFonts w:ascii="Open Sans Light" w:hAnsi="Open Sans Light" w:cs="Open Sans Light"/>
          <w:sz w:val="22"/>
          <w:szCs w:val="22"/>
        </w:rPr>
        <w:t xml:space="preserve">questo indica che </w:t>
      </w:r>
      <w:r w:rsidR="00FA0FCE">
        <w:rPr>
          <w:rFonts w:ascii="Open Sans Light" w:hAnsi="Open Sans Light" w:cs="Open Sans Light"/>
          <w:sz w:val="22"/>
          <w:szCs w:val="22"/>
        </w:rPr>
        <w:t>il Piano ridurrà</w:t>
      </w:r>
      <w:r w:rsidR="008B0DF4">
        <w:rPr>
          <w:rFonts w:ascii="Open Sans Light" w:hAnsi="Open Sans Light" w:cs="Open Sans Light"/>
          <w:sz w:val="22"/>
          <w:szCs w:val="22"/>
        </w:rPr>
        <w:t xml:space="preserve"> sensibilmente</w:t>
      </w:r>
      <w:r w:rsidR="00FA0FCE">
        <w:rPr>
          <w:rFonts w:ascii="Open Sans Light" w:hAnsi="Open Sans Light" w:cs="Open Sans Light"/>
          <w:sz w:val="22"/>
          <w:szCs w:val="22"/>
        </w:rPr>
        <w:t xml:space="preserve"> il divario tra il </w:t>
      </w:r>
      <w:r w:rsidR="00EC2DD1">
        <w:rPr>
          <w:rFonts w:ascii="Open Sans Light" w:hAnsi="Open Sans Light" w:cs="Open Sans Light"/>
          <w:sz w:val="22"/>
          <w:szCs w:val="22"/>
        </w:rPr>
        <w:t>Mezzogiorno</w:t>
      </w:r>
      <w:r w:rsidR="00FA0FCE">
        <w:rPr>
          <w:rFonts w:ascii="Open Sans Light" w:hAnsi="Open Sans Light" w:cs="Open Sans Light"/>
          <w:sz w:val="22"/>
          <w:szCs w:val="22"/>
        </w:rPr>
        <w:t xml:space="preserve"> e il resto del Paese. </w:t>
      </w:r>
    </w:p>
    <w:p w14:paraId="3EBA05CB" w14:textId="665C373F" w:rsidR="00284E1E" w:rsidRPr="002C1C64" w:rsidRDefault="00FA0FCE" w:rsidP="008B0DF4">
      <w:pPr>
        <w:pStyle w:val="TestoCal12"/>
        <w:ind w:firstLine="426"/>
        <w:rPr>
          <w:rFonts w:ascii="Open Sans Light" w:hAnsi="Open Sans Light" w:cs="Open Sans Light"/>
          <w:sz w:val="22"/>
          <w:szCs w:val="22"/>
        </w:rPr>
      </w:pPr>
      <w:r>
        <w:rPr>
          <w:rFonts w:ascii="Open Sans Light" w:hAnsi="Open Sans Light" w:cs="Open Sans Light"/>
          <w:sz w:val="22"/>
          <w:szCs w:val="22"/>
        </w:rPr>
        <w:t xml:space="preserve">Il ruolo degli investimenti è particolarmente significativo: il Piano prevede che il 38 per cento circa degli investimenti pubblici siano destinati al </w:t>
      </w:r>
      <w:r w:rsidR="00EC2DD1">
        <w:rPr>
          <w:rFonts w:ascii="Open Sans Light" w:hAnsi="Open Sans Light" w:cs="Open Sans Light"/>
          <w:sz w:val="22"/>
          <w:szCs w:val="22"/>
        </w:rPr>
        <w:t xml:space="preserve">Mezzogiorno. </w:t>
      </w:r>
      <w:r w:rsidR="008B0DF4">
        <w:rPr>
          <w:rFonts w:ascii="Open Sans Light" w:hAnsi="Open Sans Light" w:cs="Open Sans Light"/>
          <w:sz w:val="22"/>
          <w:szCs w:val="22"/>
        </w:rPr>
        <w:t>Il contributo alla deviazione del PIL a livello nazionale nell’ultimo anno del Piano è dunque di 3,9 punti percentuali.</w:t>
      </w:r>
      <w:r w:rsidR="00284E1E" w:rsidRPr="002C1C64">
        <w:rPr>
          <w:rFonts w:ascii="Open Sans Light" w:hAnsi="Open Sans Light" w:cs="Open Sans Light"/>
          <w:sz w:val="22"/>
          <w:szCs w:val="22"/>
        </w:rPr>
        <w:t xml:space="preserve"> </w:t>
      </w:r>
    </w:p>
    <w:tbl>
      <w:tblPr>
        <w:tblW w:w="5000" w:type="pct"/>
        <w:tblCellMar>
          <w:left w:w="70" w:type="dxa"/>
          <w:right w:w="70" w:type="dxa"/>
        </w:tblCellMar>
        <w:tblLook w:val="04A0" w:firstRow="1" w:lastRow="0" w:firstColumn="1" w:lastColumn="0" w:noHBand="0" w:noVBand="1"/>
      </w:tblPr>
      <w:tblGrid>
        <w:gridCol w:w="1386"/>
        <w:gridCol w:w="1387"/>
        <w:gridCol w:w="1187"/>
        <w:gridCol w:w="1187"/>
        <w:gridCol w:w="1187"/>
        <w:gridCol w:w="1187"/>
        <w:gridCol w:w="1194"/>
      </w:tblGrid>
      <w:tr w:rsidR="00284E1E" w:rsidRPr="00254FF3" w14:paraId="3684EDEA" w14:textId="77777777" w:rsidTr="00284E1E">
        <w:trPr>
          <w:trHeight w:val="350"/>
        </w:trPr>
        <w:tc>
          <w:tcPr>
            <w:tcW w:w="5000" w:type="pct"/>
            <w:gridSpan w:val="7"/>
            <w:tcBorders>
              <w:top w:val="single" w:sz="12" w:space="0" w:color="2F5496"/>
              <w:left w:val="single" w:sz="12" w:space="0" w:color="2F5496"/>
              <w:bottom w:val="single" w:sz="12" w:space="0" w:color="2F5496"/>
              <w:right w:val="nil"/>
            </w:tcBorders>
            <w:shd w:val="clear" w:color="auto" w:fill="002060"/>
            <w:vAlign w:val="center"/>
            <w:hideMark/>
          </w:tcPr>
          <w:p w14:paraId="017D146B" w14:textId="66EC97B4" w:rsidR="00284E1E" w:rsidRPr="00254FF3" w:rsidRDefault="00284E1E" w:rsidP="00284E1E">
            <w:pPr>
              <w:spacing w:line="256" w:lineRule="auto"/>
              <w:rPr>
                <w:rFonts w:ascii="Montserrat" w:hAnsi="Montserrat" w:cstheme="minorHAnsi"/>
                <w:b/>
                <w:color w:val="FFFFFF" w:themeColor="background1"/>
                <w:sz w:val="17"/>
                <w:szCs w:val="17"/>
              </w:rPr>
            </w:pPr>
            <w:r w:rsidRPr="00254FF3">
              <w:rPr>
                <w:rFonts w:ascii="Montserrat" w:hAnsi="Montserrat" w:cstheme="minorHAnsi"/>
                <w:b/>
                <w:color w:val="FFFFFF" w:themeColor="background1"/>
                <w:sz w:val="17"/>
                <w:szCs w:val="17"/>
              </w:rPr>
              <w:t>TAVOLA 4.</w:t>
            </w:r>
            <w:r>
              <w:rPr>
                <w:rFonts w:ascii="Montserrat" w:hAnsi="Montserrat" w:cstheme="minorHAnsi"/>
                <w:b/>
                <w:color w:val="FFFFFF" w:themeColor="background1"/>
                <w:sz w:val="17"/>
                <w:szCs w:val="17"/>
              </w:rPr>
              <w:t>14°,</w:t>
            </w:r>
            <w:r w:rsidRPr="00254FF3">
              <w:rPr>
                <w:rFonts w:ascii="Montserrat" w:hAnsi="Montserrat" w:cstheme="minorHAnsi"/>
                <w:b/>
                <w:color w:val="FFFFFF" w:themeColor="background1"/>
                <w:sz w:val="17"/>
                <w:szCs w:val="17"/>
              </w:rPr>
              <w:t>:</w:t>
            </w:r>
            <w:r w:rsidRPr="00254FF3">
              <w:rPr>
                <w:rFonts w:ascii="Montserrat" w:eastAsiaTheme="majorEastAsia" w:hAnsi="Montserrat" w:cstheme="minorHAnsi"/>
                <w:b/>
                <w:caps/>
                <w:color w:val="FFFFFF" w:themeColor="background1"/>
                <w:sz w:val="17"/>
                <w:szCs w:val="17"/>
              </w:rPr>
              <w:t xml:space="preserve"> IMPATTO DEL PNRR sul PIL nazionale attribuibile al </w:t>
            </w:r>
            <w:r w:rsidR="00EC2DD1">
              <w:rPr>
                <w:rFonts w:ascii="Montserrat" w:eastAsiaTheme="majorEastAsia" w:hAnsi="Montserrat" w:cstheme="minorHAnsi"/>
                <w:b/>
                <w:caps/>
                <w:color w:val="FFFFFF" w:themeColor="background1"/>
                <w:sz w:val="17"/>
                <w:szCs w:val="17"/>
              </w:rPr>
              <w:t>MEZZOGIORNO</w:t>
            </w:r>
            <w:r w:rsidRPr="00254FF3">
              <w:rPr>
                <w:rFonts w:ascii="Montserrat" w:hAnsi="Montserrat" w:cstheme="minorHAnsi"/>
                <w:b/>
                <w:color w:val="FFFFFF"/>
                <w:sz w:val="17"/>
                <w:szCs w:val="17"/>
                <w:lang w:eastAsia="it-IT"/>
              </w:rPr>
              <w:t xml:space="preserve"> (Contributi all</w:t>
            </w:r>
            <w:r>
              <w:rPr>
                <w:rFonts w:ascii="Montserrat" w:hAnsi="Montserrat" w:cstheme="minorHAnsi"/>
                <w:b/>
                <w:color w:val="FFFFFF"/>
                <w:sz w:val="17"/>
                <w:szCs w:val="17"/>
                <w:lang w:eastAsia="it-IT"/>
              </w:rPr>
              <w:t>o</w:t>
            </w:r>
            <w:r w:rsidRPr="00254FF3">
              <w:rPr>
                <w:rFonts w:ascii="Montserrat" w:hAnsi="Montserrat" w:cstheme="minorHAnsi"/>
                <w:b/>
                <w:color w:val="FFFFFF"/>
                <w:sz w:val="17"/>
                <w:szCs w:val="17"/>
                <w:lang w:eastAsia="it-IT"/>
              </w:rPr>
              <w:t xml:space="preserve"> </w:t>
            </w:r>
            <w:r>
              <w:rPr>
                <w:rFonts w:ascii="Montserrat" w:hAnsi="Montserrat" w:cstheme="minorHAnsi"/>
                <w:b/>
                <w:color w:val="FFFFFF"/>
                <w:sz w:val="17"/>
                <w:szCs w:val="17"/>
                <w:lang w:eastAsia="it-IT"/>
              </w:rPr>
              <w:t>scostamento</w:t>
            </w:r>
            <w:r w:rsidRPr="00254FF3">
              <w:rPr>
                <w:rFonts w:ascii="Montserrat" w:hAnsi="Montserrat" w:cstheme="minorHAnsi"/>
                <w:b/>
                <w:color w:val="FFFFFF"/>
                <w:sz w:val="17"/>
                <w:szCs w:val="17"/>
                <w:lang w:eastAsia="it-IT"/>
              </w:rPr>
              <w:t xml:space="preserve"> percentuale dallo scenario di base attribuibili </w:t>
            </w:r>
            <w:r w:rsidR="000C5BC4">
              <w:rPr>
                <w:rFonts w:ascii="Montserrat" w:hAnsi="Montserrat" w:cstheme="minorHAnsi"/>
                <w:b/>
                <w:color w:val="FFFFFF"/>
                <w:sz w:val="17"/>
                <w:szCs w:val="17"/>
                <w:lang w:eastAsia="it-IT"/>
              </w:rPr>
              <w:t>al Mezzogiorno)</w:t>
            </w:r>
          </w:p>
        </w:tc>
      </w:tr>
      <w:tr w:rsidR="00284E1E" w:rsidRPr="00254FF3" w14:paraId="7C0E19C2" w14:textId="77777777" w:rsidTr="00284E1E">
        <w:trPr>
          <w:trHeight w:val="350"/>
        </w:trPr>
        <w:tc>
          <w:tcPr>
            <w:tcW w:w="795" w:type="pct"/>
            <w:tcBorders>
              <w:top w:val="single" w:sz="12" w:space="0" w:color="2F5496"/>
              <w:left w:val="single" w:sz="12" w:space="0" w:color="2F5496"/>
              <w:bottom w:val="single" w:sz="12" w:space="0" w:color="2F5496"/>
              <w:right w:val="nil"/>
            </w:tcBorders>
            <w:noWrap/>
            <w:vAlign w:val="center"/>
            <w:hideMark/>
          </w:tcPr>
          <w:p w14:paraId="24A807D2" w14:textId="77777777" w:rsidR="00284E1E" w:rsidRPr="00254FF3" w:rsidRDefault="00284E1E" w:rsidP="00284E1E">
            <w:pPr>
              <w:spacing w:line="256" w:lineRule="auto"/>
              <w:rPr>
                <w:rFonts w:ascii="Open Sans Light" w:hAnsi="Open Sans Light" w:cs="Open Sans Light"/>
                <w:i/>
                <w:color w:val="000000"/>
                <w:sz w:val="17"/>
                <w:szCs w:val="17"/>
                <w:lang w:eastAsia="it-IT"/>
              </w:rPr>
            </w:pPr>
            <w:r w:rsidRPr="00254FF3">
              <w:rPr>
                <w:rFonts w:ascii="Open Sans Light" w:hAnsi="Open Sans Light" w:cs="Open Sans Light"/>
                <w:i/>
                <w:color w:val="000000"/>
                <w:sz w:val="17"/>
                <w:szCs w:val="17"/>
                <w:lang w:eastAsia="it-IT"/>
              </w:rPr>
              <w:t> </w:t>
            </w:r>
          </w:p>
        </w:tc>
        <w:tc>
          <w:tcPr>
            <w:tcW w:w="796" w:type="pct"/>
            <w:tcBorders>
              <w:top w:val="single" w:sz="12" w:space="0" w:color="2F5496"/>
              <w:left w:val="nil"/>
              <w:bottom w:val="single" w:sz="12" w:space="0" w:color="2F5496"/>
              <w:right w:val="nil"/>
            </w:tcBorders>
            <w:vAlign w:val="center"/>
            <w:hideMark/>
          </w:tcPr>
          <w:p w14:paraId="5D40D21D"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2021</w:t>
            </w:r>
          </w:p>
        </w:tc>
        <w:tc>
          <w:tcPr>
            <w:tcW w:w="681" w:type="pct"/>
            <w:tcBorders>
              <w:top w:val="single" w:sz="12" w:space="0" w:color="2F5496"/>
              <w:left w:val="nil"/>
              <w:bottom w:val="single" w:sz="12" w:space="0" w:color="2F5496"/>
              <w:right w:val="nil"/>
            </w:tcBorders>
            <w:vAlign w:val="center"/>
            <w:hideMark/>
          </w:tcPr>
          <w:p w14:paraId="1AC97FAC"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2022</w:t>
            </w:r>
          </w:p>
        </w:tc>
        <w:tc>
          <w:tcPr>
            <w:tcW w:w="681" w:type="pct"/>
            <w:tcBorders>
              <w:top w:val="single" w:sz="12" w:space="0" w:color="2F5496"/>
              <w:left w:val="nil"/>
              <w:bottom w:val="single" w:sz="12" w:space="0" w:color="2F5496"/>
              <w:right w:val="nil"/>
            </w:tcBorders>
            <w:vAlign w:val="center"/>
            <w:hideMark/>
          </w:tcPr>
          <w:p w14:paraId="3F33BADB"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2023</w:t>
            </w:r>
          </w:p>
        </w:tc>
        <w:tc>
          <w:tcPr>
            <w:tcW w:w="681" w:type="pct"/>
            <w:tcBorders>
              <w:top w:val="single" w:sz="12" w:space="0" w:color="2F5496"/>
              <w:left w:val="nil"/>
              <w:bottom w:val="single" w:sz="12" w:space="0" w:color="2F5496"/>
              <w:right w:val="nil"/>
            </w:tcBorders>
            <w:vAlign w:val="center"/>
            <w:hideMark/>
          </w:tcPr>
          <w:p w14:paraId="3E944770"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2024</w:t>
            </w:r>
            <w:r>
              <w:rPr>
                <w:rFonts w:ascii="Open Sans Light" w:hAnsi="Open Sans Light" w:cs="Open Sans Light"/>
                <w:color w:val="000000"/>
                <w:sz w:val="17"/>
                <w:szCs w:val="17"/>
                <w:lang w:eastAsia="it-IT"/>
              </w:rPr>
              <w:t>-2026</w:t>
            </w:r>
          </w:p>
        </w:tc>
        <w:tc>
          <w:tcPr>
            <w:tcW w:w="681" w:type="pct"/>
            <w:tcBorders>
              <w:top w:val="single" w:sz="12" w:space="0" w:color="2F5496"/>
              <w:left w:val="nil"/>
              <w:bottom w:val="single" w:sz="12" w:space="0" w:color="2F5496"/>
              <w:right w:val="nil"/>
            </w:tcBorders>
            <w:vAlign w:val="center"/>
          </w:tcPr>
          <w:p w14:paraId="59857265"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p>
        </w:tc>
        <w:tc>
          <w:tcPr>
            <w:tcW w:w="685" w:type="pct"/>
            <w:tcBorders>
              <w:top w:val="single" w:sz="12" w:space="0" w:color="2F5496"/>
              <w:left w:val="nil"/>
              <w:bottom w:val="single" w:sz="12" w:space="0" w:color="2F5496"/>
              <w:right w:val="single" w:sz="12" w:space="0" w:color="2F5496"/>
            </w:tcBorders>
            <w:vAlign w:val="center"/>
          </w:tcPr>
          <w:p w14:paraId="6F827D4E" w14:textId="77777777" w:rsidR="00284E1E" w:rsidRPr="00254FF3" w:rsidRDefault="00284E1E" w:rsidP="00284E1E">
            <w:pPr>
              <w:spacing w:line="256" w:lineRule="auto"/>
              <w:jc w:val="center"/>
              <w:rPr>
                <w:rFonts w:ascii="Open Sans Light" w:hAnsi="Open Sans Light" w:cs="Open Sans Light"/>
                <w:color w:val="000000"/>
                <w:sz w:val="17"/>
                <w:szCs w:val="17"/>
                <w:lang w:eastAsia="it-IT"/>
              </w:rPr>
            </w:pPr>
          </w:p>
        </w:tc>
      </w:tr>
      <w:tr w:rsidR="00284E1E" w:rsidRPr="00254FF3" w14:paraId="4D2C87E8" w14:textId="77777777" w:rsidTr="00284E1E">
        <w:trPr>
          <w:trHeight w:val="166"/>
        </w:trPr>
        <w:tc>
          <w:tcPr>
            <w:tcW w:w="795" w:type="pct"/>
            <w:tcBorders>
              <w:top w:val="single" w:sz="12" w:space="0" w:color="2F5496"/>
              <w:left w:val="single" w:sz="12" w:space="0" w:color="2F5496"/>
              <w:bottom w:val="nil"/>
              <w:right w:val="nil"/>
            </w:tcBorders>
            <w:noWrap/>
            <w:vAlign w:val="center"/>
            <w:hideMark/>
          </w:tcPr>
          <w:p w14:paraId="43FF349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PIL</w:t>
            </w:r>
          </w:p>
        </w:tc>
        <w:tc>
          <w:tcPr>
            <w:tcW w:w="796" w:type="pct"/>
            <w:tcBorders>
              <w:top w:val="single" w:sz="12" w:space="0" w:color="2F5496"/>
              <w:left w:val="nil"/>
              <w:bottom w:val="nil"/>
              <w:right w:val="nil"/>
            </w:tcBorders>
            <w:noWrap/>
            <w:vAlign w:val="center"/>
            <w:hideMark/>
          </w:tcPr>
          <w:p w14:paraId="309079B7"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0,2 </w:t>
            </w:r>
          </w:p>
        </w:tc>
        <w:tc>
          <w:tcPr>
            <w:tcW w:w="681" w:type="pct"/>
            <w:tcBorders>
              <w:top w:val="single" w:sz="12" w:space="0" w:color="2F5496"/>
              <w:left w:val="nil"/>
              <w:bottom w:val="nil"/>
              <w:right w:val="nil"/>
            </w:tcBorders>
            <w:noWrap/>
            <w:vAlign w:val="center"/>
            <w:hideMark/>
          </w:tcPr>
          <w:p w14:paraId="319A2F8F"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0,7 </w:t>
            </w:r>
          </w:p>
        </w:tc>
        <w:tc>
          <w:tcPr>
            <w:tcW w:w="681" w:type="pct"/>
            <w:tcBorders>
              <w:top w:val="single" w:sz="12" w:space="0" w:color="2F5496"/>
              <w:left w:val="nil"/>
              <w:bottom w:val="nil"/>
              <w:right w:val="nil"/>
            </w:tcBorders>
            <w:noWrap/>
            <w:vAlign w:val="center"/>
            <w:hideMark/>
          </w:tcPr>
          <w:p w14:paraId="031F3EC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tcBorders>
              <w:top w:val="single" w:sz="12" w:space="0" w:color="2F5496"/>
              <w:left w:val="nil"/>
              <w:bottom w:val="nil"/>
              <w:right w:val="nil"/>
            </w:tcBorders>
            <w:noWrap/>
            <w:vAlign w:val="center"/>
            <w:hideMark/>
          </w:tcPr>
          <w:p w14:paraId="60B7B96C"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1,0 </w:t>
            </w:r>
          </w:p>
        </w:tc>
        <w:tc>
          <w:tcPr>
            <w:tcW w:w="681" w:type="pct"/>
            <w:tcBorders>
              <w:top w:val="single" w:sz="12" w:space="0" w:color="2F5496"/>
              <w:left w:val="nil"/>
              <w:bottom w:val="nil"/>
              <w:right w:val="nil"/>
            </w:tcBorders>
            <w:noWrap/>
            <w:vAlign w:val="center"/>
          </w:tcPr>
          <w:p w14:paraId="0351446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single" w:sz="12" w:space="0" w:color="2F5496"/>
              <w:left w:val="nil"/>
              <w:bottom w:val="nil"/>
              <w:right w:val="single" w:sz="12" w:space="0" w:color="2F5496"/>
            </w:tcBorders>
            <w:noWrap/>
            <w:vAlign w:val="center"/>
          </w:tcPr>
          <w:p w14:paraId="5FB8BCB6"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2868735D" w14:textId="77777777" w:rsidTr="00284E1E">
        <w:trPr>
          <w:trHeight w:val="61"/>
        </w:trPr>
        <w:tc>
          <w:tcPr>
            <w:tcW w:w="795" w:type="pct"/>
            <w:tcBorders>
              <w:top w:val="nil"/>
              <w:left w:val="single" w:sz="12" w:space="0" w:color="2F5496"/>
              <w:bottom w:val="nil"/>
              <w:right w:val="nil"/>
            </w:tcBorders>
            <w:noWrap/>
            <w:vAlign w:val="center"/>
            <w:hideMark/>
          </w:tcPr>
          <w:p w14:paraId="4066AE7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Consumi</w:t>
            </w:r>
          </w:p>
        </w:tc>
        <w:tc>
          <w:tcPr>
            <w:tcW w:w="796" w:type="pct"/>
            <w:noWrap/>
            <w:vAlign w:val="center"/>
            <w:hideMark/>
          </w:tcPr>
          <w:p w14:paraId="3E3EF2C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0,3 </w:t>
            </w:r>
          </w:p>
        </w:tc>
        <w:tc>
          <w:tcPr>
            <w:tcW w:w="681" w:type="pct"/>
            <w:noWrap/>
            <w:vAlign w:val="center"/>
            <w:hideMark/>
          </w:tcPr>
          <w:p w14:paraId="0FF39774"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0,8 </w:t>
            </w:r>
          </w:p>
        </w:tc>
        <w:tc>
          <w:tcPr>
            <w:tcW w:w="681" w:type="pct"/>
            <w:noWrap/>
            <w:vAlign w:val="center"/>
            <w:hideMark/>
          </w:tcPr>
          <w:p w14:paraId="0F05FF9B"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hideMark/>
          </w:tcPr>
          <w:p w14:paraId="742B9534"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tcPr>
          <w:p w14:paraId="4707D91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131F0751"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076DCF7D" w14:textId="77777777" w:rsidTr="00284E1E">
        <w:trPr>
          <w:trHeight w:val="61"/>
        </w:trPr>
        <w:tc>
          <w:tcPr>
            <w:tcW w:w="795" w:type="pct"/>
            <w:tcBorders>
              <w:top w:val="nil"/>
              <w:left w:val="single" w:sz="12" w:space="0" w:color="2F5496"/>
              <w:bottom w:val="nil"/>
              <w:right w:val="nil"/>
            </w:tcBorders>
            <w:noWrap/>
            <w:vAlign w:val="center"/>
            <w:hideMark/>
          </w:tcPr>
          <w:p w14:paraId="4A1E6E75"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Spesa pubblica</w:t>
            </w:r>
          </w:p>
        </w:tc>
        <w:tc>
          <w:tcPr>
            <w:tcW w:w="796" w:type="pct"/>
            <w:noWrap/>
            <w:vAlign w:val="center"/>
            <w:hideMark/>
          </w:tcPr>
          <w:p w14:paraId="0C8056C6"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0,2 </w:t>
            </w:r>
          </w:p>
        </w:tc>
        <w:tc>
          <w:tcPr>
            <w:tcW w:w="681" w:type="pct"/>
            <w:noWrap/>
            <w:vAlign w:val="center"/>
            <w:hideMark/>
          </w:tcPr>
          <w:p w14:paraId="328D9C5C"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0,5 </w:t>
            </w:r>
          </w:p>
        </w:tc>
        <w:tc>
          <w:tcPr>
            <w:tcW w:w="681" w:type="pct"/>
            <w:noWrap/>
            <w:vAlign w:val="center"/>
            <w:hideMark/>
          </w:tcPr>
          <w:p w14:paraId="7DB43243"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0,8 </w:t>
            </w:r>
          </w:p>
        </w:tc>
        <w:tc>
          <w:tcPr>
            <w:tcW w:w="681" w:type="pct"/>
            <w:noWrap/>
            <w:vAlign w:val="center"/>
            <w:hideMark/>
          </w:tcPr>
          <w:p w14:paraId="04F92111"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0,6 </w:t>
            </w:r>
          </w:p>
        </w:tc>
        <w:tc>
          <w:tcPr>
            <w:tcW w:w="681" w:type="pct"/>
            <w:noWrap/>
            <w:vAlign w:val="center"/>
          </w:tcPr>
          <w:p w14:paraId="64762BDE"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247DC150"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62C617A8" w14:textId="77777777" w:rsidTr="00284E1E">
        <w:trPr>
          <w:trHeight w:val="61"/>
        </w:trPr>
        <w:tc>
          <w:tcPr>
            <w:tcW w:w="795" w:type="pct"/>
            <w:tcBorders>
              <w:top w:val="nil"/>
              <w:left w:val="single" w:sz="12" w:space="0" w:color="2F5496"/>
              <w:bottom w:val="nil"/>
              <w:right w:val="nil"/>
            </w:tcBorders>
            <w:noWrap/>
            <w:vAlign w:val="center"/>
            <w:hideMark/>
          </w:tcPr>
          <w:p w14:paraId="1ABDB572"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Investimenti</w:t>
            </w:r>
          </w:p>
        </w:tc>
        <w:tc>
          <w:tcPr>
            <w:tcW w:w="796" w:type="pct"/>
            <w:noWrap/>
            <w:vAlign w:val="center"/>
            <w:hideMark/>
          </w:tcPr>
          <w:p w14:paraId="7AE69161"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0,6 </w:t>
            </w:r>
          </w:p>
        </w:tc>
        <w:tc>
          <w:tcPr>
            <w:tcW w:w="681" w:type="pct"/>
            <w:noWrap/>
            <w:vAlign w:val="center"/>
            <w:hideMark/>
          </w:tcPr>
          <w:p w14:paraId="7A64349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2,0 </w:t>
            </w:r>
          </w:p>
        </w:tc>
        <w:tc>
          <w:tcPr>
            <w:tcW w:w="681" w:type="pct"/>
            <w:noWrap/>
            <w:vAlign w:val="center"/>
            <w:hideMark/>
          </w:tcPr>
          <w:p w14:paraId="7141821A"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3,5 </w:t>
            </w:r>
          </w:p>
        </w:tc>
        <w:tc>
          <w:tcPr>
            <w:tcW w:w="681" w:type="pct"/>
            <w:noWrap/>
            <w:vAlign w:val="center"/>
            <w:hideMark/>
          </w:tcPr>
          <w:p w14:paraId="7929212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3,9 </w:t>
            </w:r>
          </w:p>
        </w:tc>
        <w:tc>
          <w:tcPr>
            <w:tcW w:w="681" w:type="pct"/>
            <w:noWrap/>
            <w:vAlign w:val="center"/>
          </w:tcPr>
          <w:p w14:paraId="39E97277"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4BD919F8"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2F95D82C" w14:textId="77777777" w:rsidTr="00284E1E">
        <w:trPr>
          <w:trHeight w:val="61"/>
        </w:trPr>
        <w:tc>
          <w:tcPr>
            <w:tcW w:w="795" w:type="pct"/>
            <w:tcBorders>
              <w:top w:val="nil"/>
              <w:left w:val="single" w:sz="12" w:space="0" w:color="2F5496"/>
              <w:bottom w:val="nil"/>
              <w:right w:val="nil"/>
            </w:tcBorders>
            <w:noWrap/>
            <w:vAlign w:val="center"/>
            <w:hideMark/>
          </w:tcPr>
          <w:p w14:paraId="64867CB1" w14:textId="77777777" w:rsidR="00284E1E" w:rsidRPr="00254FF3" w:rsidRDefault="00284E1E" w:rsidP="00284E1E">
            <w:pPr>
              <w:spacing w:line="256" w:lineRule="auto"/>
              <w:rPr>
                <w:rFonts w:ascii="Open Sans Light" w:hAnsi="Open Sans Light" w:cs="Open Sans Light"/>
                <w:color w:val="000000"/>
                <w:sz w:val="17"/>
                <w:szCs w:val="17"/>
                <w:lang w:eastAsia="it-IT"/>
              </w:rPr>
            </w:pPr>
            <w:r w:rsidRPr="00254FF3">
              <w:rPr>
                <w:rFonts w:ascii="Open Sans Light" w:hAnsi="Open Sans Light" w:cs="Open Sans Light"/>
                <w:color w:val="000000"/>
                <w:sz w:val="17"/>
                <w:szCs w:val="17"/>
                <w:lang w:eastAsia="it-IT"/>
              </w:rPr>
              <w:t>Esportazioni</w:t>
            </w:r>
          </w:p>
        </w:tc>
        <w:tc>
          <w:tcPr>
            <w:tcW w:w="796" w:type="pct"/>
            <w:noWrap/>
            <w:vAlign w:val="center"/>
            <w:hideMark/>
          </w:tcPr>
          <w:p w14:paraId="166A8B63" w14:textId="77777777" w:rsidR="00284E1E" w:rsidRPr="00254FF3" w:rsidRDefault="00284E1E" w:rsidP="00284E1E">
            <w:pPr>
              <w:spacing w:line="256" w:lineRule="auto"/>
              <w:jc w:val="center"/>
              <w:rPr>
                <w:rFonts w:ascii="Open Sans Light" w:hAnsi="Open Sans Light" w:cs="Open Sans Light"/>
                <w:sz w:val="17"/>
                <w:szCs w:val="17"/>
                <w:lang w:eastAsia="en-GB"/>
              </w:rPr>
            </w:pPr>
            <w:r w:rsidRPr="00254FF3">
              <w:rPr>
                <w:rFonts w:ascii="Open Sans Light" w:hAnsi="Open Sans Light" w:cs="Open Sans Light"/>
                <w:sz w:val="17"/>
                <w:szCs w:val="17"/>
              </w:rPr>
              <w:t xml:space="preserve">-0,0 </w:t>
            </w:r>
          </w:p>
        </w:tc>
        <w:tc>
          <w:tcPr>
            <w:tcW w:w="681" w:type="pct"/>
            <w:noWrap/>
            <w:vAlign w:val="center"/>
            <w:hideMark/>
          </w:tcPr>
          <w:p w14:paraId="10721CD3"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hideMark/>
          </w:tcPr>
          <w:p w14:paraId="04C8858D"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hideMark/>
          </w:tcPr>
          <w:p w14:paraId="1BB81CDC"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-0,0 </w:t>
            </w:r>
          </w:p>
        </w:tc>
        <w:tc>
          <w:tcPr>
            <w:tcW w:w="681" w:type="pct"/>
            <w:noWrap/>
            <w:vAlign w:val="center"/>
          </w:tcPr>
          <w:p w14:paraId="0137E4F7" w14:textId="77777777" w:rsidR="00284E1E" w:rsidRPr="00254FF3" w:rsidRDefault="00284E1E" w:rsidP="00284E1E">
            <w:pPr>
              <w:spacing w:line="256" w:lineRule="auto"/>
              <w:jc w:val="center"/>
              <w:rPr>
                <w:rFonts w:ascii="Open Sans Light" w:hAnsi="Open Sans Light" w:cs="Open Sans Light"/>
                <w:sz w:val="17"/>
                <w:szCs w:val="17"/>
              </w:rPr>
            </w:pPr>
          </w:p>
        </w:tc>
        <w:tc>
          <w:tcPr>
            <w:tcW w:w="685" w:type="pct"/>
            <w:tcBorders>
              <w:top w:val="nil"/>
              <w:left w:val="nil"/>
              <w:bottom w:val="nil"/>
              <w:right w:val="single" w:sz="12" w:space="0" w:color="2F5496"/>
            </w:tcBorders>
            <w:noWrap/>
            <w:vAlign w:val="center"/>
          </w:tcPr>
          <w:p w14:paraId="58577E51" w14:textId="77777777" w:rsidR="00284E1E" w:rsidRPr="00254FF3" w:rsidRDefault="00284E1E" w:rsidP="00284E1E">
            <w:pPr>
              <w:spacing w:line="256" w:lineRule="auto"/>
              <w:jc w:val="center"/>
              <w:rPr>
                <w:rFonts w:ascii="Open Sans Light" w:hAnsi="Open Sans Light" w:cs="Open Sans Light"/>
                <w:sz w:val="17"/>
                <w:szCs w:val="17"/>
              </w:rPr>
            </w:pPr>
          </w:p>
        </w:tc>
      </w:tr>
      <w:tr w:rsidR="00284E1E" w:rsidRPr="00254FF3" w14:paraId="403CBD05" w14:textId="77777777" w:rsidTr="00284E1E">
        <w:trPr>
          <w:trHeight w:val="61"/>
        </w:trPr>
        <w:tc>
          <w:tcPr>
            <w:tcW w:w="795" w:type="pct"/>
            <w:tcBorders>
              <w:top w:val="nil"/>
              <w:left w:val="single" w:sz="12" w:space="0" w:color="2F5496"/>
              <w:bottom w:val="nil"/>
              <w:right w:val="nil"/>
            </w:tcBorders>
            <w:noWrap/>
            <w:vAlign w:val="center"/>
            <w:hideMark/>
          </w:tcPr>
          <w:p w14:paraId="2292E0C2" w14:textId="77777777" w:rsidR="00284E1E" w:rsidRPr="00254FF3" w:rsidRDefault="00284E1E" w:rsidP="00284E1E">
            <w:pPr>
              <w:spacing w:line="256" w:lineRule="auto"/>
              <w:rPr>
                <w:rFonts w:ascii="Open Sans Light" w:hAnsi="Open Sans Light" w:cs="Open Sans Light"/>
                <w:sz w:val="17"/>
                <w:szCs w:val="17"/>
                <w:lang w:eastAsia="it-IT"/>
              </w:rPr>
            </w:pPr>
            <w:r w:rsidRPr="00254FF3">
              <w:rPr>
                <w:rFonts w:ascii="Open Sans Light" w:hAnsi="Open Sans Light" w:cs="Open Sans Light"/>
                <w:sz w:val="17"/>
                <w:szCs w:val="17"/>
                <w:lang w:eastAsia="it-IT"/>
              </w:rPr>
              <w:t>Importazioni</w:t>
            </w:r>
          </w:p>
        </w:tc>
        <w:tc>
          <w:tcPr>
            <w:tcW w:w="796" w:type="pct"/>
            <w:noWrap/>
            <w:vAlign w:val="center"/>
            <w:hideMark/>
          </w:tcPr>
          <w:p w14:paraId="77C544F8"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0,4 </w:t>
            </w:r>
          </w:p>
        </w:tc>
        <w:tc>
          <w:tcPr>
            <w:tcW w:w="681" w:type="pct"/>
            <w:noWrap/>
            <w:vAlign w:val="center"/>
            <w:hideMark/>
          </w:tcPr>
          <w:p w14:paraId="65F3DDC5"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1,1 </w:t>
            </w:r>
          </w:p>
        </w:tc>
        <w:tc>
          <w:tcPr>
            <w:tcW w:w="681" w:type="pct"/>
            <w:noWrap/>
            <w:vAlign w:val="center"/>
            <w:hideMark/>
          </w:tcPr>
          <w:p w14:paraId="578FBC2F"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1,7 </w:t>
            </w:r>
          </w:p>
        </w:tc>
        <w:tc>
          <w:tcPr>
            <w:tcW w:w="681" w:type="pct"/>
            <w:noWrap/>
            <w:vAlign w:val="center"/>
            <w:hideMark/>
          </w:tcPr>
          <w:p w14:paraId="40334D50" w14:textId="77777777" w:rsidR="00284E1E" w:rsidRPr="00254FF3" w:rsidRDefault="00284E1E" w:rsidP="00284E1E">
            <w:pPr>
              <w:spacing w:line="256" w:lineRule="auto"/>
              <w:jc w:val="center"/>
              <w:rPr>
                <w:rFonts w:ascii="Open Sans Light" w:hAnsi="Open Sans Light" w:cs="Open Sans Light"/>
                <w:sz w:val="17"/>
                <w:szCs w:val="17"/>
                <w:lang w:eastAsia="it-IT"/>
              </w:rPr>
            </w:pPr>
            <w:r w:rsidRPr="00254FF3">
              <w:rPr>
                <w:rFonts w:ascii="Open Sans Light" w:hAnsi="Open Sans Light" w:cs="Open Sans Light"/>
                <w:sz w:val="17"/>
                <w:szCs w:val="17"/>
              </w:rPr>
              <w:t xml:space="preserve">1,8 </w:t>
            </w:r>
          </w:p>
        </w:tc>
        <w:tc>
          <w:tcPr>
            <w:tcW w:w="681" w:type="pct"/>
            <w:noWrap/>
            <w:vAlign w:val="center"/>
          </w:tcPr>
          <w:p w14:paraId="0B29C1AB" w14:textId="77777777" w:rsidR="00284E1E" w:rsidRPr="00254FF3" w:rsidRDefault="00284E1E" w:rsidP="00284E1E">
            <w:pPr>
              <w:spacing w:line="256" w:lineRule="auto"/>
              <w:jc w:val="center"/>
              <w:rPr>
                <w:rFonts w:ascii="Open Sans Light" w:hAnsi="Open Sans Light" w:cs="Open Sans Light"/>
                <w:sz w:val="17"/>
                <w:szCs w:val="17"/>
                <w:lang w:eastAsia="it-IT"/>
              </w:rPr>
            </w:pPr>
          </w:p>
        </w:tc>
        <w:tc>
          <w:tcPr>
            <w:tcW w:w="685" w:type="pct"/>
            <w:tcBorders>
              <w:top w:val="nil"/>
              <w:left w:val="nil"/>
              <w:bottom w:val="nil"/>
              <w:right w:val="single" w:sz="12" w:space="0" w:color="2F5496"/>
            </w:tcBorders>
            <w:noWrap/>
            <w:vAlign w:val="center"/>
          </w:tcPr>
          <w:p w14:paraId="5BF77B29" w14:textId="77777777" w:rsidR="00284E1E" w:rsidRPr="00254FF3" w:rsidRDefault="00284E1E" w:rsidP="00284E1E">
            <w:pPr>
              <w:spacing w:line="256" w:lineRule="auto"/>
              <w:jc w:val="center"/>
              <w:rPr>
                <w:rFonts w:ascii="Open Sans Light" w:hAnsi="Open Sans Light" w:cs="Open Sans Light"/>
                <w:sz w:val="17"/>
                <w:szCs w:val="17"/>
                <w:lang w:eastAsia="it-IT"/>
              </w:rPr>
            </w:pPr>
          </w:p>
        </w:tc>
      </w:tr>
      <w:tr w:rsidR="00284E1E" w:rsidRPr="00254FF3" w14:paraId="51DA7336" w14:textId="77777777" w:rsidTr="00284E1E">
        <w:trPr>
          <w:trHeight w:val="61"/>
        </w:trPr>
        <w:tc>
          <w:tcPr>
            <w:tcW w:w="795" w:type="pct"/>
            <w:tcBorders>
              <w:top w:val="nil"/>
              <w:left w:val="single" w:sz="12" w:space="0" w:color="2F5496"/>
              <w:bottom w:val="single" w:sz="8" w:space="0" w:color="2F5496"/>
              <w:right w:val="nil"/>
            </w:tcBorders>
            <w:noWrap/>
            <w:vAlign w:val="center"/>
            <w:hideMark/>
          </w:tcPr>
          <w:p w14:paraId="752C3C95" w14:textId="77777777" w:rsidR="00284E1E" w:rsidRPr="00254FF3" w:rsidRDefault="00284E1E" w:rsidP="00284E1E">
            <w:pPr>
              <w:spacing w:line="256" w:lineRule="auto"/>
              <w:rPr>
                <w:rFonts w:ascii="Open Sans Light" w:hAnsi="Open Sans Light" w:cs="Open Sans Light"/>
                <w:sz w:val="17"/>
                <w:szCs w:val="17"/>
                <w:lang w:eastAsia="en-GB"/>
              </w:rPr>
            </w:pPr>
            <w:r w:rsidRPr="00254FF3">
              <w:rPr>
                <w:rFonts w:ascii="Open Sans Light" w:hAnsi="Open Sans Light" w:cs="Open Sans Light"/>
                <w:sz w:val="17"/>
                <w:szCs w:val="17"/>
              </w:rPr>
              <w:t>Occupazione</w:t>
            </w:r>
          </w:p>
        </w:tc>
        <w:tc>
          <w:tcPr>
            <w:tcW w:w="796" w:type="pct"/>
            <w:tcBorders>
              <w:top w:val="nil"/>
              <w:left w:val="nil"/>
              <w:bottom w:val="single" w:sz="8" w:space="0" w:color="2F5496"/>
              <w:right w:val="nil"/>
            </w:tcBorders>
            <w:noWrap/>
            <w:hideMark/>
          </w:tcPr>
          <w:p w14:paraId="3D1D232E"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0,3 </w:t>
            </w:r>
          </w:p>
        </w:tc>
        <w:tc>
          <w:tcPr>
            <w:tcW w:w="681" w:type="pct"/>
            <w:tcBorders>
              <w:top w:val="nil"/>
              <w:left w:val="nil"/>
              <w:bottom w:val="single" w:sz="8" w:space="0" w:color="2F5496"/>
              <w:right w:val="nil"/>
            </w:tcBorders>
            <w:noWrap/>
            <w:hideMark/>
          </w:tcPr>
          <w:p w14:paraId="21DB69B7"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0,8 </w:t>
            </w:r>
          </w:p>
        </w:tc>
        <w:tc>
          <w:tcPr>
            <w:tcW w:w="681" w:type="pct"/>
            <w:tcBorders>
              <w:top w:val="nil"/>
              <w:left w:val="nil"/>
              <w:bottom w:val="single" w:sz="8" w:space="0" w:color="2F5496"/>
              <w:right w:val="nil"/>
            </w:tcBorders>
            <w:noWrap/>
            <w:hideMark/>
          </w:tcPr>
          <w:p w14:paraId="79734853"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1,1 </w:t>
            </w:r>
          </w:p>
        </w:tc>
        <w:tc>
          <w:tcPr>
            <w:tcW w:w="681" w:type="pct"/>
            <w:tcBorders>
              <w:top w:val="nil"/>
              <w:left w:val="nil"/>
              <w:bottom w:val="single" w:sz="8" w:space="0" w:color="2F5496"/>
              <w:right w:val="nil"/>
            </w:tcBorders>
            <w:noWrap/>
            <w:hideMark/>
          </w:tcPr>
          <w:p w14:paraId="56AA96DB" w14:textId="77777777" w:rsidR="00284E1E" w:rsidRPr="00254FF3" w:rsidRDefault="00284E1E" w:rsidP="00284E1E">
            <w:pPr>
              <w:spacing w:line="256" w:lineRule="auto"/>
              <w:jc w:val="center"/>
              <w:rPr>
                <w:rFonts w:ascii="Open Sans Light" w:hAnsi="Open Sans Light" w:cs="Open Sans Light"/>
                <w:sz w:val="17"/>
                <w:szCs w:val="17"/>
              </w:rPr>
            </w:pPr>
            <w:r w:rsidRPr="00254FF3">
              <w:rPr>
                <w:rFonts w:ascii="Open Sans Light" w:hAnsi="Open Sans Light" w:cs="Open Sans Light"/>
                <w:sz w:val="17"/>
                <w:szCs w:val="17"/>
              </w:rPr>
              <w:t xml:space="preserve">1,1 </w:t>
            </w:r>
          </w:p>
        </w:tc>
        <w:tc>
          <w:tcPr>
            <w:tcW w:w="681" w:type="pct"/>
            <w:tcBorders>
              <w:top w:val="nil"/>
              <w:left w:val="nil"/>
              <w:bottom w:val="single" w:sz="8" w:space="0" w:color="2F5496"/>
              <w:right w:val="nil"/>
            </w:tcBorders>
            <w:noWrap/>
          </w:tcPr>
          <w:p w14:paraId="696A2F64" w14:textId="77777777" w:rsidR="00284E1E" w:rsidRPr="00254FF3" w:rsidRDefault="00284E1E" w:rsidP="00284E1E">
            <w:pPr>
              <w:spacing w:line="256" w:lineRule="auto"/>
              <w:jc w:val="center"/>
              <w:rPr>
                <w:rFonts w:ascii="Open Sans Light" w:hAnsi="Open Sans Light" w:cs="Open Sans Light"/>
                <w:sz w:val="17"/>
                <w:szCs w:val="17"/>
              </w:rPr>
            </w:pPr>
          </w:p>
        </w:tc>
        <w:tc>
          <w:tcPr>
            <w:tcW w:w="685" w:type="pct"/>
            <w:tcBorders>
              <w:top w:val="nil"/>
              <w:left w:val="nil"/>
              <w:bottom w:val="single" w:sz="8" w:space="0" w:color="2F5496"/>
              <w:right w:val="single" w:sz="12" w:space="0" w:color="2F5496"/>
            </w:tcBorders>
            <w:noWrap/>
          </w:tcPr>
          <w:p w14:paraId="29A8F562" w14:textId="77777777" w:rsidR="00284E1E" w:rsidRPr="00254FF3" w:rsidRDefault="00284E1E" w:rsidP="00284E1E">
            <w:pPr>
              <w:spacing w:line="256" w:lineRule="auto"/>
              <w:jc w:val="center"/>
              <w:rPr>
                <w:rFonts w:ascii="Open Sans Light" w:hAnsi="Open Sans Light" w:cs="Open Sans Light"/>
                <w:sz w:val="17"/>
                <w:szCs w:val="17"/>
              </w:rPr>
            </w:pPr>
          </w:p>
        </w:tc>
      </w:tr>
    </w:tbl>
    <w:p w14:paraId="4482CAD0" w14:textId="77777777" w:rsidR="00284E1E" w:rsidRPr="00254FF3" w:rsidRDefault="00284E1E" w:rsidP="00284E1E">
      <w:pPr>
        <w:rPr>
          <w:rFonts w:eastAsia="Times New Roman" w:cstheme="minorHAnsi"/>
          <w:sz w:val="18"/>
          <w:szCs w:val="18"/>
          <w:lang w:eastAsia="en-GB"/>
        </w:rPr>
      </w:pPr>
      <w:r w:rsidRPr="00254FF3">
        <w:rPr>
          <w:rFonts w:ascii="Open Sans Light" w:hAnsi="Open Sans Light" w:cs="Open Sans Light"/>
          <w:i/>
          <w:sz w:val="18"/>
          <w:szCs w:val="18"/>
        </w:rPr>
        <w:t>Fonte: Elaborazione MEF-DT su dati MACGEM-IT.</w:t>
      </w:r>
    </w:p>
    <w:p w14:paraId="68AB727D" w14:textId="77777777" w:rsidR="00284E1E" w:rsidRDefault="00284E1E" w:rsidP="00284E1E">
      <w:pPr>
        <w:pStyle w:val="Calibri11"/>
        <w:rPr>
          <w:rFonts w:ascii="Montserrat" w:hAnsi="Montserrat"/>
          <w:color w:val="04215A"/>
          <w:sz w:val="30"/>
          <w:szCs w:val="30"/>
        </w:rPr>
      </w:pPr>
    </w:p>
    <w:p w14:paraId="145418F4" w14:textId="56167F43"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Uno degli obiettivi del PNRR è quello portare a miglioramenti negli indicatori di inclusione di genere e ad un calo del tasso di disoccupazione giovanile. L’</w:t>
      </w:r>
      <w:r w:rsidRPr="00A6609C">
        <w:rPr>
          <w:rFonts w:ascii="Open Sans Light" w:hAnsi="Open Sans Light" w:cs="Open Sans Light"/>
          <w:i/>
          <w:sz w:val="22"/>
          <w:szCs w:val="22"/>
        </w:rPr>
        <w:t>empowerment</w:t>
      </w:r>
      <w:r w:rsidRPr="006C632A">
        <w:rPr>
          <w:rFonts w:ascii="Open Sans Light" w:hAnsi="Open Sans Light" w:cs="Open Sans Light"/>
          <w:sz w:val="22"/>
          <w:szCs w:val="22"/>
        </w:rPr>
        <w:t xml:space="preserve"> femminile</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il contrasto alle discriminazioni di genere </w:t>
      </w:r>
      <w:r w:rsidR="008B0DF4">
        <w:rPr>
          <w:rFonts w:ascii="Open Sans Light" w:hAnsi="Open Sans Light" w:cs="Open Sans Light"/>
          <w:sz w:val="22"/>
          <w:szCs w:val="22"/>
        </w:rPr>
        <w:t>e</w:t>
      </w:r>
      <w:r w:rsidRPr="006C632A">
        <w:rPr>
          <w:rFonts w:ascii="Open Sans Light" w:hAnsi="Open Sans Light" w:cs="Open Sans Light"/>
          <w:sz w:val="22"/>
          <w:szCs w:val="22"/>
        </w:rPr>
        <w:t xml:space="preserve"> l’aumento delle prospettive occupazionali dei giovani sono </w:t>
      </w:r>
      <w:r w:rsidR="008B0DF4">
        <w:rPr>
          <w:rFonts w:ascii="Open Sans Light" w:hAnsi="Open Sans Light" w:cs="Open Sans Light"/>
          <w:sz w:val="22"/>
          <w:szCs w:val="22"/>
        </w:rPr>
        <w:t xml:space="preserve">infatti </w:t>
      </w:r>
      <w:r w:rsidRPr="006C632A">
        <w:rPr>
          <w:rFonts w:ascii="Open Sans Light" w:hAnsi="Open Sans Light" w:cs="Open Sans Light"/>
          <w:sz w:val="22"/>
          <w:szCs w:val="22"/>
        </w:rPr>
        <w:t xml:space="preserve">obiettivi orizzontali a tutte le componenti del PNRR. </w:t>
      </w:r>
    </w:p>
    <w:p w14:paraId="6C786A8C" w14:textId="77777777" w:rsidR="00284E1E" w:rsidRDefault="00284E1E" w:rsidP="00284E1E">
      <w:pPr>
        <w:pStyle w:val="TestoCal12"/>
        <w:ind w:firstLine="426"/>
        <w:rPr>
          <w:szCs w:val="22"/>
        </w:rPr>
      </w:pPr>
      <w:r w:rsidRPr="006C632A">
        <w:rPr>
          <w:rFonts w:ascii="Open Sans Light" w:hAnsi="Open Sans Light" w:cs="Open Sans Light"/>
          <w:sz w:val="22"/>
          <w:szCs w:val="22"/>
        </w:rPr>
        <w:t xml:space="preserve">Tramite il modello MACGEM-IT è stata effettuata una valutazione dell’impatto che le misure del PNRR avranno sull’occupazione femminile e giovanile. Le stime si basano sull’integrazione della banca dati EU-KLEMS, che utilizza i micro-dati della </w:t>
      </w:r>
      <w:r w:rsidRPr="00A6609C">
        <w:rPr>
          <w:rFonts w:ascii="Open Sans Light" w:hAnsi="Open Sans Light" w:cs="Open Sans Light"/>
          <w:i/>
          <w:sz w:val="22"/>
          <w:szCs w:val="22"/>
        </w:rPr>
        <w:t>European Labour Force Survey</w:t>
      </w:r>
      <w:r w:rsidRPr="006C632A">
        <w:rPr>
          <w:rFonts w:ascii="Open Sans Light" w:hAnsi="Open Sans Light" w:cs="Open Sans Light"/>
          <w:sz w:val="22"/>
          <w:szCs w:val="22"/>
        </w:rPr>
        <w:t xml:space="preserve"> (LFS) e della </w:t>
      </w:r>
      <w:r w:rsidRPr="00A6609C">
        <w:rPr>
          <w:rFonts w:ascii="Open Sans Light" w:hAnsi="Open Sans Light" w:cs="Open Sans Light"/>
          <w:i/>
          <w:sz w:val="22"/>
          <w:szCs w:val="22"/>
        </w:rPr>
        <w:t>Structure of Earnings Survey</w:t>
      </w:r>
      <w:r w:rsidRPr="006C632A">
        <w:rPr>
          <w:rFonts w:ascii="Open Sans Light" w:hAnsi="Open Sans Light" w:cs="Open Sans Light"/>
          <w:sz w:val="22"/>
          <w:szCs w:val="22"/>
        </w:rPr>
        <w:t xml:space="preserve"> (SES), con il data base del modello. Il risultato di tale operazione consente di effettuare una disaggregazione degli occupati di ciascuna branca di attività per genere e età</w:t>
      </w:r>
      <w:r>
        <w:rPr>
          <w:rStyle w:val="Rimandonotaapidipagina"/>
          <w:szCs w:val="22"/>
        </w:rPr>
        <w:footnoteReference w:id="52"/>
      </w:r>
      <w:r>
        <w:rPr>
          <w:szCs w:val="22"/>
        </w:rPr>
        <w:t>.</w:t>
      </w:r>
    </w:p>
    <w:p w14:paraId="629C6E26" w14:textId="77777777" w:rsidR="00284E1E"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La Tavola 4.1</w:t>
      </w:r>
      <w:r>
        <w:rPr>
          <w:rFonts w:ascii="Open Sans Light" w:hAnsi="Open Sans Light" w:cs="Open Sans Light"/>
          <w:sz w:val="22"/>
          <w:szCs w:val="22"/>
        </w:rPr>
        <w:t>5</w:t>
      </w:r>
      <w:r w:rsidRPr="006C632A">
        <w:rPr>
          <w:rFonts w:ascii="Open Sans Light" w:hAnsi="Open Sans Light" w:cs="Open Sans Light"/>
          <w:sz w:val="22"/>
          <w:szCs w:val="22"/>
        </w:rPr>
        <w:t xml:space="preserve"> indica le variazioni percentuali dell’occupazione come deviazione percentuale dallo scenario di base per tutto l’orizzonte temporale del Piano. La variazione occupazionale complessiva coincide con quanto già evidenziato </w:t>
      </w:r>
      <w:r>
        <w:rPr>
          <w:rFonts w:ascii="Open Sans Light" w:hAnsi="Open Sans Light" w:cs="Open Sans Light"/>
          <w:sz w:val="22"/>
          <w:szCs w:val="22"/>
        </w:rPr>
        <w:t>precedentemente nel paragrafo 4.1</w:t>
      </w:r>
      <w:r w:rsidRPr="006C632A">
        <w:rPr>
          <w:rFonts w:ascii="Open Sans Light" w:hAnsi="Open Sans Light" w:cs="Open Sans Light"/>
          <w:sz w:val="22"/>
          <w:szCs w:val="22"/>
        </w:rPr>
        <w:t>. Ad essa sono affiancate le stime relative alla variazione occupazionale per le donne e i giovani (nella fascia di età 15-29 anni).</w:t>
      </w:r>
    </w:p>
    <w:p w14:paraId="263A9A39" w14:textId="77777777" w:rsidR="00284E1E" w:rsidRPr="006C632A" w:rsidRDefault="00284E1E" w:rsidP="00284E1E">
      <w:pPr>
        <w:rPr>
          <w:rFonts w:ascii="Open Sans Light" w:eastAsia="Times New Roman" w:hAnsi="Open Sans Light" w:cs="Open Sans Light"/>
          <w:sz w:val="22"/>
          <w:szCs w:val="22"/>
          <w:lang w:eastAsia="en-GB"/>
        </w:rPr>
      </w:pPr>
    </w:p>
    <w:tbl>
      <w:tblPr>
        <w:tblW w:w="5000" w:type="pct"/>
        <w:tblCellMar>
          <w:left w:w="70" w:type="dxa"/>
          <w:right w:w="70" w:type="dxa"/>
        </w:tblCellMar>
        <w:tblLook w:val="04A0" w:firstRow="1" w:lastRow="0" w:firstColumn="1" w:lastColumn="0" w:noHBand="0" w:noVBand="1"/>
      </w:tblPr>
      <w:tblGrid>
        <w:gridCol w:w="2295"/>
        <w:gridCol w:w="1235"/>
        <w:gridCol w:w="1034"/>
        <w:gridCol w:w="1034"/>
        <w:gridCol w:w="1034"/>
        <w:gridCol w:w="1035"/>
        <w:gridCol w:w="1048"/>
      </w:tblGrid>
      <w:tr w:rsidR="00284E1E" w:rsidRPr="00014781" w14:paraId="1B606E55" w14:textId="77777777" w:rsidTr="00284E1E">
        <w:trPr>
          <w:trHeight w:val="350"/>
        </w:trPr>
        <w:tc>
          <w:tcPr>
            <w:tcW w:w="5000" w:type="pct"/>
            <w:gridSpan w:val="7"/>
            <w:tcBorders>
              <w:top w:val="single" w:sz="12" w:space="0" w:color="2F5496"/>
              <w:left w:val="single" w:sz="12" w:space="0" w:color="2F5496"/>
              <w:bottom w:val="single" w:sz="12" w:space="0" w:color="2F5496"/>
              <w:right w:val="nil"/>
            </w:tcBorders>
            <w:shd w:val="clear" w:color="000000" w:fill="2F5496"/>
            <w:vAlign w:val="center"/>
            <w:hideMark/>
          </w:tcPr>
          <w:p w14:paraId="313B3E32" w14:textId="77777777" w:rsidR="00284E1E" w:rsidRDefault="00284E1E" w:rsidP="00284E1E">
            <w:pPr>
              <w:pStyle w:val="Tabellatitolo"/>
              <w:jc w:val="both"/>
              <w:rPr>
                <w:lang w:val="it-IT"/>
              </w:rPr>
            </w:pPr>
            <w:r>
              <w:rPr>
                <w:lang w:val="it-IT"/>
              </w:rPr>
              <w:t>TAVOLA 4.15</w:t>
            </w:r>
            <w:r w:rsidRPr="005654D0">
              <w:rPr>
                <w:lang w:val="it-IT"/>
              </w:rPr>
              <w:t xml:space="preserve">: IMPATTO DEL PNRR </w:t>
            </w:r>
            <w:r>
              <w:rPr>
                <w:lang w:val="it-IT"/>
              </w:rPr>
              <w:t>sull’occupazione femminile e giovanile</w:t>
            </w:r>
            <w:r w:rsidRPr="005654D0">
              <w:rPr>
                <w:lang w:val="it-IT"/>
              </w:rPr>
              <w:t xml:space="preserve"> </w:t>
            </w:r>
          </w:p>
          <w:p w14:paraId="48CDD490" w14:textId="77777777" w:rsidR="00284E1E" w:rsidRPr="00776BF0" w:rsidRDefault="00284E1E" w:rsidP="00284E1E">
            <w:pPr>
              <w:pStyle w:val="Tabellatitolo"/>
              <w:ind w:left="1193"/>
              <w:jc w:val="both"/>
              <w:rPr>
                <w:rFonts w:ascii="Franklin Gothic Book" w:hAnsi="Franklin Gothic Book" w:cstheme="minorHAnsi"/>
                <w:sz w:val="18"/>
                <w:szCs w:val="18"/>
                <w:highlight w:val="green"/>
                <w:lang w:val="it-IT"/>
              </w:rPr>
            </w:pPr>
            <w:r w:rsidRPr="005654D0">
              <w:rPr>
                <w:lang w:val="it-IT"/>
              </w:rPr>
              <w:t>(</w:t>
            </w:r>
            <w:r w:rsidRPr="00254FF3">
              <w:rPr>
                <w:rFonts w:ascii="Montserrat" w:hAnsi="Montserrat"/>
                <w:b/>
                <w:caps w:val="0"/>
                <w:lang w:val="it-IT"/>
              </w:rPr>
              <w:t>scostamenti percentuali rispetto allo scenario base)</w:t>
            </w:r>
          </w:p>
        </w:tc>
      </w:tr>
      <w:tr w:rsidR="00284E1E" w:rsidRPr="00014781" w14:paraId="0C4440BB" w14:textId="77777777" w:rsidTr="00284E1E">
        <w:trPr>
          <w:trHeight w:val="350"/>
        </w:trPr>
        <w:tc>
          <w:tcPr>
            <w:tcW w:w="1317" w:type="pct"/>
            <w:tcBorders>
              <w:top w:val="single" w:sz="12" w:space="0" w:color="2F5496"/>
              <w:left w:val="single" w:sz="12" w:space="0" w:color="2F5496"/>
              <w:bottom w:val="single" w:sz="12" w:space="0" w:color="2F5496"/>
              <w:right w:val="nil"/>
            </w:tcBorders>
            <w:shd w:val="clear" w:color="auto" w:fill="auto"/>
            <w:noWrap/>
            <w:vAlign w:val="center"/>
            <w:hideMark/>
          </w:tcPr>
          <w:p w14:paraId="5D757A6F" w14:textId="77777777" w:rsidR="00284E1E" w:rsidRPr="00B12650" w:rsidRDefault="00284E1E" w:rsidP="00284E1E">
            <w:pPr>
              <w:rPr>
                <w:rFonts w:cstheme="minorHAnsi"/>
                <w:i/>
                <w:iCs/>
                <w:color w:val="000000"/>
                <w:sz w:val="20"/>
                <w:szCs w:val="20"/>
                <w:lang w:eastAsia="it-IT"/>
              </w:rPr>
            </w:pPr>
            <w:r w:rsidRPr="00B12650">
              <w:rPr>
                <w:rFonts w:cstheme="minorHAnsi"/>
                <w:i/>
                <w:iCs/>
                <w:color w:val="000000"/>
                <w:sz w:val="20"/>
                <w:szCs w:val="20"/>
                <w:lang w:eastAsia="it-IT"/>
              </w:rPr>
              <w:t> </w:t>
            </w:r>
          </w:p>
        </w:tc>
        <w:tc>
          <w:tcPr>
            <w:tcW w:w="709" w:type="pct"/>
            <w:tcBorders>
              <w:top w:val="single" w:sz="12" w:space="0" w:color="2F5496"/>
              <w:left w:val="nil"/>
              <w:bottom w:val="single" w:sz="12" w:space="0" w:color="2F5496"/>
              <w:right w:val="nil"/>
            </w:tcBorders>
            <w:shd w:val="clear" w:color="auto" w:fill="auto"/>
            <w:vAlign w:val="center"/>
            <w:hideMark/>
          </w:tcPr>
          <w:p w14:paraId="7EE6E011"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2021</w:t>
            </w:r>
          </w:p>
        </w:tc>
        <w:tc>
          <w:tcPr>
            <w:tcW w:w="593" w:type="pct"/>
            <w:tcBorders>
              <w:top w:val="single" w:sz="12" w:space="0" w:color="2F5496"/>
              <w:left w:val="nil"/>
              <w:bottom w:val="single" w:sz="12" w:space="0" w:color="2F5496"/>
              <w:right w:val="nil"/>
            </w:tcBorders>
            <w:shd w:val="clear" w:color="auto" w:fill="auto"/>
            <w:vAlign w:val="center"/>
            <w:hideMark/>
          </w:tcPr>
          <w:p w14:paraId="7A2EF404"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2022</w:t>
            </w:r>
          </w:p>
        </w:tc>
        <w:tc>
          <w:tcPr>
            <w:tcW w:w="593" w:type="pct"/>
            <w:tcBorders>
              <w:top w:val="single" w:sz="12" w:space="0" w:color="2F5496"/>
              <w:left w:val="nil"/>
              <w:bottom w:val="single" w:sz="12" w:space="0" w:color="2F5496"/>
              <w:right w:val="nil"/>
            </w:tcBorders>
            <w:shd w:val="clear" w:color="auto" w:fill="auto"/>
            <w:vAlign w:val="center"/>
            <w:hideMark/>
          </w:tcPr>
          <w:p w14:paraId="765449CA" w14:textId="77777777" w:rsidR="00284E1E" w:rsidRPr="00B12650" w:rsidRDefault="00284E1E" w:rsidP="00284E1E">
            <w:pPr>
              <w:jc w:val="center"/>
              <w:rPr>
                <w:rFonts w:cstheme="minorHAnsi"/>
                <w:color w:val="000000"/>
                <w:sz w:val="20"/>
                <w:szCs w:val="20"/>
                <w:lang w:eastAsia="it-IT"/>
              </w:rPr>
            </w:pPr>
            <w:r w:rsidRPr="00B12650">
              <w:rPr>
                <w:rFonts w:cstheme="minorHAnsi"/>
                <w:color w:val="000000"/>
                <w:sz w:val="20"/>
                <w:szCs w:val="20"/>
                <w:lang w:eastAsia="it-IT"/>
              </w:rPr>
              <w:t>2023</w:t>
            </w:r>
          </w:p>
        </w:tc>
        <w:tc>
          <w:tcPr>
            <w:tcW w:w="593" w:type="pct"/>
            <w:tcBorders>
              <w:top w:val="single" w:sz="12" w:space="0" w:color="2F5496"/>
              <w:left w:val="nil"/>
              <w:bottom w:val="single" w:sz="12" w:space="0" w:color="2F5496"/>
              <w:right w:val="nil"/>
            </w:tcBorders>
            <w:shd w:val="clear" w:color="auto" w:fill="auto"/>
            <w:vAlign w:val="center"/>
          </w:tcPr>
          <w:p w14:paraId="1A9FD2D4" w14:textId="77777777" w:rsidR="00284E1E" w:rsidRPr="00B12650" w:rsidRDefault="00284E1E" w:rsidP="00284E1E">
            <w:pPr>
              <w:jc w:val="center"/>
              <w:rPr>
                <w:rFonts w:cstheme="minorHAnsi"/>
                <w:color w:val="000000"/>
                <w:sz w:val="20"/>
                <w:szCs w:val="20"/>
                <w:lang w:eastAsia="it-IT"/>
              </w:rPr>
            </w:pPr>
            <w:r>
              <w:rPr>
                <w:rFonts w:cstheme="minorHAnsi"/>
                <w:color w:val="000000"/>
                <w:sz w:val="20"/>
                <w:szCs w:val="20"/>
                <w:lang w:eastAsia="it-IT"/>
              </w:rPr>
              <w:t>2024-2026</w:t>
            </w:r>
          </w:p>
        </w:tc>
        <w:tc>
          <w:tcPr>
            <w:tcW w:w="594" w:type="pct"/>
            <w:tcBorders>
              <w:top w:val="single" w:sz="12" w:space="0" w:color="2F5496"/>
              <w:left w:val="nil"/>
              <w:bottom w:val="single" w:sz="12" w:space="0" w:color="2F5496"/>
              <w:right w:val="nil"/>
            </w:tcBorders>
            <w:shd w:val="clear" w:color="auto" w:fill="auto"/>
            <w:vAlign w:val="center"/>
          </w:tcPr>
          <w:p w14:paraId="0067E004" w14:textId="77777777" w:rsidR="00284E1E" w:rsidRPr="00B12650" w:rsidRDefault="00284E1E" w:rsidP="00284E1E">
            <w:pPr>
              <w:jc w:val="center"/>
              <w:rPr>
                <w:rFonts w:cstheme="minorHAnsi"/>
                <w:color w:val="000000"/>
                <w:sz w:val="20"/>
                <w:szCs w:val="20"/>
                <w:lang w:eastAsia="it-IT"/>
              </w:rPr>
            </w:pPr>
          </w:p>
        </w:tc>
        <w:tc>
          <w:tcPr>
            <w:tcW w:w="601" w:type="pct"/>
            <w:tcBorders>
              <w:top w:val="single" w:sz="12" w:space="0" w:color="2F5496"/>
              <w:left w:val="nil"/>
              <w:bottom w:val="single" w:sz="12" w:space="0" w:color="2F5496"/>
              <w:right w:val="single" w:sz="12" w:space="0" w:color="2F5496"/>
            </w:tcBorders>
            <w:shd w:val="clear" w:color="auto" w:fill="auto"/>
            <w:vAlign w:val="center"/>
          </w:tcPr>
          <w:p w14:paraId="2C09BA7E" w14:textId="77777777" w:rsidR="00284E1E" w:rsidRPr="00B12650" w:rsidRDefault="00284E1E" w:rsidP="00284E1E">
            <w:pPr>
              <w:jc w:val="center"/>
              <w:rPr>
                <w:rFonts w:cstheme="minorHAnsi"/>
                <w:color w:val="000000"/>
                <w:sz w:val="20"/>
                <w:szCs w:val="20"/>
                <w:lang w:eastAsia="it-IT"/>
              </w:rPr>
            </w:pPr>
          </w:p>
        </w:tc>
      </w:tr>
      <w:tr w:rsidR="00284E1E" w:rsidRPr="00B42089" w14:paraId="3268582C" w14:textId="77777777" w:rsidTr="00284E1E">
        <w:trPr>
          <w:trHeight w:val="61"/>
        </w:trPr>
        <w:tc>
          <w:tcPr>
            <w:tcW w:w="1317" w:type="pct"/>
            <w:tcBorders>
              <w:top w:val="nil"/>
              <w:left w:val="single" w:sz="12" w:space="0" w:color="2F5496"/>
              <w:bottom w:val="nil"/>
              <w:right w:val="nil"/>
            </w:tcBorders>
            <w:shd w:val="clear" w:color="auto" w:fill="auto"/>
            <w:noWrap/>
            <w:vAlign w:val="center"/>
            <w:hideMark/>
          </w:tcPr>
          <w:p w14:paraId="3173F657" w14:textId="77777777" w:rsidR="00284E1E" w:rsidRPr="00B12650" w:rsidRDefault="00284E1E" w:rsidP="00284E1E">
            <w:pPr>
              <w:rPr>
                <w:rFonts w:cstheme="minorHAnsi"/>
                <w:sz w:val="20"/>
                <w:szCs w:val="20"/>
              </w:rPr>
            </w:pPr>
            <w:r w:rsidRPr="00B12650">
              <w:rPr>
                <w:rFonts w:cstheme="minorHAnsi"/>
                <w:sz w:val="20"/>
                <w:szCs w:val="20"/>
              </w:rPr>
              <w:t>Occupazione</w:t>
            </w:r>
            <w:r>
              <w:rPr>
                <w:rFonts w:cstheme="minorHAnsi"/>
                <w:sz w:val="20"/>
                <w:szCs w:val="20"/>
              </w:rPr>
              <w:t xml:space="preserve"> Totale</w:t>
            </w:r>
          </w:p>
        </w:tc>
        <w:tc>
          <w:tcPr>
            <w:tcW w:w="709" w:type="pct"/>
            <w:tcBorders>
              <w:top w:val="nil"/>
              <w:left w:val="nil"/>
              <w:bottom w:val="nil"/>
              <w:right w:val="nil"/>
            </w:tcBorders>
            <w:shd w:val="clear" w:color="auto" w:fill="auto"/>
            <w:noWrap/>
            <w:vAlign w:val="center"/>
            <w:hideMark/>
          </w:tcPr>
          <w:p w14:paraId="48BE281E" w14:textId="77777777" w:rsidR="00284E1E" w:rsidRPr="00B42089" w:rsidRDefault="00284E1E" w:rsidP="00284E1E">
            <w:pPr>
              <w:jc w:val="center"/>
              <w:rPr>
                <w:rFonts w:cstheme="minorHAnsi"/>
                <w:sz w:val="18"/>
                <w:szCs w:val="18"/>
              </w:rPr>
            </w:pPr>
            <w:r>
              <w:rPr>
                <w:b/>
                <w:bCs/>
                <w:sz w:val="18"/>
                <w:szCs w:val="18"/>
              </w:rPr>
              <w:t xml:space="preserve">0,7 </w:t>
            </w:r>
          </w:p>
        </w:tc>
        <w:tc>
          <w:tcPr>
            <w:tcW w:w="593" w:type="pct"/>
            <w:tcBorders>
              <w:top w:val="nil"/>
              <w:left w:val="nil"/>
              <w:bottom w:val="nil"/>
              <w:right w:val="nil"/>
            </w:tcBorders>
            <w:shd w:val="clear" w:color="auto" w:fill="auto"/>
            <w:noWrap/>
            <w:vAlign w:val="center"/>
            <w:hideMark/>
          </w:tcPr>
          <w:p w14:paraId="4215EFCC" w14:textId="77777777" w:rsidR="00284E1E" w:rsidRPr="00B42089" w:rsidRDefault="00284E1E" w:rsidP="00284E1E">
            <w:pPr>
              <w:jc w:val="center"/>
              <w:rPr>
                <w:rFonts w:cstheme="minorHAnsi"/>
                <w:sz w:val="18"/>
                <w:szCs w:val="18"/>
              </w:rPr>
            </w:pPr>
            <w:r>
              <w:rPr>
                <w:b/>
                <w:bCs/>
                <w:sz w:val="18"/>
                <w:szCs w:val="18"/>
              </w:rPr>
              <w:t xml:space="preserve">2,2 </w:t>
            </w:r>
          </w:p>
        </w:tc>
        <w:tc>
          <w:tcPr>
            <w:tcW w:w="593" w:type="pct"/>
            <w:tcBorders>
              <w:top w:val="nil"/>
              <w:left w:val="nil"/>
              <w:bottom w:val="nil"/>
              <w:right w:val="nil"/>
            </w:tcBorders>
            <w:shd w:val="clear" w:color="auto" w:fill="auto"/>
            <w:noWrap/>
            <w:vAlign w:val="center"/>
            <w:hideMark/>
          </w:tcPr>
          <w:p w14:paraId="5E9D4A56" w14:textId="77777777" w:rsidR="00284E1E" w:rsidRPr="00B42089" w:rsidRDefault="00284E1E" w:rsidP="00284E1E">
            <w:pPr>
              <w:jc w:val="center"/>
              <w:rPr>
                <w:rFonts w:cstheme="minorHAnsi"/>
                <w:sz w:val="18"/>
                <w:szCs w:val="18"/>
              </w:rPr>
            </w:pPr>
            <w:r>
              <w:rPr>
                <w:b/>
                <w:bCs/>
                <w:sz w:val="18"/>
                <w:szCs w:val="18"/>
              </w:rPr>
              <w:t xml:space="preserve">3,2 </w:t>
            </w:r>
          </w:p>
        </w:tc>
        <w:tc>
          <w:tcPr>
            <w:tcW w:w="593" w:type="pct"/>
            <w:tcBorders>
              <w:top w:val="nil"/>
              <w:left w:val="nil"/>
              <w:bottom w:val="nil"/>
              <w:right w:val="nil"/>
            </w:tcBorders>
            <w:shd w:val="clear" w:color="auto" w:fill="auto"/>
            <w:noWrap/>
            <w:vAlign w:val="center"/>
          </w:tcPr>
          <w:p w14:paraId="5339AE4A" w14:textId="77777777" w:rsidR="00284E1E" w:rsidRPr="00B42089" w:rsidRDefault="00284E1E" w:rsidP="00284E1E">
            <w:pPr>
              <w:jc w:val="center"/>
              <w:rPr>
                <w:rFonts w:cstheme="minorHAnsi"/>
                <w:sz w:val="18"/>
                <w:szCs w:val="18"/>
              </w:rPr>
            </w:pPr>
            <w:r>
              <w:rPr>
                <w:b/>
                <w:bCs/>
                <w:sz w:val="18"/>
                <w:szCs w:val="18"/>
              </w:rPr>
              <w:t xml:space="preserve">3,2 </w:t>
            </w:r>
          </w:p>
        </w:tc>
        <w:tc>
          <w:tcPr>
            <w:tcW w:w="594" w:type="pct"/>
            <w:tcBorders>
              <w:top w:val="nil"/>
              <w:left w:val="nil"/>
              <w:bottom w:val="nil"/>
              <w:right w:val="nil"/>
            </w:tcBorders>
            <w:shd w:val="clear" w:color="auto" w:fill="auto"/>
            <w:noWrap/>
            <w:vAlign w:val="center"/>
          </w:tcPr>
          <w:p w14:paraId="66E0400C" w14:textId="77777777" w:rsidR="00284E1E" w:rsidRPr="00B42089" w:rsidRDefault="00284E1E" w:rsidP="00284E1E">
            <w:pPr>
              <w:jc w:val="center"/>
              <w:rPr>
                <w:rFonts w:cstheme="minorHAnsi"/>
                <w:sz w:val="18"/>
                <w:szCs w:val="18"/>
              </w:rPr>
            </w:pPr>
          </w:p>
        </w:tc>
        <w:tc>
          <w:tcPr>
            <w:tcW w:w="601" w:type="pct"/>
            <w:tcBorders>
              <w:top w:val="nil"/>
              <w:left w:val="nil"/>
              <w:bottom w:val="nil"/>
              <w:right w:val="single" w:sz="12" w:space="0" w:color="2F5496"/>
            </w:tcBorders>
            <w:shd w:val="clear" w:color="auto" w:fill="auto"/>
            <w:noWrap/>
            <w:vAlign w:val="center"/>
          </w:tcPr>
          <w:p w14:paraId="4405ED2B" w14:textId="77777777" w:rsidR="00284E1E" w:rsidRPr="00B42089" w:rsidRDefault="00284E1E" w:rsidP="00284E1E">
            <w:pPr>
              <w:jc w:val="center"/>
              <w:rPr>
                <w:rFonts w:cstheme="minorHAnsi"/>
                <w:sz w:val="18"/>
                <w:szCs w:val="18"/>
              </w:rPr>
            </w:pPr>
          </w:p>
        </w:tc>
      </w:tr>
      <w:tr w:rsidR="00284E1E" w:rsidRPr="00303484" w14:paraId="51F84BCA" w14:textId="77777777" w:rsidTr="00284E1E">
        <w:trPr>
          <w:trHeight w:val="61"/>
        </w:trPr>
        <w:tc>
          <w:tcPr>
            <w:tcW w:w="1317" w:type="pct"/>
            <w:tcBorders>
              <w:top w:val="nil"/>
              <w:left w:val="single" w:sz="12" w:space="0" w:color="2F5496"/>
              <w:bottom w:val="single" w:sz="8" w:space="0" w:color="2F5496"/>
              <w:right w:val="nil"/>
            </w:tcBorders>
            <w:shd w:val="clear" w:color="auto" w:fill="auto"/>
            <w:noWrap/>
            <w:vAlign w:val="center"/>
          </w:tcPr>
          <w:p w14:paraId="680B69BF" w14:textId="77777777" w:rsidR="00284E1E" w:rsidRPr="00B12650" w:rsidRDefault="00284E1E" w:rsidP="00284E1E">
            <w:pPr>
              <w:rPr>
                <w:rFonts w:cstheme="minorHAnsi"/>
                <w:sz w:val="20"/>
                <w:szCs w:val="20"/>
              </w:rPr>
            </w:pPr>
            <w:r>
              <w:rPr>
                <w:rFonts w:cstheme="minorHAnsi"/>
                <w:sz w:val="20"/>
                <w:szCs w:val="20"/>
              </w:rPr>
              <w:t>Occupazione Femminile</w:t>
            </w:r>
          </w:p>
        </w:tc>
        <w:tc>
          <w:tcPr>
            <w:tcW w:w="709" w:type="pct"/>
            <w:tcBorders>
              <w:top w:val="nil"/>
              <w:left w:val="nil"/>
              <w:bottom w:val="single" w:sz="8" w:space="0" w:color="2F5496"/>
              <w:right w:val="nil"/>
            </w:tcBorders>
            <w:shd w:val="clear" w:color="auto" w:fill="auto"/>
            <w:noWrap/>
            <w:vAlign w:val="center"/>
          </w:tcPr>
          <w:p w14:paraId="18E4B575" w14:textId="77777777" w:rsidR="00284E1E" w:rsidRPr="00287577" w:rsidRDefault="00284E1E" w:rsidP="00284E1E">
            <w:pPr>
              <w:jc w:val="center"/>
              <w:rPr>
                <w:rFonts w:cstheme="minorHAnsi"/>
                <w:sz w:val="20"/>
                <w:szCs w:val="20"/>
              </w:rPr>
            </w:pPr>
            <w:r w:rsidRPr="00287577">
              <w:rPr>
                <w:rFonts w:cs="Calibri"/>
                <w:sz w:val="18"/>
                <w:szCs w:val="18"/>
              </w:rPr>
              <w:t>0</w:t>
            </w:r>
            <w:r>
              <w:rPr>
                <w:rFonts w:cs="Calibri"/>
                <w:sz w:val="18"/>
                <w:szCs w:val="18"/>
              </w:rPr>
              <w:t>,</w:t>
            </w:r>
            <w:r w:rsidRPr="00287577">
              <w:rPr>
                <w:rFonts w:cs="Calibri"/>
                <w:sz w:val="18"/>
                <w:szCs w:val="18"/>
              </w:rPr>
              <w:t xml:space="preserve">7 </w:t>
            </w:r>
          </w:p>
        </w:tc>
        <w:tc>
          <w:tcPr>
            <w:tcW w:w="593" w:type="pct"/>
            <w:tcBorders>
              <w:top w:val="nil"/>
              <w:left w:val="nil"/>
              <w:bottom w:val="single" w:sz="8" w:space="0" w:color="2F5496"/>
              <w:right w:val="nil"/>
            </w:tcBorders>
            <w:shd w:val="clear" w:color="auto" w:fill="auto"/>
            <w:noWrap/>
            <w:vAlign w:val="center"/>
          </w:tcPr>
          <w:p w14:paraId="191200A7"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1 </w:t>
            </w:r>
          </w:p>
        </w:tc>
        <w:tc>
          <w:tcPr>
            <w:tcW w:w="593" w:type="pct"/>
            <w:tcBorders>
              <w:top w:val="nil"/>
              <w:left w:val="nil"/>
              <w:bottom w:val="single" w:sz="8" w:space="0" w:color="2F5496"/>
              <w:right w:val="nil"/>
            </w:tcBorders>
            <w:shd w:val="clear" w:color="auto" w:fill="auto"/>
            <w:noWrap/>
            <w:vAlign w:val="center"/>
          </w:tcPr>
          <w:p w14:paraId="62AFD484"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,7</w:t>
            </w:r>
            <w:r w:rsidRPr="00287577">
              <w:rPr>
                <w:rFonts w:cs="Calibri"/>
                <w:sz w:val="18"/>
                <w:szCs w:val="18"/>
              </w:rPr>
              <w:t xml:space="preserve"> </w:t>
            </w:r>
          </w:p>
        </w:tc>
        <w:tc>
          <w:tcPr>
            <w:tcW w:w="593" w:type="pct"/>
            <w:tcBorders>
              <w:top w:val="nil"/>
              <w:left w:val="nil"/>
              <w:bottom w:val="single" w:sz="8" w:space="0" w:color="2F5496"/>
              <w:right w:val="nil"/>
            </w:tcBorders>
            <w:shd w:val="clear" w:color="auto" w:fill="auto"/>
            <w:noWrap/>
            <w:vAlign w:val="center"/>
          </w:tcPr>
          <w:p w14:paraId="0E78C198"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9 </w:t>
            </w:r>
          </w:p>
        </w:tc>
        <w:tc>
          <w:tcPr>
            <w:tcW w:w="594" w:type="pct"/>
            <w:tcBorders>
              <w:top w:val="nil"/>
              <w:left w:val="nil"/>
              <w:bottom w:val="single" w:sz="8" w:space="0" w:color="2F5496"/>
              <w:right w:val="nil"/>
            </w:tcBorders>
            <w:shd w:val="clear" w:color="auto" w:fill="auto"/>
            <w:noWrap/>
            <w:vAlign w:val="center"/>
          </w:tcPr>
          <w:p w14:paraId="49A79E70" w14:textId="77777777" w:rsidR="00284E1E" w:rsidRPr="00287577" w:rsidRDefault="00284E1E" w:rsidP="00284E1E">
            <w:pPr>
              <w:jc w:val="center"/>
              <w:rPr>
                <w:rFonts w:cstheme="minorHAnsi"/>
                <w:sz w:val="20"/>
                <w:szCs w:val="20"/>
              </w:rPr>
            </w:pPr>
          </w:p>
        </w:tc>
        <w:tc>
          <w:tcPr>
            <w:tcW w:w="601" w:type="pct"/>
            <w:tcBorders>
              <w:top w:val="nil"/>
              <w:left w:val="nil"/>
              <w:bottom w:val="single" w:sz="8" w:space="0" w:color="2F5496"/>
              <w:right w:val="single" w:sz="12" w:space="0" w:color="2F5496"/>
            </w:tcBorders>
            <w:shd w:val="clear" w:color="auto" w:fill="auto"/>
            <w:noWrap/>
            <w:vAlign w:val="center"/>
          </w:tcPr>
          <w:p w14:paraId="3E760DB2" w14:textId="77777777" w:rsidR="00284E1E" w:rsidRPr="00287577" w:rsidRDefault="00284E1E" w:rsidP="00284E1E">
            <w:pPr>
              <w:jc w:val="center"/>
              <w:rPr>
                <w:rFonts w:cstheme="minorHAnsi"/>
                <w:sz w:val="20"/>
                <w:szCs w:val="20"/>
              </w:rPr>
            </w:pPr>
          </w:p>
        </w:tc>
      </w:tr>
      <w:tr w:rsidR="00284E1E" w:rsidRPr="00303484" w14:paraId="1BA8972E" w14:textId="77777777" w:rsidTr="00284E1E">
        <w:trPr>
          <w:trHeight w:val="61"/>
        </w:trPr>
        <w:tc>
          <w:tcPr>
            <w:tcW w:w="1317" w:type="pct"/>
            <w:tcBorders>
              <w:top w:val="nil"/>
              <w:left w:val="single" w:sz="12" w:space="0" w:color="2F5496"/>
              <w:bottom w:val="single" w:sz="8" w:space="0" w:color="2F5496"/>
              <w:right w:val="nil"/>
            </w:tcBorders>
            <w:shd w:val="clear" w:color="auto" w:fill="auto"/>
            <w:noWrap/>
            <w:vAlign w:val="center"/>
          </w:tcPr>
          <w:p w14:paraId="3D807453" w14:textId="77777777" w:rsidR="00284E1E" w:rsidRPr="00B12650" w:rsidRDefault="00284E1E" w:rsidP="00284E1E">
            <w:pPr>
              <w:rPr>
                <w:rFonts w:cstheme="minorHAnsi"/>
                <w:sz w:val="20"/>
                <w:szCs w:val="20"/>
              </w:rPr>
            </w:pPr>
            <w:r>
              <w:rPr>
                <w:rFonts w:cstheme="minorHAnsi"/>
                <w:sz w:val="20"/>
                <w:szCs w:val="20"/>
              </w:rPr>
              <w:t>Occupazione Giovanile</w:t>
            </w:r>
          </w:p>
        </w:tc>
        <w:tc>
          <w:tcPr>
            <w:tcW w:w="709" w:type="pct"/>
            <w:tcBorders>
              <w:top w:val="nil"/>
              <w:left w:val="nil"/>
              <w:bottom w:val="single" w:sz="8" w:space="0" w:color="2F5496"/>
              <w:right w:val="nil"/>
            </w:tcBorders>
            <w:shd w:val="clear" w:color="auto" w:fill="auto"/>
            <w:noWrap/>
            <w:vAlign w:val="center"/>
          </w:tcPr>
          <w:p w14:paraId="03FB7C3B" w14:textId="77777777" w:rsidR="00284E1E" w:rsidRPr="00287577" w:rsidRDefault="00284E1E" w:rsidP="00284E1E">
            <w:pPr>
              <w:jc w:val="center"/>
              <w:rPr>
                <w:rFonts w:cstheme="minorHAnsi"/>
                <w:sz w:val="20"/>
                <w:szCs w:val="20"/>
              </w:rPr>
            </w:pPr>
            <w:r w:rsidRPr="00287577">
              <w:rPr>
                <w:rFonts w:cs="Calibri"/>
                <w:sz w:val="18"/>
                <w:szCs w:val="18"/>
              </w:rPr>
              <w:t>0</w:t>
            </w:r>
            <w:r>
              <w:rPr>
                <w:rFonts w:cs="Calibri"/>
                <w:sz w:val="18"/>
                <w:szCs w:val="18"/>
              </w:rPr>
              <w:t>,</w:t>
            </w:r>
            <w:r w:rsidRPr="00287577">
              <w:rPr>
                <w:rFonts w:cs="Calibri"/>
                <w:sz w:val="18"/>
                <w:szCs w:val="18"/>
              </w:rPr>
              <w:t xml:space="preserve">7 </w:t>
            </w:r>
          </w:p>
        </w:tc>
        <w:tc>
          <w:tcPr>
            <w:tcW w:w="593" w:type="pct"/>
            <w:tcBorders>
              <w:top w:val="nil"/>
              <w:left w:val="nil"/>
              <w:bottom w:val="single" w:sz="8" w:space="0" w:color="2F5496"/>
              <w:right w:val="nil"/>
            </w:tcBorders>
            <w:shd w:val="clear" w:color="auto" w:fill="auto"/>
            <w:noWrap/>
            <w:vAlign w:val="center"/>
          </w:tcPr>
          <w:p w14:paraId="61D9A25F" w14:textId="77777777" w:rsidR="00284E1E" w:rsidRPr="00287577" w:rsidRDefault="00284E1E" w:rsidP="00284E1E">
            <w:pPr>
              <w:jc w:val="center"/>
              <w:rPr>
                <w:rFonts w:cstheme="minorHAnsi"/>
                <w:sz w:val="20"/>
                <w:szCs w:val="20"/>
              </w:rPr>
            </w:pPr>
            <w:r w:rsidRPr="00287577">
              <w:rPr>
                <w:rFonts w:cs="Calibri"/>
                <w:sz w:val="18"/>
                <w:szCs w:val="18"/>
              </w:rPr>
              <w:t>2</w:t>
            </w:r>
            <w:r>
              <w:rPr>
                <w:rFonts w:cs="Calibri"/>
                <w:sz w:val="18"/>
                <w:szCs w:val="18"/>
              </w:rPr>
              <w:t>,</w:t>
            </w:r>
            <w:r w:rsidRPr="00287577">
              <w:rPr>
                <w:rFonts w:cs="Calibri"/>
                <w:sz w:val="18"/>
                <w:szCs w:val="18"/>
              </w:rPr>
              <w:t xml:space="preserve">2 </w:t>
            </w:r>
          </w:p>
        </w:tc>
        <w:tc>
          <w:tcPr>
            <w:tcW w:w="593" w:type="pct"/>
            <w:tcBorders>
              <w:top w:val="nil"/>
              <w:left w:val="nil"/>
              <w:bottom w:val="single" w:sz="8" w:space="0" w:color="2F5496"/>
              <w:right w:val="nil"/>
            </w:tcBorders>
            <w:shd w:val="clear" w:color="auto" w:fill="auto"/>
            <w:noWrap/>
            <w:vAlign w:val="center"/>
          </w:tcPr>
          <w:p w14:paraId="75370687" w14:textId="77777777" w:rsidR="00284E1E" w:rsidRPr="00287577" w:rsidRDefault="00284E1E" w:rsidP="00284E1E">
            <w:pPr>
              <w:jc w:val="center"/>
              <w:rPr>
                <w:rFonts w:cstheme="minorHAnsi"/>
                <w:sz w:val="20"/>
                <w:szCs w:val="20"/>
              </w:rPr>
            </w:pPr>
            <w:r w:rsidRPr="00287577">
              <w:rPr>
                <w:rFonts w:cs="Calibri"/>
                <w:sz w:val="18"/>
                <w:szCs w:val="18"/>
              </w:rPr>
              <w:t>3</w:t>
            </w:r>
            <w:r>
              <w:rPr>
                <w:rFonts w:cs="Calibri"/>
                <w:sz w:val="18"/>
                <w:szCs w:val="18"/>
              </w:rPr>
              <w:t>,0</w:t>
            </w:r>
            <w:r w:rsidRPr="00287577">
              <w:rPr>
                <w:rFonts w:cs="Calibri"/>
                <w:sz w:val="18"/>
                <w:szCs w:val="18"/>
              </w:rPr>
              <w:t xml:space="preserve"> </w:t>
            </w:r>
          </w:p>
        </w:tc>
        <w:tc>
          <w:tcPr>
            <w:tcW w:w="593" w:type="pct"/>
            <w:tcBorders>
              <w:top w:val="nil"/>
              <w:left w:val="nil"/>
              <w:bottom w:val="single" w:sz="8" w:space="0" w:color="2F5496"/>
              <w:right w:val="nil"/>
            </w:tcBorders>
            <w:shd w:val="clear" w:color="auto" w:fill="auto"/>
            <w:noWrap/>
            <w:vAlign w:val="center"/>
          </w:tcPr>
          <w:p w14:paraId="5B025816" w14:textId="77777777" w:rsidR="00284E1E" w:rsidRPr="00287577" w:rsidRDefault="00284E1E" w:rsidP="00284E1E">
            <w:pPr>
              <w:jc w:val="center"/>
              <w:rPr>
                <w:rFonts w:cstheme="minorHAnsi"/>
                <w:sz w:val="20"/>
                <w:szCs w:val="20"/>
              </w:rPr>
            </w:pPr>
            <w:r w:rsidRPr="00287577">
              <w:rPr>
                <w:rFonts w:cs="Calibri"/>
                <w:sz w:val="18"/>
                <w:szCs w:val="18"/>
              </w:rPr>
              <w:t>3</w:t>
            </w:r>
            <w:r>
              <w:rPr>
                <w:rFonts w:cs="Calibri"/>
                <w:sz w:val="18"/>
                <w:szCs w:val="18"/>
              </w:rPr>
              <w:t>,3</w:t>
            </w:r>
            <w:r w:rsidRPr="00287577">
              <w:rPr>
                <w:rFonts w:cs="Calibri"/>
                <w:sz w:val="18"/>
                <w:szCs w:val="18"/>
              </w:rPr>
              <w:t xml:space="preserve"> </w:t>
            </w:r>
          </w:p>
        </w:tc>
        <w:tc>
          <w:tcPr>
            <w:tcW w:w="594" w:type="pct"/>
            <w:tcBorders>
              <w:top w:val="nil"/>
              <w:left w:val="nil"/>
              <w:bottom w:val="single" w:sz="8" w:space="0" w:color="2F5496"/>
              <w:right w:val="nil"/>
            </w:tcBorders>
            <w:shd w:val="clear" w:color="auto" w:fill="auto"/>
            <w:noWrap/>
            <w:vAlign w:val="center"/>
          </w:tcPr>
          <w:p w14:paraId="03FA2554" w14:textId="77777777" w:rsidR="00284E1E" w:rsidRPr="00287577" w:rsidRDefault="00284E1E" w:rsidP="00284E1E">
            <w:pPr>
              <w:jc w:val="center"/>
              <w:rPr>
                <w:rFonts w:cstheme="minorHAnsi"/>
                <w:sz w:val="20"/>
                <w:szCs w:val="20"/>
              </w:rPr>
            </w:pPr>
          </w:p>
        </w:tc>
        <w:tc>
          <w:tcPr>
            <w:tcW w:w="601" w:type="pct"/>
            <w:tcBorders>
              <w:top w:val="nil"/>
              <w:left w:val="nil"/>
              <w:bottom w:val="single" w:sz="8" w:space="0" w:color="2F5496"/>
              <w:right w:val="single" w:sz="12" w:space="0" w:color="2F5496"/>
            </w:tcBorders>
            <w:shd w:val="clear" w:color="auto" w:fill="auto"/>
            <w:noWrap/>
            <w:vAlign w:val="center"/>
          </w:tcPr>
          <w:p w14:paraId="2E76B91F" w14:textId="77777777" w:rsidR="00284E1E" w:rsidRPr="00287577" w:rsidRDefault="00284E1E" w:rsidP="00284E1E">
            <w:pPr>
              <w:jc w:val="center"/>
              <w:rPr>
                <w:rFonts w:cstheme="minorHAnsi"/>
                <w:sz w:val="20"/>
                <w:szCs w:val="20"/>
              </w:rPr>
            </w:pPr>
          </w:p>
        </w:tc>
      </w:tr>
    </w:tbl>
    <w:p w14:paraId="2DBC8D0A" w14:textId="77777777" w:rsidR="00284E1E" w:rsidRDefault="00284E1E" w:rsidP="00284E1E"/>
    <w:p w14:paraId="357B7D7E" w14:textId="4967FA83"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L’occupazione femminile registra un incremento del 2,9 p</w:t>
      </w:r>
      <w:r>
        <w:rPr>
          <w:rFonts w:ascii="Open Sans Light" w:hAnsi="Open Sans Light" w:cs="Open Sans Light"/>
          <w:sz w:val="22"/>
          <w:szCs w:val="22"/>
        </w:rPr>
        <w:t>unti percentuali</w:t>
      </w:r>
      <w:r w:rsidRPr="006C632A">
        <w:rPr>
          <w:rFonts w:ascii="Open Sans Light" w:hAnsi="Open Sans Light" w:cs="Open Sans Light"/>
          <w:sz w:val="22"/>
          <w:szCs w:val="22"/>
        </w:rPr>
        <w:t xml:space="preserve"> nell’ultimo </w:t>
      </w:r>
      <w:r>
        <w:rPr>
          <w:rFonts w:ascii="Open Sans Light" w:hAnsi="Open Sans Light" w:cs="Open Sans Light"/>
          <w:sz w:val="22"/>
          <w:szCs w:val="22"/>
        </w:rPr>
        <w:t>triennio</w:t>
      </w:r>
      <w:r w:rsidRPr="006C632A">
        <w:rPr>
          <w:rFonts w:ascii="Open Sans Light" w:hAnsi="Open Sans Light" w:cs="Open Sans Light"/>
          <w:sz w:val="22"/>
          <w:szCs w:val="22"/>
        </w:rPr>
        <w:t xml:space="preserve"> dell’orizzonte temporale rispetto allo scenario di base, mentre quella giovanile </w:t>
      </w:r>
      <w:r w:rsidR="008B0DF4">
        <w:rPr>
          <w:rFonts w:ascii="Open Sans Light" w:hAnsi="Open Sans Light" w:cs="Open Sans Light"/>
          <w:sz w:val="22"/>
          <w:szCs w:val="22"/>
        </w:rPr>
        <w:t>vede</w:t>
      </w:r>
      <w:r w:rsidRPr="006C632A">
        <w:rPr>
          <w:rFonts w:ascii="Open Sans Light" w:hAnsi="Open Sans Light" w:cs="Open Sans Light"/>
          <w:sz w:val="22"/>
          <w:szCs w:val="22"/>
        </w:rPr>
        <w:t xml:space="preserve"> un aumento del 3,</w:t>
      </w:r>
      <w:r>
        <w:rPr>
          <w:rFonts w:ascii="Open Sans Light" w:hAnsi="Open Sans Light" w:cs="Open Sans Light"/>
          <w:sz w:val="22"/>
          <w:szCs w:val="22"/>
        </w:rPr>
        <w:t>3</w:t>
      </w:r>
      <w:r w:rsidRPr="006C632A">
        <w:rPr>
          <w:rFonts w:ascii="Open Sans Light" w:hAnsi="Open Sans Light" w:cs="Open Sans Light"/>
          <w:sz w:val="22"/>
          <w:szCs w:val="22"/>
        </w:rPr>
        <w:t xml:space="preserve"> p</w:t>
      </w:r>
      <w:r>
        <w:rPr>
          <w:rFonts w:ascii="Open Sans Light" w:hAnsi="Open Sans Light" w:cs="Open Sans Light"/>
          <w:sz w:val="22"/>
          <w:szCs w:val="22"/>
        </w:rPr>
        <w:t>unti percentuali</w:t>
      </w:r>
      <w:r w:rsidRPr="006C632A">
        <w:rPr>
          <w:rFonts w:ascii="Open Sans Light" w:hAnsi="Open Sans Light" w:cs="Open Sans Light"/>
          <w:sz w:val="22"/>
          <w:szCs w:val="22"/>
        </w:rPr>
        <w:t>. L’occupazione femminile e l’occupazione giovanile crescono in linea con il PIL, evidenziando un ridimensionamento del divario occupazionale di entrambe le categorie occupazionali.</w:t>
      </w:r>
    </w:p>
    <w:p w14:paraId="5D8A21D7" w14:textId="0D21F07C" w:rsidR="00284E1E" w:rsidRPr="006C632A"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Nelle Tavole 4.1</w:t>
      </w:r>
      <w:r>
        <w:rPr>
          <w:rFonts w:ascii="Open Sans Light" w:hAnsi="Open Sans Light" w:cs="Open Sans Light"/>
          <w:sz w:val="22"/>
          <w:szCs w:val="22"/>
        </w:rPr>
        <w:t>6</w:t>
      </w:r>
      <w:r w:rsidRPr="006C632A">
        <w:rPr>
          <w:rFonts w:ascii="Open Sans Light" w:hAnsi="Open Sans Light" w:cs="Open Sans Light"/>
          <w:sz w:val="22"/>
          <w:szCs w:val="22"/>
        </w:rPr>
        <w:t xml:space="preserve"> e 4.1</w:t>
      </w:r>
      <w:r>
        <w:rPr>
          <w:rFonts w:ascii="Open Sans Light" w:hAnsi="Open Sans Light" w:cs="Open Sans Light"/>
          <w:sz w:val="22"/>
          <w:szCs w:val="22"/>
        </w:rPr>
        <w:t>7</w:t>
      </w:r>
      <w:r w:rsidRPr="006C632A">
        <w:rPr>
          <w:rFonts w:ascii="Open Sans Light" w:hAnsi="Open Sans Light" w:cs="Open Sans Light"/>
          <w:sz w:val="22"/>
          <w:szCs w:val="22"/>
        </w:rPr>
        <w:t xml:space="preserve"> è visibile l’orizzontalità degli obiettivi di gender gap e di occupazione giovanile. In tutte le missioni del PNRR si evidenzia un impatto positivo sulle due categorie. In particolare, le missioni 4 e 5 sono caratterizzate da interventi che più direttamente incidono sull’occupazione femminile</w:t>
      </w:r>
      <w:r w:rsidR="008B0DF4">
        <w:rPr>
          <w:rFonts w:ascii="Open Sans Light" w:hAnsi="Open Sans Light" w:cs="Open Sans Light"/>
          <w:sz w:val="22"/>
          <w:szCs w:val="22"/>
        </w:rPr>
        <w:t>. A</w:t>
      </w:r>
      <w:r w:rsidRPr="006C632A">
        <w:rPr>
          <w:rFonts w:ascii="Open Sans Light" w:hAnsi="Open Sans Light" w:cs="Open Sans Light"/>
          <w:sz w:val="22"/>
          <w:szCs w:val="22"/>
        </w:rPr>
        <w:t>lcuni interventi anche nelle altre missioni,</w:t>
      </w:r>
      <w:r w:rsidR="008B0DF4">
        <w:rPr>
          <w:rFonts w:ascii="Open Sans Light" w:hAnsi="Open Sans Light" w:cs="Open Sans Light"/>
          <w:sz w:val="22"/>
          <w:szCs w:val="22"/>
        </w:rPr>
        <w:t xml:space="preserve"> come ad esempio la costruzione di asili nido, favoriranno</w:t>
      </w:r>
      <w:r w:rsidRPr="006C632A">
        <w:rPr>
          <w:rFonts w:ascii="Open Sans Light" w:hAnsi="Open Sans Light" w:cs="Open Sans Light"/>
          <w:sz w:val="22"/>
          <w:szCs w:val="22"/>
        </w:rPr>
        <w:t xml:space="preserve"> l’accesso e la permanenza delle donne nel mondo del lavoro nel medio-lungo periodo</w:t>
      </w:r>
      <w:r w:rsidR="008B0DF4">
        <w:rPr>
          <w:rFonts w:ascii="Open Sans Light" w:hAnsi="Open Sans Light" w:cs="Open Sans Light"/>
          <w:sz w:val="22"/>
          <w:szCs w:val="22"/>
        </w:rPr>
        <w:t>, pur non avendo effetti nell’immediato</w:t>
      </w:r>
      <w:r w:rsidRPr="006C632A">
        <w:rPr>
          <w:rFonts w:ascii="Open Sans Light" w:hAnsi="Open Sans Light" w:cs="Open Sans Light"/>
          <w:sz w:val="22"/>
          <w:szCs w:val="22"/>
        </w:rPr>
        <w:t xml:space="preserve">. </w:t>
      </w:r>
    </w:p>
    <w:tbl>
      <w:tblPr>
        <w:tblW w:w="8554" w:type="dxa"/>
        <w:jc w:val="center"/>
        <w:tblCellMar>
          <w:left w:w="70" w:type="dxa"/>
          <w:right w:w="70" w:type="dxa"/>
        </w:tblCellMar>
        <w:tblLook w:val="04A0" w:firstRow="1" w:lastRow="0" w:firstColumn="1" w:lastColumn="0" w:noHBand="0" w:noVBand="1"/>
      </w:tblPr>
      <w:tblGrid>
        <w:gridCol w:w="1210"/>
        <w:gridCol w:w="1469"/>
        <w:gridCol w:w="1418"/>
        <w:gridCol w:w="1418"/>
        <w:gridCol w:w="1094"/>
        <w:gridCol w:w="972"/>
        <w:gridCol w:w="973"/>
      </w:tblGrid>
      <w:tr w:rsidR="00284E1E" w:rsidRPr="00D55377" w14:paraId="3648E731" w14:textId="77777777" w:rsidTr="00284E1E">
        <w:trPr>
          <w:trHeight w:val="20"/>
          <w:jc w:val="center"/>
        </w:trPr>
        <w:tc>
          <w:tcPr>
            <w:tcW w:w="8554" w:type="dxa"/>
            <w:gridSpan w:val="7"/>
            <w:tcBorders>
              <w:top w:val="single" w:sz="12" w:space="0" w:color="2F5496"/>
              <w:left w:val="single" w:sz="12" w:space="0" w:color="2F5496"/>
              <w:bottom w:val="single" w:sz="12" w:space="0" w:color="2F5496"/>
              <w:right w:val="single" w:sz="12" w:space="0" w:color="2F5496"/>
            </w:tcBorders>
            <w:shd w:val="clear" w:color="000000" w:fill="2F5496"/>
            <w:vAlign w:val="center"/>
            <w:hideMark/>
          </w:tcPr>
          <w:p w14:paraId="1741117F" w14:textId="77777777" w:rsidR="00284E1E" w:rsidRPr="00D55377" w:rsidRDefault="00284E1E" w:rsidP="00284E1E">
            <w:pPr>
              <w:rPr>
                <w:rFonts w:cstheme="minorHAnsi"/>
                <w:b/>
                <w:bCs/>
                <w:color w:val="FFFFFF"/>
                <w:sz w:val="18"/>
                <w:szCs w:val="18"/>
                <w:lang w:eastAsia="it-IT"/>
              </w:rPr>
            </w:pPr>
            <w:r w:rsidRPr="00D55377">
              <w:rPr>
                <w:rFonts w:cstheme="minorHAnsi"/>
                <w:b/>
                <w:bCs/>
                <w:color w:val="FFFFFF"/>
                <w:sz w:val="18"/>
                <w:szCs w:val="18"/>
                <w:lang w:eastAsia="it-IT"/>
              </w:rPr>
              <w:t>Tavola 4.1</w:t>
            </w:r>
            <w:r>
              <w:rPr>
                <w:rFonts w:cstheme="minorHAnsi"/>
                <w:b/>
                <w:bCs/>
                <w:color w:val="FFFFFF"/>
                <w:sz w:val="18"/>
                <w:szCs w:val="18"/>
                <w:lang w:eastAsia="it-IT"/>
              </w:rPr>
              <w:t>6</w:t>
            </w:r>
            <w:r w:rsidRPr="00D55377">
              <w:rPr>
                <w:rFonts w:cstheme="minorHAnsi"/>
                <w:color w:val="F2F2F2"/>
                <w:sz w:val="18"/>
                <w:szCs w:val="18"/>
                <w:lang w:eastAsia="it-IT"/>
              </w:rPr>
              <w:t xml:space="preserve">. </w:t>
            </w:r>
            <w:r w:rsidRPr="00D55377">
              <w:rPr>
                <w:rFonts w:cstheme="minorHAnsi"/>
                <w:b/>
                <w:bCs/>
                <w:color w:val="F2F2F2"/>
                <w:sz w:val="18"/>
                <w:szCs w:val="18"/>
                <w:lang w:eastAsia="it-IT"/>
              </w:rPr>
              <w:t xml:space="preserve">OCCUPAZIONE FEMMINILE </w:t>
            </w:r>
            <w:r>
              <w:rPr>
                <w:rFonts w:cstheme="minorHAnsi"/>
                <w:b/>
                <w:bCs/>
                <w:color w:val="F2F2F2"/>
                <w:sz w:val="18"/>
                <w:szCs w:val="18"/>
                <w:lang w:eastAsia="it-IT"/>
              </w:rPr>
              <w:t>(</w:t>
            </w:r>
            <w:r w:rsidRPr="006C632A">
              <w:rPr>
                <w:rFonts w:ascii="Montserrat" w:eastAsiaTheme="majorEastAsia" w:hAnsi="Montserrat" w:cstheme="majorBidi"/>
                <w:b/>
                <w:color w:val="FFFFFF" w:themeColor="background1"/>
                <w:sz w:val="17"/>
                <w:szCs w:val="26"/>
              </w:rPr>
              <w:t>scostamenti percentuali rispetto allo scenario base)</w:t>
            </w:r>
          </w:p>
        </w:tc>
      </w:tr>
      <w:tr w:rsidR="00284E1E" w:rsidRPr="00D55377" w14:paraId="28D97901" w14:textId="77777777" w:rsidTr="00284E1E">
        <w:trPr>
          <w:trHeight w:val="20"/>
          <w:jc w:val="center"/>
        </w:trPr>
        <w:tc>
          <w:tcPr>
            <w:tcW w:w="1210" w:type="dxa"/>
            <w:tcBorders>
              <w:top w:val="nil"/>
              <w:left w:val="single" w:sz="12" w:space="0" w:color="2F5496"/>
              <w:bottom w:val="nil"/>
              <w:right w:val="nil"/>
            </w:tcBorders>
            <w:shd w:val="clear" w:color="auto" w:fill="auto"/>
            <w:noWrap/>
            <w:vAlign w:val="center"/>
            <w:hideMark/>
          </w:tcPr>
          <w:p w14:paraId="25DA032B" w14:textId="77777777" w:rsidR="00284E1E" w:rsidRPr="00D55377" w:rsidRDefault="00284E1E" w:rsidP="00284E1E">
            <w:pPr>
              <w:rPr>
                <w:rFonts w:cstheme="minorHAnsi"/>
                <w:i/>
                <w:iCs/>
                <w:color w:val="000000"/>
                <w:sz w:val="18"/>
                <w:szCs w:val="18"/>
                <w:lang w:eastAsia="it-IT"/>
              </w:rPr>
            </w:pPr>
          </w:p>
        </w:tc>
        <w:tc>
          <w:tcPr>
            <w:tcW w:w="1469" w:type="dxa"/>
            <w:tcBorders>
              <w:top w:val="nil"/>
              <w:left w:val="nil"/>
              <w:bottom w:val="nil"/>
              <w:right w:val="nil"/>
            </w:tcBorders>
            <w:shd w:val="clear" w:color="auto" w:fill="auto"/>
            <w:vAlign w:val="center"/>
            <w:hideMark/>
          </w:tcPr>
          <w:p w14:paraId="37B83D39"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2021</w:t>
            </w:r>
          </w:p>
        </w:tc>
        <w:tc>
          <w:tcPr>
            <w:tcW w:w="1418" w:type="dxa"/>
            <w:tcBorders>
              <w:top w:val="nil"/>
              <w:left w:val="nil"/>
              <w:bottom w:val="nil"/>
              <w:right w:val="nil"/>
            </w:tcBorders>
            <w:shd w:val="clear" w:color="auto" w:fill="auto"/>
            <w:vAlign w:val="center"/>
            <w:hideMark/>
          </w:tcPr>
          <w:p w14:paraId="32117AD1"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2022</w:t>
            </w:r>
          </w:p>
        </w:tc>
        <w:tc>
          <w:tcPr>
            <w:tcW w:w="1418" w:type="dxa"/>
            <w:tcBorders>
              <w:top w:val="nil"/>
              <w:left w:val="nil"/>
              <w:bottom w:val="nil"/>
              <w:right w:val="nil"/>
            </w:tcBorders>
            <w:shd w:val="clear" w:color="auto" w:fill="auto"/>
            <w:vAlign w:val="center"/>
            <w:hideMark/>
          </w:tcPr>
          <w:p w14:paraId="63A165DC" w14:textId="77777777" w:rsidR="00284E1E" w:rsidRPr="00D55377" w:rsidRDefault="00284E1E" w:rsidP="00284E1E">
            <w:pPr>
              <w:jc w:val="center"/>
              <w:rPr>
                <w:rFonts w:cstheme="minorHAnsi"/>
                <w:color w:val="000000"/>
                <w:sz w:val="18"/>
                <w:szCs w:val="18"/>
                <w:lang w:eastAsia="it-IT"/>
              </w:rPr>
            </w:pPr>
            <w:r w:rsidRPr="00D55377">
              <w:rPr>
                <w:rFonts w:cstheme="minorHAnsi"/>
                <w:color w:val="000000"/>
                <w:sz w:val="18"/>
                <w:szCs w:val="18"/>
                <w:lang w:eastAsia="it-IT"/>
              </w:rPr>
              <w:t>2023</w:t>
            </w:r>
          </w:p>
        </w:tc>
        <w:tc>
          <w:tcPr>
            <w:tcW w:w="1094" w:type="dxa"/>
            <w:tcBorders>
              <w:top w:val="nil"/>
              <w:left w:val="nil"/>
              <w:bottom w:val="nil"/>
              <w:right w:val="nil"/>
            </w:tcBorders>
            <w:shd w:val="clear" w:color="auto" w:fill="auto"/>
            <w:vAlign w:val="center"/>
          </w:tcPr>
          <w:p w14:paraId="41CDA321" w14:textId="77777777" w:rsidR="00284E1E" w:rsidRPr="00D55377" w:rsidRDefault="00284E1E" w:rsidP="00284E1E">
            <w:pPr>
              <w:jc w:val="center"/>
              <w:rPr>
                <w:rFonts w:cstheme="minorHAnsi"/>
                <w:color w:val="000000"/>
                <w:sz w:val="18"/>
                <w:szCs w:val="18"/>
                <w:lang w:eastAsia="it-IT"/>
              </w:rPr>
            </w:pPr>
            <w:r>
              <w:rPr>
                <w:rFonts w:cstheme="minorHAnsi"/>
                <w:color w:val="000000"/>
                <w:sz w:val="18"/>
                <w:szCs w:val="18"/>
                <w:lang w:eastAsia="it-IT"/>
              </w:rPr>
              <w:t>2024-2026</w:t>
            </w:r>
          </w:p>
        </w:tc>
        <w:tc>
          <w:tcPr>
            <w:tcW w:w="972" w:type="dxa"/>
            <w:tcBorders>
              <w:top w:val="nil"/>
              <w:left w:val="nil"/>
              <w:bottom w:val="nil"/>
              <w:right w:val="nil"/>
            </w:tcBorders>
            <w:shd w:val="clear" w:color="auto" w:fill="auto"/>
            <w:vAlign w:val="center"/>
          </w:tcPr>
          <w:p w14:paraId="08F80CA6" w14:textId="77777777" w:rsidR="00284E1E" w:rsidRPr="00D55377" w:rsidRDefault="00284E1E" w:rsidP="00284E1E">
            <w:pPr>
              <w:jc w:val="center"/>
              <w:rPr>
                <w:rFonts w:cstheme="minorHAnsi"/>
                <w:color w:val="000000"/>
                <w:sz w:val="18"/>
                <w:szCs w:val="18"/>
                <w:lang w:eastAsia="it-IT"/>
              </w:rPr>
            </w:pPr>
          </w:p>
        </w:tc>
        <w:tc>
          <w:tcPr>
            <w:tcW w:w="973" w:type="dxa"/>
            <w:tcBorders>
              <w:top w:val="nil"/>
              <w:left w:val="nil"/>
              <w:bottom w:val="nil"/>
              <w:right w:val="single" w:sz="12" w:space="0" w:color="2F5496"/>
            </w:tcBorders>
            <w:shd w:val="clear" w:color="auto" w:fill="auto"/>
            <w:vAlign w:val="center"/>
          </w:tcPr>
          <w:p w14:paraId="2F09DFBF" w14:textId="77777777" w:rsidR="00284E1E" w:rsidRPr="00D55377" w:rsidRDefault="00284E1E" w:rsidP="00284E1E">
            <w:pPr>
              <w:jc w:val="center"/>
              <w:rPr>
                <w:rFonts w:cstheme="minorHAnsi"/>
                <w:color w:val="000000"/>
                <w:sz w:val="18"/>
                <w:szCs w:val="18"/>
                <w:lang w:eastAsia="it-IT"/>
              </w:rPr>
            </w:pPr>
          </w:p>
        </w:tc>
      </w:tr>
      <w:tr w:rsidR="00284E1E" w:rsidRPr="00D55377" w14:paraId="2C78A5A3" w14:textId="77777777" w:rsidTr="00284E1E">
        <w:trPr>
          <w:trHeight w:val="20"/>
          <w:jc w:val="center"/>
        </w:trPr>
        <w:tc>
          <w:tcPr>
            <w:tcW w:w="1210" w:type="dxa"/>
            <w:tcBorders>
              <w:top w:val="single" w:sz="8" w:space="0" w:color="2F5496"/>
              <w:left w:val="single" w:sz="12" w:space="0" w:color="2F5496"/>
              <w:bottom w:val="single" w:sz="8" w:space="0" w:color="2F5496"/>
              <w:right w:val="nil"/>
            </w:tcBorders>
            <w:shd w:val="clear" w:color="auto" w:fill="auto"/>
            <w:noWrap/>
            <w:vAlign w:val="center"/>
            <w:hideMark/>
          </w:tcPr>
          <w:p w14:paraId="3A03F44E"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Totale PNRR</w:t>
            </w:r>
          </w:p>
        </w:tc>
        <w:tc>
          <w:tcPr>
            <w:tcW w:w="1469" w:type="dxa"/>
            <w:tcBorders>
              <w:top w:val="single" w:sz="8" w:space="0" w:color="2F5496"/>
              <w:left w:val="nil"/>
              <w:bottom w:val="single" w:sz="8" w:space="0" w:color="2F5496"/>
              <w:right w:val="nil"/>
            </w:tcBorders>
            <w:shd w:val="clear" w:color="auto" w:fill="auto"/>
            <w:noWrap/>
            <w:vAlign w:val="center"/>
            <w:hideMark/>
          </w:tcPr>
          <w:p w14:paraId="44C01F1D"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0,7</w:t>
            </w:r>
          </w:p>
        </w:tc>
        <w:tc>
          <w:tcPr>
            <w:tcW w:w="1418" w:type="dxa"/>
            <w:tcBorders>
              <w:top w:val="single" w:sz="8" w:space="0" w:color="2F5496"/>
              <w:left w:val="nil"/>
              <w:bottom w:val="single" w:sz="8" w:space="0" w:color="2F5496"/>
              <w:right w:val="nil"/>
            </w:tcBorders>
            <w:shd w:val="clear" w:color="auto" w:fill="auto"/>
            <w:noWrap/>
            <w:vAlign w:val="center"/>
            <w:hideMark/>
          </w:tcPr>
          <w:p w14:paraId="1976800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2,1</w:t>
            </w:r>
          </w:p>
        </w:tc>
        <w:tc>
          <w:tcPr>
            <w:tcW w:w="1418" w:type="dxa"/>
            <w:tcBorders>
              <w:top w:val="single" w:sz="8" w:space="0" w:color="2F5496"/>
              <w:left w:val="nil"/>
              <w:bottom w:val="single" w:sz="8" w:space="0" w:color="2F5496"/>
              <w:right w:val="nil"/>
            </w:tcBorders>
            <w:shd w:val="clear" w:color="auto" w:fill="auto"/>
            <w:noWrap/>
            <w:vAlign w:val="center"/>
          </w:tcPr>
          <w:p w14:paraId="7219E32E" w14:textId="77777777" w:rsidR="00284E1E" w:rsidRPr="006C632A" w:rsidRDefault="00284E1E" w:rsidP="00284E1E">
            <w:pPr>
              <w:jc w:val="center"/>
              <w:rPr>
                <w:rFonts w:cstheme="minorHAnsi"/>
                <w:sz w:val="18"/>
                <w:szCs w:val="18"/>
              </w:rPr>
            </w:pPr>
            <w:r w:rsidRPr="006C632A">
              <w:rPr>
                <w:rFonts w:cstheme="minorHAnsi"/>
                <w:sz w:val="18"/>
                <w:szCs w:val="18"/>
              </w:rPr>
              <w:t>2.7</w:t>
            </w:r>
          </w:p>
        </w:tc>
        <w:tc>
          <w:tcPr>
            <w:tcW w:w="1094" w:type="dxa"/>
            <w:tcBorders>
              <w:top w:val="single" w:sz="8" w:space="0" w:color="2F5496"/>
              <w:left w:val="nil"/>
              <w:bottom w:val="single" w:sz="8" w:space="0" w:color="2F5496"/>
              <w:right w:val="nil"/>
            </w:tcBorders>
            <w:shd w:val="clear" w:color="auto" w:fill="auto"/>
            <w:noWrap/>
            <w:vAlign w:val="center"/>
          </w:tcPr>
          <w:p w14:paraId="662D51B9"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2,9</w:t>
            </w:r>
          </w:p>
        </w:tc>
        <w:tc>
          <w:tcPr>
            <w:tcW w:w="972" w:type="dxa"/>
            <w:tcBorders>
              <w:top w:val="single" w:sz="8" w:space="0" w:color="2F5496"/>
              <w:left w:val="nil"/>
              <w:bottom w:val="single" w:sz="8" w:space="0" w:color="2F5496"/>
              <w:right w:val="nil"/>
            </w:tcBorders>
            <w:shd w:val="clear" w:color="auto" w:fill="auto"/>
            <w:noWrap/>
            <w:vAlign w:val="center"/>
          </w:tcPr>
          <w:p w14:paraId="73A50357" w14:textId="77777777" w:rsidR="00284E1E" w:rsidRPr="00D55377" w:rsidRDefault="00284E1E" w:rsidP="00284E1E">
            <w:pPr>
              <w:jc w:val="center"/>
              <w:rPr>
                <w:rFonts w:cstheme="minorHAnsi"/>
                <w:b/>
                <w:bCs/>
                <w:sz w:val="18"/>
                <w:szCs w:val="18"/>
                <w:lang w:eastAsia="it-IT"/>
              </w:rPr>
            </w:pPr>
          </w:p>
        </w:tc>
        <w:tc>
          <w:tcPr>
            <w:tcW w:w="973" w:type="dxa"/>
            <w:tcBorders>
              <w:top w:val="single" w:sz="8" w:space="0" w:color="2F5496"/>
              <w:left w:val="nil"/>
              <w:bottom w:val="single" w:sz="8" w:space="0" w:color="2F5496"/>
              <w:right w:val="single" w:sz="12" w:space="0" w:color="2F5496"/>
            </w:tcBorders>
            <w:shd w:val="clear" w:color="auto" w:fill="auto"/>
            <w:noWrap/>
            <w:vAlign w:val="center"/>
          </w:tcPr>
          <w:p w14:paraId="1C7E1858" w14:textId="77777777" w:rsidR="00284E1E" w:rsidRPr="00D55377" w:rsidRDefault="00284E1E" w:rsidP="00284E1E">
            <w:pPr>
              <w:jc w:val="center"/>
              <w:rPr>
                <w:rFonts w:cstheme="minorHAnsi"/>
                <w:b/>
                <w:bCs/>
                <w:sz w:val="18"/>
                <w:szCs w:val="18"/>
                <w:lang w:eastAsia="it-IT"/>
              </w:rPr>
            </w:pPr>
          </w:p>
        </w:tc>
      </w:tr>
      <w:tr w:rsidR="00284E1E" w:rsidRPr="00D55377" w14:paraId="7308CB9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2B772480"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M1</w:t>
            </w:r>
          </w:p>
        </w:tc>
        <w:tc>
          <w:tcPr>
            <w:tcW w:w="1469" w:type="dxa"/>
            <w:tcBorders>
              <w:top w:val="nil"/>
              <w:left w:val="nil"/>
              <w:bottom w:val="single" w:sz="8" w:space="0" w:color="2F5496"/>
              <w:right w:val="nil"/>
            </w:tcBorders>
            <w:shd w:val="clear" w:color="auto" w:fill="auto"/>
            <w:noWrap/>
            <w:vAlign w:val="center"/>
            <w:hideMark/>
          </w:tcPr>
          <w:p w14:paraId="14C0048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2579F068"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52087EF3" w14:textId="77777777" w:rsidR="00284E1E" w:rsidRPr="006C632A" w:rsidRDefault="00284E1E" w:rsidP="00284E1E">
            <w:pPr>
              <w:jc w:val="center"/>
              <w:rPr>
                <w:rFonts w:cstheme="minorHAnsi"/>
                <w:sz w:val="18"/>
                <w:szCs w:val="18"/>
              </w:rPr>
            </w:pPr>
            <w:r w:rsidRPr="006C632A">
              <w:rPr>
                <w:rFonts w:cstheme="minorHAnsi"/>
                <w:sz w:val="18"/>
                <w:szCs w:val="18"/>
              </w:rPr>
              <w:t>0.7</w:t>
            </w:r>
          </w:p>
        </w:tc>
        <w:tc>
          <w:tcPr>
            <w:tcW w:w="1094" w:type="dxa"/>
            <w:tcBorders>
              <w:top w:val="nil"/>
              <w:left w:val="nil"/>
              <w:bottom w:val="single" w:sz="8" w:space="0" w:color="2F5496"/>
              <w:right w:val="nil"/>
            </w:tcBorders>
            <w:shd w:val="clear" w:color="auto" w:fill="auto"/>
            <w:noWrap/>
            <w:vAlign w:val="center"/>
          </w:tcPr>
          <w:p w14:paraId="2AFB20D2"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0,7</w:t>
            </w:r>
          </w:p>
        </w:tc>
        <w:tc>
          <w:tcPr>
            <w:tcW w:w="972" w:type="dxa"/>
            <w:tcBorders>
              <w:top w:val="nil"/>
              <w:left w:val="nil"/>
              <w:bottom w:val="single" w:sz="8" w:space="0" w:color="2F5496"/>
              <w:right w:val="nil"/>
            </w:tcBorders>
            <w:shd w:val="clear" w:color="auto" w:fill="auto"/>
            <w:noWrap/>
            <w:vAlign w:val="center"/>
          </w:tcPr>
          <w:p w14:paraId="7F26EB62"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320F94D" w14:textId="77777777" w:rsidR="00284E1E" w:rsidRPr="00D55377" w:rsidRDefault="00284E1E" w:rsidP="00284E1E">
            <w:pPr>
              <w:jc w:val="center"/>
              <w:rPr>
                <w:rFonts w:cstheme="minorHAnsi"/>
                <w:b/>
                <w:bCs/>
                <w:sz w:val="18"/>
                <w:szCs w:val="18"/>
                <w:lang w:eastAsia="it-IT"/>
              </w:rPr>
            </w:pPr>
          </w:p>
        </w:tc>
      </w:tr>
      <w:tr w:rsidR="00284E1E" w:rsidRPr="00D55377" w14:paraId="0426234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3788BF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M1C1</w:t>
            </w:r>
          </w:p>
        </w:tc>
        <w:tc>
          <w:tcPr>
            <w:tcW w:w="1469" w:type="dxa"/>
            <w:tcBorders>
              <w:top w:val="nil"/>
              <w:left w:val="nil"/>
              <w:bottom w:val="single" w:sz="8" w:space="0" w:color="2F5496"/>
              <w:right w:val="nil"/>
            </w:tcBorders>
            <w:shd w:val="clear" w:color="auto" w:fill="auto"/>
            <w:noWrap/>
            <w:vAlign w:val="center"/>
            <w:hideMark/>
          </w:tcPr>
          <w:p w14:paraId="329F8B95"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DBA93B8"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69C1C359"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49700E70"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6AE6C81C"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297C9D1" w14:textId="77777777" w:rsidR="00284E1E" w:rsidRPr="00D55377" w:rsidRDefault="00284E1E" w:rsidP="00284E1E">
            <w:pPr>
              <w:jc w:val="center"/>
              <w:rPr>
                <w:rFonts w:cstheme="minorHAnsi"/>
                <w:sz w:val="18"/>
                <w:szCs w:val="18"/>
                <w:lang w:eastAsia="it-IT"/>
              </w:rPr>
            </w:pPr>
          </w:p>
        </w:tc>
      </w:tr>
      <w:tr w:rsidR="00284E1E" w:rsidRPr="00D55377" w14:paraId="52073C1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6243827"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M1C2</w:t>
            </w:r>
          </w:p>
        </w:tc>
        <w:tc>
          <w:tcPr>
            <w:tcW w:w="1469" w:type="dxa"/>
            <w:tcBorders>
              <w:top w:val="nil"/>
              <w:left w:val="nil"/>
              <w:bottom w:val="single" w:sz="8" w:space="0" w:color="2F5496"/>
              <w:right w:val="nil"/>
            </w:tcBorders>
            <w:shd w:val="clear" w:color="auto" w:fill="auto"/>
            <w:noWrap/>
            <w:vAlign w:val="center"/>
            <w:hideMark/>
          </w:tcPr>
          <w:p w14:paraId="768B1671"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50E8EAEE"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tcPr>
          <w:p w14:paraId="12898C4C"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41D7FF4C"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972" w:type="dxa"/>
            <w:tcBorders>
              <w:top w:val="nil"/>
              <w:left w:val="nil"/>
              <w:bottom w:val="single" w:sz="8" w:space="0" w:color="2F5496"/>
              <w:right w:val="nil"/>
            </w:tcBorders>
            <w:shd w:val="clear" w:color="auto" w:fill="auto"/>
            <w:noWrap/>
            <w:vAlign w:val="center"/>
          </w:tcPr>
          <w:p w14:paraId="1669EF96"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9191352" w14:textId="77777777" w:rsidR="00284E1E" w:rsidRPr="00D55377" w:rsidRDefault="00284E1E" w:rsidP="00284E1E">
            <w:pPr>
              <w:jc w:val="center"/>
              <w:rPr>
                <w:rFonts w:cstheme="minorHAnsi"/>
                <w:sz w:val="18"/>
                <w:szCs w:val="18"/>
                <w:lang w:eastAsia="it-IT"/>
              </w:rPr>
            </w:pPr>
          </w:p>
        </w:tc>
      </w:tr>
      <w:tr w:rsidR="00284E1E" w:rsidRPr="00D55377" w14:paraId="51C5F0FB"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A98BEE0"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M1C3</w:t>
            </w:r>
          </w:p>
        </w:tc>
        <w:tc>
          <w:tcPr>
            <w:tcW w:w="1469" w:type="dxa"/>
            <w:tcBorders>
              <w:top w:val="nil"/>
              <w:left w:val="nil"/>
              <w:bottom w:val="single" w:sz="8" w:space="0" w:color="2F5496"/>
              <w:right w:val="nil"/>
            </w:tcBorders>
            <w:shd w:val="clear" w:color="auto" w:fill="auto"/>
            <w:noWrap/>
            <w:vAlign w:val="center"/>
            <w:hideMark/>
          </w:tcPr>
          <w:p w14:paraId="50DFA1FE"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E56689D"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3F8129F"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w:t>
            </w:r>
            <w:r>
              <w:rPr>
                <w:rFonts w:cstheme="minorHAnsi"/>
                <w:sz w:val="18"/>
                <w:szCs w:val="18"/>
                <w:lang w:eastAsia="it-IT"/>
              </w:rPr>
              <w:t>2</w:t>
            </w:r>
          </w:p>
        </w:tc>
        <w:tc>
          <w:tcPr>
            <w:tcW w:w="1094" w:type="dxa"/>
            <w:tcBorders>
              <w:top w:val="nil"/>
              <w:left w:val="nil"/>
              <w:bottom w:val="single" w:sz="8" w:space="0" w:color="2F5496"/>
              <w:right w:val="nil"/>
            </w:tcBorders>
            <w:shd w:val="clear" w:color="auto" w:fill="auto"/>
            <w:noWrap/>
            <w:vAlign w:val="center"/>
          </w:tcPr>
          <w:p w14:paraId="1EEF3175"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972" w:type="dxa"/>
            <w:tcBorders>
              <w:top w:val="nil"/>
              <w:left w:val="nil"/>
              <w:bottom w:val="single" w:sz="8" w:space="0" w:color="2F5496"/>
              <w:right w:val="nil"/>
            </w:tcBorders>
            <w:shd w:val="clear" w:color="auto" w:fill="auto"/>
            <w:noWrap/>
            <w:vAlign w:val="center"/>
          </w:tcPr>
          <w:p w14:paraId="59492B38"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70BFBC0" w14:textId="77777777" w:rsidR="00284E1E" w:rsidRPr="00D55377" w:rsidRDefault="00284E1E" w:rsidP="00284E1E">
            <w:pPr>
              <w:jc w:val="center"/>
              <w:rPr>
                <w:rFonts w:cstheme="minorHAnsi"/>
                <w:sz w:val="18"/>
                <w:szCs w:val="18"/>
                <w:lang w:eastAsia="it-IT"/>
              </w:rPr>
            </w:pPr>
          </w:p>
        </w:tc>
      </w:tr>
      <w:tr w:rsidR="00284E1E" w:rsidRPr="00D55377" w14:paraId="0BD01E99"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1BAAD2B"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M2</w:t>
            </w:r>
          </w:p>
        </w:tc>
        <w:tc>
          <w:tcPr>
            <w:tcW w:w="1469" w:type="dxa"/>
            <w:tcBorders>
              <w:top w:val="nil"/>
              <w:left w:val="nil"/>
              <w:bottom w:val="single" w:sz="8" w:space="0" w:color="2F5496"/>
              <w:right w:val="nil"/>
            </w:tcBorders>
            <w:shd w:val="clear" w:color="auto" w:fill="auto"/>
            <w:noWrap/>
            <w:vAlign w:val="center"/>
            <w:hideMark/>
          </w:tcPr>
          <w:p w14:paraId="6192183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3CB9099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1418" w:type="dxa"/>
            <w:tcBorders>
              <w:top w:val="nil"/>
              <w:left w:val="nil"/>
              <w:bottom w:val="single" w:sz="8" w:space="0" w:color="2F5496"/>
              <w:right w:val="nil"/>
            </w:tcBorders>
            <w:shd w:val="clear" w:color="auto" w:fill="auto"/>
            <w:noWrap/>
            <w:vAlign w:val="center"/>
          </w:tcPr>
          <w:p w14:paraId="21B2DF59" w14:textId="77777777" w:rsidR="00284E1E" w:rsidRPr="006C632A" w:rsidRDefault="00284E1E" w:rsidP="00284E1E">
            <w:pPr>
              <w:jc w:val="center"/>
              <w:rPr>
                <w:rFonts w:cstheme="minorHAnsi"/>
                <w:sz w:val="18"/>
                <w:szCs w:val="18"/>
                <w:lang w:eastAsia="it-IT"/>
              </w:rPr>
            </w:pPr>
            <w:r w:rsidRPr="006C632A">
              <w:rPr>
                <w:rFonts w:cstheme="minorHAnsi"/>
                <w:sz w:val="18"/>
                <w:szCs w:val="18"/>
                <w:lang w:eastAsia="it-IT"/>
              </w:rPr>
              <w:t>0.5</w:t>
            </w:r>
          </w:p>
        </w:tc>
        <w:tc>
          <w:tcPr>
            <w:tcW w:w="1094" w:type="dxa"/>
            <w:tcBorders>
              <w:top w:val="nil"/>
              <w:left w:val="nil"/>
              <w:bottom w:val="single" w:sz="8" w:space="0" w:color="2F5496"/>
              <w:right w:val="nil"/>
            </w:tcBorders>
            <w:shd w:val="clear" w:color="auto" w:fill="auto"/>
            <w:noWrap/>
            <w:vAlign w:val="center"/>
          </w:tcPr>
          <w:p w14:paraId="662F10DA"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972" w:type="dxa"/>
            <w:tcBorders>
              <w:top w:val="nil"/>
              <w:left w:val="nil"/>
              <w:bottom w:val="single" w:sz="8" w:space="0" w:color="2F5496"/>
              <w:right w:val="nil"/>
            </w:tcBorders>
            <w:shd w:val="clear" w:color="auto" w:fill="auto"/>
            <w:noWrap/>
            <w:vAlign w:val="center"/>
          </w:tcPr>
          <w:p w14:paraId="36A66BE3"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985C480" w14:textId="77777777" w:rsidR="00284E1E" w:rsidRPr="00D55377" w:rsidRDefault="00284E1E" w:rsidP="00284E1E">
            <w:pPr>
              <w:jc w:val="center"/>
              <w:rPr>
                <w:rFonts w:cstheme="minorHAnsi"/>
                <w:b/>
                <w:bCs/>
                <w:sz w:val="18"/>
                <w:szCs w:val="18"/>
                <w:lang w:eastAsia="it-IT"/>
              </w:rPr>
            </w:pPr>
          </w:p>
        </w:tc>
      </w:tr>
      <w:tr w:rsidR="00284E1E" w:rsidRPr="00D55377" w14:paraId="50B161CE"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A327A9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M2C1</w:t>
            </w:r>
          </w:p>
        </w:tc>
        <w:tc>
          <w:tcPr>
            <w:tcW w:w="1469" w:type="dxa"/>
            <w:tcBorders>
              <w:top w:val="nil"/>
              <w:left w:val="nil"/>
              <w:bottom w:val="single" w:sz="8" w:space="0" w:color="2F5496"/>
              <w:right w:val="nil"/>
            </w:tcBorders>
            <w:shd w:val="clear" w:color="auto" w:fill="auto"/>
            <w:noWrap/>
            <w:vAlign w:val="center"/>
            <w:hideMark/>
          </w:tcPr>
          <w:p w14:paraId="0D96F198"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2BF00C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48E953C"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0CFFF3D8"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523A5F2A"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461A2DB" w14:textId="77777777" w:rsidR="00284E1E" w:rsidRPr="00D55377" w:rsidRDefault="00284E1E" w:rsidP="00284E1E">
            <w:pPr>
              <w:jc w:val="center"/>
              <w:rPr>
                <w:rFonts w:cstheme="minorHAnsi"/>
                <w:sz w:val="18"/>
                <w:szCs w:val="18"/>
                <w:lang w:eastAsia="it-IT"/>
              </w:rPr>
            </w:pPr>
          </w:p>
        </w:tc>
      </w:tr>
      <w:tr w:rsidR="00284E1E" w:rsidRPr="00D55377" w14:paraId="7C55579A"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0020928"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M2C2</w:t>
            </w:r>
          </w:p>
        </w:tc>
        <w:tc>
          <w:tcPr>
            <w:tcW w:w="1469" w:type="dxa"/>
            <w:tcBorders>
              <w:top w:val="nil"/>
              <w:left w:val="nil"/>
              <w:bottom w:val="single" w:sz="8" w:space="0" w:color="2F5496"/>
              <w:right w:val="nil"/>
            </w:tcBorders>
            <w:shd w:val="clear" w:color="auto" w:fill="auto"/>
            <w:noWrap/>
            <w:vAlign w:val="center"/>
            <w:hideMark/>
          </w:tcPr>
          <w:p w14:paraId="29261DE6"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3655B647"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113EA4B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0.3</w:t>
            </w:r>
          </w:p>
        </w:tc>
        <w:tc>
          <w:tcPr>
            <w:tcW w:w="1094" w:type="dxa"/>
            <w:tcBorders>
              <w:top w:val="nil"/>
              <w:left w:val="nil"/>
              <w:bottom w:val="single" w:sz="8" w:space="0" w:color="2F5496"/>
              <w:right w:val="nil"/>
            </w:tcBorders>
            <w:shd w:val="clear" w:color="auto" w:fill="auto"/>
            <w:noWrap/>
            <w:vAlign w:val="center"/>
          </w:tcPr>
          <w:p w14:paraId="2B4137E0"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000965D8"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394BE4E" w14:textId="77777777" w:rsidR="00284E1E" w:rsidRPr="00D55377" w:rsidRDefault="00284E1E" w:rsidP="00284E1E">
            <w:pPr>
              <w:jc w:val="center"/>
              <w:rPr>
                <w:rFonts w:cstheme="minorHAnsi"/>
                <w:sz w:val="18"/>
                <w:szCs w:val="18"/>
                <w:lang w:eastAsia="it-IT"/>
              </w:rPr>
            </w:pPr>
          </w:p>
        </w:tc>
      </w:tr>
      <w:tr w:rsidR="00284E1E" w:rsidRPr="00D55377" w14:paraId="79DF2946"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10EAF50"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M2C3</w:t>
            </w:r>
          </w:p>
        </w:tc>
        <w:tc>
          <w:tcPr>
            <w:tcW w:w="1469" w:type="dxa"/>
            <w:tcBorders>
              <w:top w:val="nil"/>
              <w:left w:val="nil"/>
              <w:bottom w:val="single" w:sz="8" w:space="0" w:color="2F5496"/>
              <w:right w:val="nil"/>
            </w:tcBorders>
            <w:shd w:val="clear" w:color="auto" w:fill="auto"/>
            <w:noWrap/>
            <w:vAlign w:val="center"/>
            <w:hideMark/>
          </w:tcPr>
          <w:p w14:paraId="5B688E51"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552895D0"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110824F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007F718D"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3433E2D3"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5917FC3" w14:textId="77777777" w:rsidR="00284E1E" w:rsidRPr="00D55377" w:rsidRDefault="00284E1E" w:rsidP="00284E1E">
            <w:pPr>
              <w:jc w:val="center"/>
              <w:rPr>
                <w:rFonts w:cstheme="minorHAnsi"/>
                <w:sz w:val="18"/>
                <w:szCs w:val="18"/>
                <w:lang w:eastAsia="it-IT"/>
              </w:rPr>
            </w:pPr>
          </w:p>
        </w:tc>
      </w:tr>
      <w:tr w:rsidR="00284E1E" w:rsidRPr="00D55377" w14:paraId="718BDFDB"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013F6B41"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M2C4</w:t>
            </w:r>
          </w:p>
        </w:tc>
        <w:tc>
          <w:tcPr>
            <w:tcW w:w="1469" w:type="dxa"/>
            <w:tcBorders>
              <w:top w:val="nil"/>
              <w:left w:val="nil"/>
              <w:bottom w:val="single" w:sz="8" w:space="0" w:color="2F5496"/>
              <w:right w:val="nil"/>
            </w:tcBorders>
            <w:shd w:val="clear" w:color="auto" w:fill="auto"/>
            <w:noWrap/>
            <w:vAlign w:val="center"/>
            <w:hideMark/>
          </w:tcPr>
          <w:p w14:paraId="790243C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6EFE93C"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1CD39F68"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7D970EE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2722AD20"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85860F0" w14:textId="77777777" w:rsidR="00284E1E" w:rsidRPr="00D55377" w:rsidRDefault="00284E1E" w:rsidP="00284E1E">
            <w:pPr>
              <w:jc w:val="center"/>
              <w:rPr>
                <w:rFonts w:cstheme="minorHAnsi"/>
                <w:sz w:val="18"/>
                <w:szCs w:val="18"/>
                <w:lang w:eastAsia="it-IT"/>
              </w:rPr>
            </w:pPr>
          </w:p>
        </w:tc>
      </w:tr>
      <w:tr w:rsidR="00284E1E" w:rsidRPr="00D55377" w14:paraId="0029639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1E17BA63"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M3</w:t>
            </w:r>
          </w:p>
        </w:tc>
        <w:tc>
          <w:tcPr>
            <w:tcW w:w="1469" w:type="dxa"/>
            <w:tcBorders>
              <w:top w:val="nil"/>
              <w:left w:val="nil"/>
              <w:bottom w:val="single" w:sz="8" w:space="0" w:color="2F5496"/>
              <w:right w:val="nil"/>
            </w:tcBorders>
            <w:shd w:val="clear" w:color="auto" w:fill="auto"/>
            <w:noWrap/>
            <w:vAlign w:val="center"/>
            <w:hideMark/>
          </w:tcPr>
          <w:p w14:paraId="0F563C1D"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A4CD755"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70EDDDEC"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7067A549"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533CD9C7"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07B95A9" w14:textId="77777777" w:rsidR="00284E1E" w:rsidRPr="00D55377" w:rsidRDefault="00284E1E" w:rsidP="00284E1E">
            <w:pPr>
              <w:jc w:val="center"/>
              <w:rPr>
                <w:rFonts w:cstheme="minorHAnsi"/>
                <w:b/>
                <w:bCs/>
                <w:sz w:val="18"/>
                <w:szCs w:val="18"/>
                <w:lang w:eastAsia="it-IT"/>
              </w:rPr>
            </w:pPr>
          </w:p>
        </w:tc>
      </w:tr>
      <w:tr w:rsidR="00284E1E" w:rsidRPr="00D55377" w14:paraId="45019A9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EDE609C"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M3C1</w:t>
            </w:r>
          </w:p>
        </w:tc>
        <w:tc>
          <w:tcPr>
            <w:tcW w:w="1469" w:type="dxa"/>
            <w:tcBorders>
              <w:top w:val="nil"/>
              <w:left w:val="nil"/>
              <w:bottom w:val="single" w:sz="8" w:space="0" w:color="2F5496"/>
              <w:right w:val="nil"/>
            </w:tcBorders>
            <w:shd w:val="clear" w:color="auto" w:fill="auto"/>
            <w:noWrap/>
            <w:vAlign w:val="center"/>
            <w:hideMark/>
          </w:tcPr>
          <w:p w14:paraId="442D28D3"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1383FAF3"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93EFD0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107D59E6"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33EE7F0F"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F8D2642" w14:textId="77777777" w:rsidR="00284E1E" w:rsidRPr="00D55377" w:rsidRDefault="00284E1E" w:rsidP="00284E1E">
            <w:pPr>
              <w:jc w:val="center"/>
              <w:rPr>
                <w:rFonts w:cstheme="minorHAnsi"/>
                <w:sz w:val="18"/>
                <w:szCs w:val="18"/>
                <w:lang w:eastAsia="it-IT"/>
              </w:rPr>
            </w:pPr>
          </w:p>
        </w:tc>
      </w:tr>
      <w:tr w:rsidR="00284E1E" w:rsidRPr="00D55377" w14:paraId="4C21E10A"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993E91E"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M3C2</w:t>
            </w:r>
          </w:p>
        </w:tc>
        <w:tc>
          <w:tcPr>
            <w:tcW w:w="1469" w:type="dxa"/>
            <w:tcBorders>
              <w:top w:val="nil"/>
              <w:left w:val="nil"/>
              <w:bottom w:val="single" w:sz="8" w:space="0" w:color="2F5496"/>
              <w:right w:val="nil"/>
            </w:tcBorders>
            <w:shd w:val="clear" w:color="auto" w:fill="auto"/>
            <w:noWrap/>
            <w:vAlign w:val="center"/>
            <w:hideMark/>
          </w:tcPr>
          <w:p w14:paraId="6A631D6E"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776CF6A0"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A3E4705"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32375E1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11205E16"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1C63667" w14:textId="77777777" w:rsidR="00284E1E" w:rsidRPr="00D55377" w:rsidRDefault="00284E1E" w:rsidP="00284E1E">
            <w:pPr>
              <w:jc w:val="center"/>
              <w:rPr>
                <w:rFonts w:cstheme="minorHAnsi"/>
                <w:sz w:val="18"/>
                <w:szCs w:val="18"/>
                <w:lang w:eastAsia="it-IT"/>
              </w:rPr>
            </w:pPr>
          </w:p>
        </w:tc>
      </w:tr>
      <w:tr w:rsidR="00284E1E" w:rsidRPr="00D55377" w14:paraId="5696CDC0"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4AC30B62"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M4</w:t>
            </w:r>
          </w:p>
        </w:tc>
        <w:tc>
          <w:tcPr>
            <w:tcW w:w="1469" w:type="dxa"/>
            <w:tcBorders>
              <w:top w:val="nil"/>
              <w:left w:val="nil"/>
              <w:bottom w:val="single" w:sz="8" w:space="0" w:color="2F5496"/>
              <w:right w:val="nil"/>
            </w:tcBorders>
            <w:shd w:val="clear" w:color="auto" w:fill="auto"/>
            <w:noWrap/>
            <w:vAlign w:val="center"/>
            <w:hideMark/>
          </w:tcPr>
          <w:p w14:paraId="379884C5"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712A4F0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0,3</w:t>
            </w:r>
          </w:p>
        </w:tc>
        <w:tc>
          <w:tcPr>
            <w:tcW w:w="1418" w:type="dxa"/>
            <w:tcBorders>
              <w:top w:val="nil"/>
              <w:left w:val="nil"/>
              <w:bottom w:val="single" w:sz="8" w:space="0" w:color="2F5496"/>
              <w:right w:val="nil"/>
            </w:tcBorders>
            <w:shd w:val="clear" w:color="auto" w:fill="auto"/>
            <w:noWrap/>
            <w:vAlign w:val="center"/>
          </w:tcPr>
          <w:p w14:paraId="7F27D5F3"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0.6</w:t>
            </w:r>
          </w:p>
        </w:tc>
        <w:tc>
          <w:tcPr>
            <w:tcW w:w="1094" w:type="dxa"/>
            <w:tcBorders>
              <w:top w:val="nil"/>
              <w:left w:val="nil"/>
              <w:bottom w:val="single" w:sz="8" w:space="0" w:color="2F5496"/>
              <w:right w:val="nil"/>
            </w:tcBorders>
            <w:shd w:val="clear" w:color="auto" w:fill="auto"/>
            <w:noWrap/>
            <w:vAlign w:val="center"/>
          </w:tcPr>
          <w:p w14:paraId="3647D3DF"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0,5</w:t>
            </w:r>
          </w:p>
        </w:tc>
        <w:tc>
          <w:tcPr>
            <w:tcW w:w="972" w:type="dxa"/>
            <w:tcBorders>
              <w:top w:val="nil"/>
              <w:left w:val="nil"/>
              <w:bottom w:val="single" w:sz="8" w:space="0" w:color="2F5496"/>
              <w:right w:val="nil"/>
            </w:tcBorders>
            <w:shd w:val="clear" w:color="auto" w:fill="auto"/>
            <w:noWrap/>
            <w:vAlign w:val="center"/>
          </w:tcPr>
          <w:p w14:paraId="7C97F0F1"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C035312" w14:textId="77777777" w:rsidR="00284E1E" w:rsidRPr="00D55377" w:rsidRDefault="00284E1E" w:rsidP="00284E1E">
            <w:pPr>
              <w:jc w:val="center"/>
              <w:rPr>
                <w:rFonts w:cstheme="minorHAnsi"/>
                <w:b/>
                <w:bCs/>
                <w:sz w:val="18"/>
                <w:szCs w:val="18"/>
                <w:lang w:eastAsia="it-IT"/>
              </w:rPr>
            </w:pPr>
          </w:p>
        </w:tc>
      </w:tr>
      <w:tr w:rsidR="00284E1E" w:rsidRPr="00D55377" w14:paraId="081D6F5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2603476"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M4C1</w:t>
            </w:r>
          </w:p>
        </w:tc>
        <w:tc>
          <w:tcPr>
            <w:tcW w:w="1469" w:type="dxa"/>
            <w:tcBorders>
              <w:top w:val="nil"/>
              <w:left w:val="nil"/>
              <w:bottom w:val="single" w:sz="8" w:space="0" w:color="2F5496"/>
              <w:right w:val="nil"/>
            </w:tcBorders>
            <w:shd w:val="clear" w:color="auto" w:fill="auto"/>
            <w:noWrap/>
            <w:vAlign w:val="center"/>
            <w:hideMark/>
          </w:tcPr>
          <w:p w14:paraId="6FC97A6A"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1F6A35E9"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tcPr>
          <w:p w14:paraId="48A2F9C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0.4</w:t>
            </w:r>
          </w:p>
        </w:tc>
        <w:tc>
          <w:tcPr>
            <w:tcW w:w="1094" w:type="dxa"/>
            <w:tcBorders>
              <w:top w:val="nil"/>
              <w:left w:val="nil"/>
              <w:bottom w:val="single" w:sz="8" w:space="0" w:color="2F5496"/>
              <w:right w:val="nil"/>
            </w:tcBorders>
            <w:shd w:val="clear" w:color="auto" w:fill="auto"/>
            <w:noWrap/>
            <w:vAlign w:val="center"/>
          </w:tcPr>
          <w:p w14:paraId="2F55CBE5"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972" w:type="dxa"/>
            <w:tcBorders>
              <w:top w:val="nil"/>
              <w:left w:val="nil"/>
              <w:bottom w:val="single" w:sz="8" w:space="0" w:color="2F5496"/>
              <w:right w:val="nil"/>
            </w:tcBorders>
            <w:shd w:val="clear" w:color="auto" w:fill="auto"/>
            <w:noWrap/>
            <w:vAlign w:val="center"/>
          </w:tcPr>
          <w:p w14:paraId="097BE04B"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0585763" w14:textId="77777777" w:rsidR="00284E1E" w:rsidRPr="00D55377" w:rsidRDefault="00284E1E" w:rsidP="00284E1E">
            <w:pPr>
              <w:jc w:val="center"/>
              <w:rPr>
                <w:rFonts w:cstheme="minorHAnsi"/>
                <w:sz w:val="18"/>
                <w:szCs w:val="18"/>
                <w:lang w:eastAsia="it-IT"/>
              </w:rPr>
            </w:pPr>
          </w:p>
        </w:tc>
      </w:tr>
      <w:tr w:rsidR="00284E1E" w:rsidRPr="00D55377" w14:paraId="0024E00F"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C465378"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M4C2</w:t>
            </w:r>
          </w:p>
        </w:tc>
        <w:tc>
          <w:tcPr>
            <w:tcW w:w="1469" w:type="dxa"/>
            <w:tcBorders>
              <w:top w:val="nil"/>
              <w:left w:val="nil"/>
              <w:bottom w:val="single" w:sz="8" w:space="0" w:color="2F5496"/>
              <w:right w:val="nil"/>
            </w:tcBorders>
            <w:shd w:val="clear" w:color="auto" w:fill="auto"/>
            <w:noWrap/>
            <w:vAlign w:val="center"/>
            <w:hideMark/>
          </w:tcPr>
          <w:p w14:paraId="60FD1921"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8B9EE9D"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003DEE4"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6F8AB335"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3709E50D"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1A4F3AD" w14:textId="77777777" w:rsidR="00284E1E" w:rsidRPr="00D55377" w:rsidRDefault="00284E1E" w:rsidP="00284E1E">
            <w:pPr>
              <w:jc w:val="center"/>
              <w:rPr>
                <w:rFonts w:cstheme="minorHAnsi"/>
                <w:sz w:val="18"/>
                <w:szCs w:val="18"/>
                <w:lang w:eastAsia="it-IT"/>
              </w:rPr>
            </w:pPr>
          </w:p>
        </w:tc>
      </w:tr>
      <w:tr w:rsidR="00284E1E" w:rsidRPr="00D55377" w14:paraId="27A76D92"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21B4595F"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M5</w:t>
            </w:r>
          </w:p>
        </w:tc>
        <w:tc>
          <w:tcPr>
            <w:tcW w:w="1469" w:type="dxa"/>
            <w:tcBorders>
              <w:top w:val="nil"/>
              <w:left w:val="nil"/>
              <w:bottom w:val="single" w:sz="8" w:space="0" w:color="2F5496"/>
              <w:right w:val="nil"/>
            </w:tcBorders>
            <w:shd w:val="clear" w:color="auto" w:fill="auto"/>
            <w:noWrap/>
            <w:vAlign w:val="center"/>
            <w:hideMark/>
          </w:tcPr>
          <w:p w14:paraId="1ED554A7"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1418" w:type="dxa"/>
            <w:tcBorders>
              <w:top w:val="nil"/>
              <w:left w:val="nil"/>
              <w:bottom w:val="single" w:sz="8" w:space="0" w:color="2F5496"/>
              <w:right w:val="nil"/>
            </w:tcBorders>
            <w:shd w:val="clear" w:color="auto" w:fill="auto"/>
            <w:noWrap/>
            <w:vAlign w:val="center"/>
            <w:hideMark/>
          </w:tcPr>
          <w:p w14:paraId="791D42F0"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0,4</w:t>
            </w:r>
          </w:p>
        </w:tc>
        <w:tc>
          <w:tcPr>
            <w:tcW w:w="1418" w:type="dxa"/>
            <w:tcBorders>
              <w:top w:val="nil"/>
              <w:left w:val="nil"/>
              <w:bottom w:val="single" w:sz="8" w:space="0" w:color="2F5496"/>
              <w:right w:val="nil"/>
            </w:tcBorders>
            <w:shd w:val="clear" w:color="auto" w:fill="auto"/>
            <w:noWrap/>
            <w:vAlign w:val="center"/>
          </w:tcPr>
          <w:p w14:paraId="729DDAD5"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0.5</w:t>
            </w:r>
          </w:p>
        </w:tc>
        <w:tc>
          <w:tcPr>
            <w:tcW w:w="1094" w:type="dxa"/>
            <w:tcBorders>
              <w:top w:val="nil"/>
              <w:left w:val="nil"/>
              <w:bottom w:val="single" w:sz="8" w:space="0" w:color="2F5496"/>
              <w:right w:val="nil"/>
            </w:tcBorders>
            <w:shd w:val="clear" w:color="auto" w:fill="auto"/>
            <w:noWrap/>
            <w:vAlign w:val="center"/>
          </w:tcPr>
          <w:p w14:paraId="2CE1221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0,6</w:t>
            </w:r>
          </w:p>
        </w:tc>
        <w:tc>
          <w:tcPr>
            <w:tcW w:w="972" w:type="dxa"/>
            <w:tcBorders>
              <w:top w:val="nil"/>
              <w:left w:val="nil"/>
              <w:bottom w:val="single" w:sz="8" w:space="0" w:color="2F5496"/>
              <w:right w:val="nil"/>
            </w:tcBorders>
            <w:shd w:val="clear" w:color="auto" w:fill="auto"/>
            <w:noWrap/>
            <w:vAlign w:val="center"/>
          </w:tcPr>
          <w:p w14:paraId="53E5271D"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91A792D" w14:textId="77777777" w:rsidR="00284E1E" w:rsidRPr="00D55377" w:rsidRDefault="00284E1E" w:rsidP="00284E1E">
            <w:pPr>
              <w:jc w:val="center"/>
              <w:rPr>
                <w:rFonts w:cstheme="minorHAnsi"/>
                <w:b/>
                <w:bCs/>
                <w:sz w:val="18"/>
                <w:szCs w:val="18"/>
                <w:lang w:eastAsia="it-IT"/>
              </w:rPr>
            </w:pPr>
          </w:p>
        </w:tc>
      </w:tr>
      <w:tr w:rsidR="00284E1E" w:rsidRPr="00D55377" w14:paraId="7A1B20CC"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5D2332AF"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M5C1</w:t>
            </w:r>
          </w:p>
        </w:tc>
        <w:tc>
          <w:tcPr>
            <w:tcW w:w="1469" w:type="dxa"/>
            <w:tcBorders>
              <w:top w:val="nil"/>
              <w:left w:val="nil"/>
              <w:bottom w:val="single" w:sz="8" w:space="0" w:color="2F5496"/>
              <w:right w:val="nil"/>
            </w:tcBorders>
            <w:shd w:val="clear" w:color="auto" w:fill="auto"/>
            <w:noWrap/>
            <w:vAlign w:val="center"/>
            <w:hideMark/>
          </w:tcPr>
          <w:p w14:paraId="2A5C49B4"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318447F9" w14:textId="77777777" w:rsidR="00284E1E" w:rsidRPr="00D55377" w:rsidRDefault="00284E1E" w:rsidP="00284E1E">
            <w:pPr>
              <w:jc w:val="center"/>
              <w:rPr>
                <w:rFonts w:cstheme="minorHAnsi"/>
                <w:sz w:val="18"/>
                <w:szCs w:val="18"/>
                <w:lang w:eastAsia="it-IT"/>
              </w:rPr>
            </w:pPr>
            <w:r w:rsidRPr="00D55377">
              <w:rPr>
                <w:rFonts w:cstheme="minorHAnsi"/>
                <w:sz w:val="18"/>
                <w:szCs w:val="18"/>
              </w:rPr>
              <w:t>0,3</w:t>
            </w:r>
          </w:p>
        </w:tc>
        <w:tc>
          <w:tcPr>
            <w:tcW w:w="1418" w:type="dxa"/>
            <w:tcBorders>
              <w:top w:val="nil"/>
              <w:left w:val="nil"/>
              <w:bottom w:val="single" w:sz="8" w:space="0" w:color="2F5496"/>
              <w:right w:val="nil"/>
            </w:tcBorders>
            <w:shd w:val="clear" w:color="auto" w:fill="auto"/>
            <w:noWrap/>
            <w:vAlign w:val="center"/>
          </w:tcPr>
          <w:p w14:paraId="3AC9DD2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6D369FEC" w14:textId="77777777" w:rsidR="00284E1E" w:rsidRPr="00D55377" w:rsidRDefault="00284E1E" w:rsidP="00284E1E">
            <w:pPr>
              <w:jc w:val="center"/>
              <w:rPr>
                <w:rFonts w:cstheme="minorHAnsi"/>
                <w:sz w:val="18"/>
                <w:szCs w:val="18"/>
                <w:lang w:eastAsia="it-IT"/>
              </w:rPr>
            </w:pPr>
            <w:r w:rsidRPr="00D55377">
              <w:rPr>
                <w:rFonts w:cstheme="minorHAnsi"/>
                <w:sz w:val="18"/>
                <w:szCs w:val="18"/>
              </w:rPr>
              <w:t>0,4</w:t>
            </w:r>
          </w:p>
        </w:tc>
        <w:tc>
          <w:tcPr>
            <w:tcW w:w="972" w:type="dxa"/>
            <w:tcBorders>
              <w:top w:val="nil"/>
              <w:left w:val="nil"/>
              <w:bottom w:val="single" w:sz="8" w:space="0" w:color="2F5496"/>
              <w:right w:val="nil"/>
            </w:tcBorders>
            <w:shd w:val="clear" w:color="auto" w:fill="auto"/>
            <w:noWrap/>
            <w:vAlign w:val="center"/>
          </w:tcPr>
          <w:p w14:paraId="63A210C0"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B6984DE" w14:textId="77777777" w:rsidR="00284E1E" w:rsidRPr="00D55377" w:rsidRDefault="00284E1E" w:rsidP="00284E1E">
            <w:pPr>
              <w:jc w:val="center"/>
              <w:rPr>
                <w:rFonts w:cstheme="minorHAnsi"/>
                <w:sz w:val="18"/>
                <w:szCs w:val="18"/>
                <w:lang w:eastAsia="it-IT"/>
              </w:rPr>
            </w:pPr>
          </w:p>
        </w:tc>
      </w:tr>
      <w:tr w:rsidR="00284E1E" w:rsidRPr="00D55377" w14:paraId="11EA537D"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DC61E61"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M5C2</w:t>
            </w:r>
          </w:p>
        </w:tc>
        <w:tc>
          <w:tcPr>
            <w:tcW w:w="1469" w:type="dxa"/>
            <w:tcBorders>
              <w:top w:val="nil"/>
              <w:left w:val="nil"/>
              <w:bottom w:val="single" w:sz="8" w:space="0" w:color="2F5496"/>
              <w:right w:val="nil"/>
            </w:tcBorders>
            <w:shd w:val="clear" w:color="auto" w:fill="auto"/>
            <w:noWrap/>
            <w:vAlign w:val="center"/>
            <w:hideMark/>
          </w:tcPr>
          <w:p w14:paraId="34885B36"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6E1FF6B7"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5B48AAFD"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0DD483F4"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2CD6EB87"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C16633F" w14:textId="77777777" w:rsidR="00284E1E" w:rsidRPr="00D55377" w:rsidRDefault="00284E1E" w:rsidP="00284E1E">
            <w:pPr>
              <w:jc w:val="center"/>
              <w:rPr>
                <w:rFonts w:cstheme="minorHAnsi"/>
                <w:sz w:val="18"/>
                <w:szCs w:val="18"/>
                <w:lang w:eastAsia="it-IT"/>
              </w:rPr>
            </w:pPr>
          </w:p>
        </w:tc>
      </w:tr>
      <w:tr w:rsidR="00284E1E" w:rsidRPr="00D55377" w14:paraId="477DC87C"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65918F97"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M5C3</w:t>
            </w:r>
          </w:p>
        </w:tc>
        <w:tc>
          <w:tcPr>
            <w:tcW w:w="1469" w:type="dxa"/>
            <w:tcBorders>
              <w:top w:val="nil"/>
              <w:left w:val="nil"/>
              <w:bottom w:val="single" w:sz="8" w:space="0" w:color="2F5496"/>
              <w:right w:val="nil"/>
            </w:tcBorders>
            <w:shd w:val="clear" w:color="auto" w:fill="auto"/>
            <w:noWrap/>
            <w:vAlign w:val="center"/>
            <w:hideMark/>
          </w:tcPr>
          <w:p w14:paraId="1C3E8201"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50E144A"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282D3001"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68975706"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10F27805"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0F30E70" w14:textId="77777777" w:rsidR="00284E1E" w:rsidRPr="00D55377" w:rsidRDefault="00284E1E" w:rsidP="00284E1E">
            <w:pPr>
              <w:jc w:val="center"/>
              <w:rPr>
                <w:rFonts w:cstheme="minorHAnsi"/>
                <w:sz w:val="18"/>
                <w:szCs w:val="18"/>
                <w:lang w:eastAsia="it-IT"/>
              </w:rPr>
            </w:pPr>
          </w:p>
        </w:tc>
      </w:tr>
      <w:tr w:rsidR="00284E1E" w:rsidRPr="00D55377" w14:paraId="3D07EC4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3F81292B" w14:textId="77777777" w:rsidR="00284E1E" w:rsidRPr="00D55377" w:rsidRDefault="00284E1E" w:rsidP="00284E1E">
            <w:pPr>
              <w:rPr>
                <w:rFonts w:cstheme="minorHAnsi"/>
                <w:b/>
                <w:bCs/>
                <w:color w:val="000000"/>
                <w:sz w:val="18"/>
                <w:szCs w:val="18"/>
                <w:lang w:eastAsia="it-IT"/>
              </w:rPr>
            </w:pPr>
            <w:r w:rsidRPr="00D55377">
              <w:rPr>
                <w:rFonts w:cstheme="minorHAnsi"/>
                <w:b/>
                <w:bCs/>
                <w:color w:val="000000"/>
                <w:sz w:val="18"/>
                <w:szCs w:val="18"/>
                <w:lang w:eastAsia="it-IT"/>
              </w:rPr>
              <w:t>M6</w:t>
            </w:r>
          </w:p>
        </w:tc>
        <w:tc>
          <w:tcPr>
            <w:tcW w:w="1469" w:type="dxa"/>
            <w:tcBorders>
              <w:top w:val="nil"/>
              <w:left w:val="nil"/>
              <w:bottom w:val="single" w:sz="8" w:space="0" w:color="2F5496"/>
              <w:right w:val="nil"/>
            </w:tcBorders>
            <w:shd w:val="clear" w:color="auto" w:fill="auto"/>
            <w:noWrap/>
            <w:vAlign w:val="center"/>
            <w:hideMark/>
          </w:tcPr>
          <w:p w14:paraId="59153494"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1D8F096E"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13697783" w14:textId="77777777" w:rsidR="00284E1E" w:rsidRPr="00D55377" w:rsidRDefault="00284E1E" w:rsidP="00284E1E">
            <w:pPr>
              <w:jc w:val="center"/>
              <w:rPr>
                <w:rFonts w:cstheme="minorHAnsi"/>
                <w:b/>
                <w:bCs/>
                <w:sz w:val="18"/>
                <w:szCs w:val="18"/>
                <w:lang w:eastAsia="it-IT"/>
              </w:rPr>
            </w:pPr>
            <w:r w:rsidRPr="006B7CCB">
              <w:rPr>
                <w:rFonts w:cstheme="minorHAnsi"/>
                <w:b/>
                <w:bCs/>
                <w:sz w:val="18"/>
                <w:szCs w:val="18"/>
                <w:lang w:eastAsia="it-IT"/>
              </w:rPr>
              <w:t>0.2</w:t>
            </w:r>
          </w:p>
        </w:tc>
        <w:tc>
          <w:tcPr>
            <w:tcW w:w="1094" w:type="dxa"/>
            <w:tcBorders>
              <w:top w:val="nil"/>
              <w:left w:val="nil"/>
              <w:bottom w:val="single" w:sz="8" w:space="0" w:color="2F5496"/>
              <w:right w:val="nil"/>
            </w:tcBorders>
            <w:shd w:val="clear" w:color="auto" w:fill="auto"/>
            <w:noWrap/>
            <w:vAlign w:val="center"/>
          </w:tcPr>
          <w:p w14:paraId="501A990E" w14:textId="77777777" w:rsidR="00284E1E" w:rsidRPr="00D55377" w:rsidRDefault="00284E1E" w:rsidP="00284E1E">
            <w:pPr>
              <w:jc w:val="center"/>
              <w:rPr>
                <w:rFonts w:cstheme="minorHAnsi"/>
                <w:b/>
                <w:bCs/>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276E9E55" w14:textId="77777777" w:rsidR="00284E1E" w:rsidRPr="00D55377"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9BCDA1A" w14:textId="77777777" w:rsidR="00284E1E" w:rsidRPr="00D55377" w:rsidRDefault="00284E1E" w:rsidP="00284E1E">
            <w:pPr>
              <w:jc w:val="center"/>
              <w:rPr>
                <w:rFonts w:cstheme="minorHAnsi"/>
                <w:b/>
                <w:bCs/>
                <w:sz w:val="18"/>
                <w:szCs w:val="18"/>
                <w:lang w:eastAsia="it-IT"/>
              </w:rPr>
            </w:pPr>
          </w:p>
        </w:tc>
      </w:tr>
      <w:tr w:rsidR="00284E1E" w:rsidRPr="00D55377" w14:paraId="6D7C7CC4"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73FFB7DA"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M6C1</w:t>
            </w:r>
          </w:p>
        </w:tc>
        <w:tc>
          <w:tcPr>
            <w:tcW w:w="1469" w:type="dxa"/>
            <w:tcBorders>
              <w:top w:val="nil"/>
              <w:left w:val="nil"/>
              <w:bottom w:val="single" w:sz="8" w:space="0" w:color="2F5496"/>
              <w:right w:val="nil"/>
            </w:tcBorders>
            <w:shd w:val="clear" w:color="auto" w:fill="auto"/>
            <w:noWrap/>
            <w:vAlign w:val="center"/>
            <w:hideMark/>
          </w:tcPr>
          <w:p w14:paraId="343D2D84"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hideMark/>
          </w:tcPr>
          <w:p w14:paraId="2A07FC98" w14:textId="77777777" w:rsidR="00284E1E" w:rsidRPr="00D55377" w:rsidRDefault="00284E1E" w:rsidP="00284E1E">
            <w:pPr>
              <w:jc w:val="center"/>
              <w:rPr>
                <w:rFonts w:cstheme="minorHAnsi"/>
                <w:sz w:val="18"/>
                <w:szCs w:val="18"/>
                <w:lang w:eastAsia="it-IT"/>
              </w:rPr>
            </w:pPr>
            <w:r w:rsidRPr="00D55377">
              <w:rPr>
                <w:rFonts w:cstheme="minorHAnsi"/>
                <w:sz w:val="18"/>
                <w:szCs w:val="18"/>
              </w:rPr>
              <w:t>0,0</w:t>
            </w:r>
          </w:p>
        </w:tc>
        <w:tc>
          <w:tcPr>
            <w:tcW w:w="1418" w:type="dxa"/>
            <w:tcBorders>
              <w:top w:val="nil"/>
              <w:left w:val="nil"/>
              <w:bottom w:val="single" w:sz="8" w:space="0" w:color="2F5496"/>
              <w:right w:val="nil"/>
            </w:tcBorders>
            <w:shd w:val="clear" w:color="auto" w:fill="auto"/>
            <w:noWrap/>
            <w:vAlign w:val="center"/>
          </w:tcPr>
          <w:p w14:paraId="0F720C51"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254F42A3"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972" w:type="dxa"/>
            <w:tcBorders>
              <w:top w:val="nil"/>
              <w:left w:val="nil"/>
              <w:bottom w:val="single" w:sz="8" w:space="0" w:color="2F5496"/>
              <w:right w:val="nil"/>
            </w:tcBorders>
            <w:shd w:val="clear" w:color="auto" w:fill="auto"/>
            <w:noWrap/>
            <w:vAlign w:val="center"/>
          </w:tcPr>
          <w:p w14:paraId="6CBC3E6E"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CB3EC4A" w14:textId="77777777" w:rsidR="00284E1E" w:rsidRPr="00D55377" w:rsidRDefault="00284E1E" w:rsidP="00284E1E">
            <w:pPr>
              <w:jc w:val="center"/>
              <w:rPr>
                <w:rFonts w:cstheme="minorHAnsi"/>
                <w:sz w:val="18"/>
                <w:szCs w:val="18"/>
                <w:lang w:eastAsia="it-IT"/>
              </w:rPr>
            </w:pPr>
          </w:p>
        </w:tc>
      </w:tr>
      <w:tr w:rsidR="00284E1E" w:rsidRPr="00D55377" w14:paraId="7C6B7E78" w14:textId="77777777" w:rsidTr="00284E1E">
        <w:trPr>
          <w:trHeight w:val="20"/>
          <w:jc w:val="center"/>
        </w:trPr>
        <w:tc>
          <w:tcPr>
            <w:tcW w:w="1210" w:type="dxa"/>
            <w:tcBorders>
              <w:top w:val="nil"/>
              <w:left w:val="single" w:sz="12" w:space="0" w:color="2F5496"/>
              <w:bottom w:val="single" w:sz="8" w:space="0" w:color="2F5496"/>
              <w:right w:val="nil"/>
            </w:tcBorders>
            <w:shd w:val="clear" w:color="auto" w:fill="auto"/>
            <w:noWrap/>
            <w:vAlign w:val="center"/>
            <w:hideMark/>
          </w:tcPr>
          <w:p w14:paraId="5BCB59A5" w14:textId="77777777" w:rsidR="00284E1E" w:rsidRPr="00D55377" w:rsidRDefault="00284E1E" w:rsidP="00284E1E">
            <w:pPr>
              <w:rPr>
                <w:rFonts w:cstheme="minorHAnsi"/>
                <w:color w:val="000000"/>
                <w:sz w:val="18"/>
                <w:szCs w:val="18"/>
                <w:lang w:eastAsia="it-IT"/>
              </w:rPr>
            </w:pPr>
            <w:r w:rsidRPr="00D55377">
              <w:rPr>
                <w:rFonts w:cstheme="minorHAnsi"/>
                <w:color w:val="000000"/>
                <w:sz w:val="18"/>
                <w:szCs w:val="18"/>
                <w:lang w:eastAsia="it-IT"/>
              </w:rPr>
              <w:t>M6C2</w:t>
            </w:r>
          </w:p>
        </w:tc>
        <w:tc>
          <w:tcPr>
            <w:tcW w:w="1469" w:type="dxa"/>
            <w:tcBorders>
              <w:top w:val="nil"/>
              <w:left w:val="nil"/>
              <w:bottom w:val="single" w:sz="8" w:space="0" w:color="2F5496"/>
              <w:right w:val="nil"/>
            </w:tcBorders>
            <w:shd w:val="clear" w:color="auto" w:fill="auto"/>
            <w:noWrap/>
            <w:vAlign w:val="center"/>
            <w:hideMark/>
          </w:tcPr>
          <w:p w14:paraId="233B0541"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hideMark/>
          </w:tcPr>
          <w:p w14:paraId="2A456130" w14:textId="77777777" w:rsidR="00284E1E" w:rsidRPr="00D55377" w:rsidRDefault="00284E1E" w:rsidP="00284E1E">
            <w:pPr>
              <w:jc w:val="center"/>
              <w:rPr>
                <w:rFonts w:cstheme="minorHAnsi"/>
                <w:sz w:val="18"/>
                <w:szCs w:val="18"/>
                <w:lang w:eastAsia="it-IT"/>
              </w:rPr>
            </w:pPr>
            <w:r w:rsidRPr="00D55377">
              <w:rPr>
                <w:rFonts w:cstheme="minorHAnsi"/>
                <w:sz w:val="18"/>
                <w:szCs w:val="18"/>
              </w:rPr>
              <w:t>0,1</w:t>
            </w:r>
          </w:p>
        </w:tc>
        <w:tc>
          <w:tcPr>
            <w:tcW w:w="1418" w:type="dxa"/>
            <w:tcBorders>
              <w:top w:val="nil"/>
              <w:left w:val="nil"/>
              <w:bottom w:val="single" w:sz="8" w:space="0" w:color="2F5496"/>
              <w:right w:val="nil"/>
            </w:tcBorders>
            <w:shd w:val="clear" w:color="auto" w:fill="auto"/>
            <w:noWrap/>
            <w:vAlign w:val="center"/>
          </w:tcPr>
          <w:p w14:paraId="42AE285B" w14:textId="77777777" w:rsidR="00284E1E" w:rsidRPr="00D55377" w:rsidRDefault="00284E1E" w:rsidP="00284E1E">
            <w:pPr>
              <w:jc w:val="center"/>
              <w:rPr>
                <w:rFonts w:cstheme="minorHAnsi"/>
                <w:sz w:val="18"/>
                <w:szCs w:val="18"/>
                <w:lang w:eastAsia="it-IT"/>
              </w:rPr>
            </w:pPr>
            <w:r w:rsidRPr="006B7CCB">
              <w:rPr>
                <w:rFonts w:cstheme="minorHAnsi"/>
                <w:sz w:val="18"/>
                <w:szCs w:val="18"/>
                <w:lang w:eastAsia="it-IT"/>
              </w:rPr>
              <w:t>0.1</w:t>
            </w:r>
          </w:p>
        </w:tc>
        <w:tc>
          <w:tcPr>
            <w:tcW w:w="1094" w:type="dxa"/>
            <w:tcBorders>
              <w:top w:val="nil"/>
              <w:left w:val="nil"/>
              <w:bottom w:val="single" w:sz="8" w:space="0" w:color="2F5496"/>
              <w:right w:val="nil"/>
            </w:tcBorders>
            <w:shd w:val="clear" w:color="auto" w:fill="auto"/>
            <w:noWrap/>
            <w:vAlign w:val="center"/>
          </w:tcPr>
          <w:p w14:paraId="2E4F148F" w14:textId="77777777" w:rsidR="00284E1E" w:rsidRPr="00D55377" w:rsidRDefault="00284E1E" w:rsidP="00284E1E">
            <w:pPr>
              <w:jc w:val="center"/>
              <w:rPr>
                <w:rFonts w:cstheme="minorHAnsi"/>
                <w:sz w:val="18"/>
                <w:szCs w:val="18"/>
                <w:lang w:eastAsia="it-IT"/>
              </w:rPr>
            </w:pPr>
            <w:r w:rsidRPr="00D55377">
              <w:rPr>
                <w:rFonts w:cstheme="minorHAnsi"/>
                <w:sz w:val="18"/>
                <w:szCs w:val="18"/>
              </w:rPr>
              <w:t>0,2</w:t>
            </w:r>
          </w:p>
        </w:tc>
        <w:tc>
          <w:tcPr>
            <w:tcW w:w="972" w:type="dxa"/>
            <w:tcBorders>
              <w:top w:val="nil"/>
              <w:left w:val="nil"/>
              <w:bottom w:val="single" w:sz="8" w:space="0" w:color="2F5496"/>
              <w:right w:val="nil"/>
            </w:tcBorders>
            <w:shd w:val="clear" w:color="auto" w:fill="auto"/>
            <w:noWrap/>
            <w:vAlign w:val="center"/>
          </w:tcPr>
          <w:p w14:paraId="2AD48233" w14:textId="77777777" w:rsidR="00284E1E" w:rsidRPr="00D55377"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593A69C" w14:textId="77777777" w:rsidR="00284E1E" w:rsidRPr="00D55377" w:rsidRDefault="00284E1E" w:rsidP="00284E1E">
            <w:pPr>
              <w:jc w:val="center"/>
              <w:rPr>
                <w:rFonts w:cstheme="minorHAnsi"/>
                <w:sz w:val="18"/>
                <w:szCs w:val="18"/>
                <w:lang w:eastAsia="it-IT"/>
              </w:rPr>
            </w:pPr>
          </w:p>
        </w:tc>
      </w:tr>
    </w:tbl>
    <w:p w14:paraId="42DFAC97" w14:textId="77777777" w:rsidR="00284E1E" w:rsidRDefault="00284E1E" w:rsidP="00284E1E">
      <w:pPr>
        <w:spacing w:after="160" w:line="259" w:lineRule="auto"/>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 MACGEM-IT.</w:t>
      </w:r>
    </w:p>
    <w:p w14:paraId="19ED0562" w14:textId="2D579C83" w:rsidR="00284E1E" w:rsidRDefault="00284E1E" w:rsidP="00284E1E">
      <w:pPr>
        <w:pStyle w:val="TestoCal12"/>
        <w:ind w:firstLine="426"/>
        <w:rPr>
          <w:rFonts w:ascii="Open Sans Light" w:hAnsi="Open Sans Light" w:cs="Open Sans Light"/>
          <w:sz w:val="22"/>
          <w:szCs w:val="22"/>
        </w:rPr>
      </w:pPr>
      <w:r w:rsidRPr="006C632A">
        <w:rPr>
          <w:rFonts w:ascii="Open Sans Light" w:hAnsi="Open Sans Light" w:cs="Open Sans Light"/>
          <w:sz w:val="22"/>
          <w:szCs w:val="22"/>
        </w:rPr>
        <w:t xml:space="preserve">Si conferma un orientamento particolare del PNRR </w:t>
      </w:r>
      <w:r w:rsidR="008B0DF4">
        <w:rPr>
          <w:rFonts w:ascii="Open Sans Light" w:hAnsi="Open Sans Light" w:cs="Open Sans Light"/>
          <w:sz w:val="22"/>
          <w:szCs w:val="22"/>
        </w:rPr>
        <w:t xml:space="preserve">verso </w:t>
      </w:r>
      <w:r w:rsidRPr="006C632A">
        <w:rPr>
          <w:rFonts w:ascii="Open Sans Light" w:hAnsi="Open Sans Light" w:cs="Open Sans Light"/>
          <w:sz w:val="22"/>
          <w:szCs w:val="22"/>
        </w:rPr>
        <w:t xml:space="preserve">i giovani: l’aumento occupazionale in termini percentuali risulta </w:t>
      </w:r>
      <w:r>
        <w:rPr>
          <w:rFonts w:ascii="Open Sans Light" w:hAnsi="Open Sans Light" w:cs="Open Sans Light"/>
          <w:sz w:val="22"/>
          <w:szCs w:val="22"/>
        </w:rPr>
        <w:t xml:space="preserve">lievemente </w:t>
      </w:r>
      <w:r w:rsidRPr="006C632A">
        <w:rPr>
          <w:rFonts w:ascii="Open Sans Light" w:hAnsi="Open Sans Light" w:cs="Open Sans Light"/>
          <w:sz w:val="22"/>
          <w:szCs w:val="22"/>
        </w:rPr>
        <w:t>superiore a quello complessivo di tutto il Piano. In particolare, favoriscono l’occupazione giovanile gli interventi ad elevato contenuto innovativo</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w:t>
      </w:r>
      <w:r w:rsidR="008B0DF4">
        <w:rPr>
          <w:rFonts w:ascii="Open Sans Light" w:hAnsi="Open Sans Light" w:cs="Open Sans Light"/>
          <w:sz w:val="22"/>
          <w:szCs w:val="22"/>
        </w:rPr>
        <w:t>come</w:t>
      </w:r>
      <w:r w:rsidRPr="006C632A">
        <w:rPr>
          <w:rFonts w:ascii="Open Sans Light" w:hAnsi="Open Sans Light" w:cs="Open Sans Light"/>
          <w:sz w:val="22"/>
          <w:szCs w:val="22"/>
        </w:rPr>
        <w:t xml:space="preserve"> la digitalizzazione e gli investimenti in prodotti ICT, presenti soprattutto nelle missioni 1 e 2</w:t>
      </w:r>
      <w:r w:rsidR="008B0DF4">
        <w:rPr>
          <w:rFonts w:ascii="Open Sans Light" w:hAnsi="Open Sans Light" w:cs="Open Sans Light"/>
          <w:sz w:val="22"/>
          <w:szCs w:val="22"/>
        </w:rPr>
        <w:t>;</w:t>
      </w:r>
      <w:r w:rsidRPr="006C632A">
        <w:rPr>
          <w:rFonts w:ascii="Open Sans Light" w:hAnsi="Open Sans Light" w:cs="Open Sans Light"/>
          <w:sz w:val="22"/>
          <w:szCs w:val="22"/>
        </w:rPr>
        <w:t xml:space="preserve"> </w:t>
      </w:r>
      <w:r w:rsidR="008B0DF4">
        <w:rPr>
          <w:rFonts w:ascii="Open Sans Light" w:hAnsi="Open Sans Light" w:cs="Open Sans Light"/>
          <w:sz w:val="22"/>
          <w:szCs w:val="22"/>
        </w:rPr>
        <w:t>e</w:t>
      </w:r>
      <w:r w:rsidRPr="006C632A">
        <w:rPr>
          <w:rFonts w:ascii="Open Sans Light" w:hAnsi="Open Sans Light" w:cs="Open Sans Light"/>
          <w:sz w:val="22"/>
          <w:szCs w:val="22"/>
        </w:rPr>
        <w:t xml:space="preserve"> la caratterizzazione sociale presente nella missione 5, un settore in cui la percentuale di occupati giovani è tradizionalmente elevata.</w:t>
      </w:r>
    </w:p>
    <w:p w14:paraId="14703858" w14:textId="77777777" w:rsidR="00284E1E" w:rsidRPr="006C632A" w:rsidRDefault="00284E1E" w:rsidP="00284E1E">
      <w:pPr>
        <w:pStyle w:val="TestoCal12"/>
        <w:ind w:firstLine="426"/>
        <w:rPr>
          <w:rFonts w:ascii="Open Sans Light" w:hAnsi="Open Sans Light" w:cs="Open Sans Light"/>
          <w:sz w:val="22"/>
          <w:szCs w:val="22"/>
        </w:rPr>
      </w:pPr>
    </w:p>
    <w:tbl>
      <w:tblPr>
        <w:tblW w:w="8553" w:type="dxa"/>
        <w:tblCellMar>
          <w:left w:w="70" w:type="dxa"/>
          <w:right w:w="70" w:type="dxa"/>
        </w:tblCellMar>
        <w:tblLook w:val="04A0" w:firstRow="1" w:lastRow="0" w:firstColumn="1" w:lastColumn="0" w:noHBand="0" w:noVBand="1"/>
      </w:tblPr>
      <w:tblGrid>
        <w:gridCol w:w="1210"/>
        <w:gridCol w:w="1469"/>
        <w:gridCol w:w="1417"/>
        <w:gridCol w:w="1418"/>
        <w:gridCol w:w="1094"/>
        <w:gridCol w:w="972"/>
        <w:gridCol w:w="973"/>
      </w:tblGrid>
      <w:tr w:rsidR="00284E1E" w:rsidRPr="00BA23A2" w14:paraId="7AC4DDE6" w14:textId="77777777" w:rsidTr="00284E1E">
        <w:trPr>
          <w:trHeight w:val="20"/>
        </w:trPr>
        <w:tc>
          <w:tcPr>
            <w:tcW w:w="8553" w:type="dxa"/>
            <w:gridSpan w:val="7"/>
            <w:tcBorders>
              <w:top w:val="single" w:sz="12" w:space="0" w:color="2F5496"/>
              <w:left w:val="single" w:sz="12" w:space="0" w:color="2F5496"/>
              <w:bottom w:val="single" w:sz="12" w:space="0" w:color="2F5496"/>
              <w:right w:val="single" w:sz="12" w:space="0" w:color="2F5496"/>
            </w:tcBorders>
            <w:shd w:val="clear" w:color="000000" w:fill="2F5496"/>
            <w:vAlign w:val="center"/>
            <w:hideMark/>
          </w:tcPr>
          <w:p w14:paraId="302E4975" w14:textId="77777777" w:rsidR="00284E1E" w:rsidRPr="00BA23A2" w:rsidRDefault="00284E1E" w:rsidP="00284E1E">
            <w:pPr>
              <w:rPr>
                <w:rFonts w:cstheme="minorHAnsi"/>
                <w:b/>
                <w:bCs/>
                <w:color w:val="FFFFFF"/>
                <w:sz w:val="18"/>
                <w:szCs w:val="18"/>
                <w:lang w:eastAsia="it-IT"/>
              </w:rPr>
            </w:pPr>
            <w:r w:rsidRPr="005E44C8">
              <w:rPr>
                <w:rFonts w:cstheme="minorHAnsi"/>
                <w:b/>
                <w:bCs/>
                <w:color w:val="FFFFFF"/>
                <w:sz w:val="18"/>
                <w:szCs w:val="18"/>
                <w:lang w:eastAsia="it-IT"/>
              </w:rPr>
              <w:t>Tavo</w:t>
            </w:r>
            <w:r w:rsidRPr="00BA23A2">
              <w:rPr>
                <w:rFonts w:cstheme="minorHAnsi"/>
                <w:b/>
                <w:bCs/>
                <w:color w:val="FFFFFF"/>
                <w:sz w:val="18"/>
                <w:szCs w:val="18"/>
                <w:lang w:eastAsia="it-IT"/>
              </w:rPr>
              <w:t>la 4.1</w:t>
            </w:r>
            <w:r>
              <w:rPr>
                <w:rFonts w:cstheme="minorHAnsi"/>
                <w:b/>
                <w:bCs/>
                <w:color w:val="FFFFFF"/>
                <w:sz w:val="18"/>
                <w:szCs w:val="18"/>
                <w:lang w:eastAsia="it-IT"/>
              </w:rPr>
              <w:t>7</w:t>
            </w:r>
            <w:r w:rsidRPr="00BA23A2">
              <w:rPr>
                <w:rFonts w:cstheme="minorHAnsi"/>
                <w:color w:val="F2F2F2"/>
                <w:sz w:val="18"/>
                <w:szCs w:val="18"/>
                <w:lang w:eastAsia="it-IT"/>
              </w:rPr>
              <w:t xml:space="preserve">. </w:t>
            </w:r>
            <w:r w:rsidRPr="005E44C8">
              <w:rPr>
                <w:rFonts w:cstheme="minorHAnsi"/>
                <w:b/>
                <w:bCs/>
                <w:color w:val="F2F2F2"/>
                <w:sz w:val="18"/>
                <w:szCs w:val="18"/>
                <w:lang w:eastAsia="it-IT"/>
              </w:rPr>
              <w:t>OCCUPAZIONE</w:t>
            </w:r>
            <w:r w:rsidRPr="00BA23A2">
              <w:rPr>
                <w:rFonts w:cstheme="minorHAnsi"/>
                <w:b/>
                <w:bCs/>
                <w:color w:val="FFFFFF"/>
                <w:sz w:val="18"/>
                <w:szCs w:val="18"/>
                <w:lang w:eastAsia="it-IT"/>
              </w:rPr>
              <w:t xml:space="preserve"> GIOVANILE </w:t>
            </w:r>
            <w:r>
              <w:rPr>
                <w:rFonts w:cstheme="minorHAnsi"/>
                <w:b/>
                <w:bCs/>
                <w:color w:val="F2F2F2"/>
                <w:sz w:val="18"/>
                <w:szCs w:val="18"/>
                <w:lang w:eastAsia="it-IT"/>
              </w:rPr>
              <w:t>(</w:t>
            </w:r>
            <w:r w:rsidRPr="00886FFA">
              <w:rPr>
                <w:rFonts w:ascii="Montserrat" w:eastAsiaTheme="majorEastAsia" w:hAnsi="Montserrat" w:cstheme="majorBidi"/>
                <w:b/>
                <w:color w:val="FFFFFF" w:themeColor="background1"/>
                <w:sz w:val="17"/>
                <w:szCs w:val="26"/>
              </w:rPr>
              <w:t>scostamenti percentuali rispetto allo scenario base)</w:t>
            </w:r>
          </w:p>
        </w:tc>
      </w:tr>
      <w:tr w:rsidR="00284E1E" w:rsidRPr="00BA23A2" w14:paraId="2757B69D" w14:textId="77777777" w:rsidTr="00284E1E">
        <w:trPr>
          <w:trHeight w:val="20"/>
        </w:trPr>
        <w:tc>
          <w:tcPr>
            <w:tcW w:w="1210" w:type="dxa"/>
            <w:tcBorders>
              <w:top w:val="nil"/>
              <w:left w:val="single" w:sz="12" w:space="0" w:color="2F5496"/>
              <w:bottom w:val="nil"/>
              <w:right w:val="nil"/>
            </w:tcBorders>
            <w:shd w:val="clear" w:color="auto" w:fill="auto"/>
            <w:noWrap/>
            <w:vAlign w:val="center"/>
            <w:hideMark/>
          </w:tcPr>
          <w:p w14:paraId="6D81BCEF" w14:textId="77777777" w:rsidR="00284E1E" w:rsidRPr="00BA23A2" w:rsidRDefault="00284E1E" w:rsidP="00284E1E">
            <w:pPr>
              <w:rPr>
                <w:rFonts w:cstheme="minorHAnsi"/>
                <w:i/>
                <w:iCs/>
                <w:color w:val="000000"/>
                <w:sz w:val="18"/>
                <w:szCs w:val="18"/>
                <w:lang w:eastAsia="it-IT"/>
              </w:rPr>
            </w:pPr>
            <w:r w:rsidRPr="00BA23A2">
              <w:rPr>
                <w:rFonts w:cstheme="minorHAnsi"/>
                <w:i/>
                <w:iCs/>
                <w:color w:val="000000"/>
                <w:sz w:val="18"/>
                <w:szCs w:val="18"/>
                <w:lang w:eastAsia="it-IT"/>
              </w:rPr>
              <w:t> </w:t>
            </w:r>
          </w:p>
        </w:tc>
        <w:tc>
          <w:tcPr>
            <w:tcW w:w="1469" w:type="dxa"/>
            <w:tcBorders>
              <w:top w:val="nil"/>
              <w:left w:val="nil"/>
              <w:bottom w:val="nil"/>
              <w:right w:val="nil"/>
            </w:tcBorders>
            <w:shd w:val="clear" w:color="auto" w:fill="auto"/>
            <w:vAlign w:val="center"/>
            <w:hideMark/>
          </w:tcPr>
          <w:p w14:paraId="253A0ABF"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2021</w:t>
            </w:r>
          </w:p>
        </w:tc>
        <w:tc>
          <w:tcPr>
            <w:tcW w:w="1417" w:type="dxa"/>
            <w:tcBorders>
              <w:top w:val="nil"/>
              <w:left w:val="nil"/>
              <w:bottom w:val="nil"/>
              <w:right w:val="nil"/>
            </w:tcBorders>
            <w:shd w:val="clear" w:color="auto" w:fill="auto"/>
            <w:vAlign w:val="center"/>
            <w:hideMark/>
          </w:tcPr>
          <w:p w14:paraId="3EBB06D8"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2022</w:t>
            </w:r>
          </w:p>
        </w:tc>
        <w:tc>
          <w:tcPr>
            <w:tcW w:w="1418" w:type="dxa"/>
            <w:tcBorders>
              <w:top w:val="nil"/>
              <w:left w:val="nil"/>
              <w:bottom w:val="nil"/>
              <w:right w:val="nil"/>
            </w:tcBorders>
            <w:shd w:val="clear" w:color="auto" w:fill="auto"/>
            <w:vAlign w:val="center"/>
            <w:hideMark/>
          </w:tcPr>
          <w:p w14:paraId="280274EC" w14:textId="77777777" w:rsidR="00284E1E" w:rsidRPr="00BA23A2" w:rsidRDefault="00284E1E" w:rsidP="00284E1E">
            <w:pPr>
              <w:jc w:val="center"/>
              <w:rPr>
                <w:rFonts w:cstheme="minorHAnsi"/>
                <w:color w:val="000000"/>
                <w:sz w:val="18"/>
                <w:szCs w:val="18"/>
                <w:lang w:eastAsia="it-IT"/>
              </w:rPr>
            </w:pPr>
            <w:r w:rsidRPr="00BA23A2">
              <w:rPr>
                <w:rFonts w:cstheme="minorHAnsi"/>
                <w:color w:val="000000"/>
                <w:sz w:val="18"/>
                <w:szCs w:val="18"/>
                <w:lang w:eastAsia="it-IT"/>
              </w:rPr>
              <w:t>2023</w:t>
            </w:r>
          </w:p>
        </w:tc>
        <w:tc>
          <w:tcPr>
            <w:tcW w:w="1094" w:type="dxa"/>
            <w:tcBorders>
              <w:top w:val="nil"/>
              <w:left w:val="nil"/>
              <w:bottom w:val="nil"/>
              <w:right w:val="nil"/>
            </w:tcBorders>
            <w:shd w:val="clear" w:color="auto" w:fill="auto"/>
            <w:vAlign w:val="center"/>
          </w:tcPr>
          <w:p w14:paraId="014C3D28" w14:textId="77777777" w:rsidR="00284E1E" w:rsidRPr="00BA23A2" w:rsidRDefault="00284E1E" w:rsidP="00284E1E">
            <w:pPr>
              <w:jc w:val="center"/>
              <w:rPr>
                <w:rFonts w:cstheme="minorHAnsi"/>
                <w:color w:val="000000"/>
                <w:sz w:val="18"/>
                <w:szCs w:val="18"/>
                <w:lang w:eastAsia="it-IT"/>
              </w:rPr>
            </w:pPr>
            <w:r>
              <w:rPr>
                <w:rFonts w:cstheme="minorHAnsi"/>
                <w:color w:val="000000"/>
                <w:sz w:val="18"/>
                <w:szCs w:val="18"/>
                <w:lang w:eastAsia="it-IT"/>
              </w:rPr>
              <w:t>2024-2026</w:t>
            </w:r>
          </w:p>
        </w:tc>
        <w:tc>
          <w:tcPr>
            <w:tcW w:w="972" w:type="dxa"/>
            <w:tcBorders>
              <w:top w:val="nil"/>
              <w:left w:val="nil"/>
              <w:bottom w:val="nil"/>
              <w:right w:val="nil"/>
            </w:tcBorders>
            <w:shd w:val="clear" w:color="auto" w:fill="auto"/>
            <w:vAlign w:val="center"/>
          </w:tcPr>
          <w:p w14:paraId="64D2DC94" w14:textId="77777777" w:rsidR="00284E1E" w:rsidRPr="00BA23A2" w:rsidRDefault="00284E1E" w:rsidP="00284E1E">
            <w:pPr>
              <w:jc w:val="center"/>
              <w:rPr>
                <w:rFonts w:cstheme="minorHAnsi"/>
                <w:color w:val="000000"/>
                <w:sz w:val="18"/>
                <w:szCs w:val="18"/>
                <w:lang w:eastAsia="it-IT"/>
              </w:rPr>
            </w:pPr>
          </w:p>
        </w:tc>
        <w:tc>
          <w:tcPr>
            <w:tcW w:w="973" w:type="dxa"/>
            <w:tcBorders>
              <w:top w:val="nil"/>
              <w:left w:val="nil"/>
              <w:bottom w:val="nil"/>
              <w:right w:val="single" w:sz="12" w:space="0" w:color="2F5496"/>
            </w:tcBorders>
            <w:shd w:val="clear" w:color="auto" w:fill="auto"/>
            <w:vAlign w:val="center"/>
          </w:tcPr>
          <w:p w14:paraId="08650AB0" w14:textId="77777777" w:rsidR="00284E1E" w:rsidRPr="00BA23A2" w:rsidRDefault="00284E1E" w:rsidP="00284E1E">
            <w:pPr>
              <w:jc w:val="center"/>
              <w:rPr>
                <w:rFonts w:cstheme="minorHAnsi"/>
                <w:color w:val="000000"/>
                <w:sz w:val="18"/>
                <w:szCs w:val="18"/>
                <w:lang w:eastAsia="it-IT"/>
              </w:rPr>
            </w:pPr>
          </w:p>
        </w:tc>
      </w:tr>
      <w:tr w:rsidR="00284E1E" w:rsidRPr="00BA23A2" w14:paraId="6353EBC2" w14:textId="77777777" w:rsidTr="00284E1E">
        <w:trPr>
          <w:trHeight w:val="20"/>
        </w:trPr>
        <w:tc>
          <w:tcPr>
            <w:tcW w:w="1210" w:type="dxa"/>
            <w:tcBorders>
              <w:top w:val="single" w:sz="8" w:space="0" w:color="2F5496"/>
              <w:left w:val="single" w:sz="12" w:space="0" w:color="2F5496"/>
              <w:bottom w:val="single" w:sz="8" w:space="0" w:color="2F5496"/>
              <w:right w:val="nil"/>
            </w:tcBorders>
            <w:shd w:val="clear" w:color="auto" w:fill="auto"/>
            <w:noWrap/>
            <w:vAlign w:val="center"/>
            <w:hideMark/>
          </w:tcPr>
          <w:p w14:paraId="6B05731C"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Totale PNRR</w:t>
            </w:r>
          </w:p>
        </w:tc>
        <w:tc>
          <w:tcPr>
            <w:tcW w:w="1469" w:type="dxa"/>
            <w:tcBorders>
              <w:top w:val="single" w:sz="8" w:space="0" w:color="2F5496"/>
              <w:left w:val="nil"/>
              <w:bottom w:val="single" w:sz="8" w:space="0" w:color="2F5496"/>
              <w:right w:val="nil"/>
            </w:tcBorders>
            <w:shd w:val="clear" w:color="auto" w:fill="auto"/>
            <w:noWrap/>
            <w:vAlign w:val="center"/>
            <w:hideMark/>
          </w:tcPr>
          <w:p w14:paraId="4B1DDD5A"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0,7</w:t>
            </w:r>
          </w:p>
        </w:tc>
        <w:tc>
          <w:tcPr>
            <w:tcW w:w="1417" w:type="dxa"/>
            <w:tcBorders>
              <w:top w:val="single" w:sz="8" w:space="0" w:color="2F5496"/>
              <w:left w:val="nil"/>
              <w:bottom w:val="single" w:sz="8" w:space="0" w:color="2F5496"/>
              <w:right w:val="nil"/>
            </w:tcBorders>
            <w:shd w:val="clear" w:color="auto" w:fill="auto"/>
            <w:noWrap/>
            <w:vAlign w:val="center"/>
            <w:hideMark/>
          </w:tcPr>
          <w:p w14:paraId="53C199F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2,2</w:t>
            </w:r>
          </w:p>
        </w:tc>
        <w:tc>
          <w:tcPr>
            <w:tcW w:w="1418" w:type="dxa"/>
            <w:tcBorders>
              <w:top w:val="single" w:sz="8" w:space="0" w:color="2F5496"/>
              <w:left w:val="nil"/>
              <w:bottom w:val="single" w:sz="8" w:space="0" w:color="2F5496"/>
              <w:right w:val="nil"/>
            </w:tcBorders>
            <w:shd w:val="clear" w:color="auto" w:fill="auto"/>
            <w:noWrap/>
            <w:vAlign w:val="center"/>
          </w:tcPr>
          <w:p w14:paraId="453D6603" w14:textId="77777777" w:rsidR="00284E1E" w:rsidRPr="00BA23A2" w:rsidRDefault="00284E1E" w:rsidP="00284E1E">
            <w:pPr>
              <w:jc w:val="center"/>
              <w:rPr>
                <w:rFonts w:cstheme="minorHAnsi"/>
                <w:b/>
                <w:bCs/>
                <w:sz w:val="18"/>
                <w:szCs w:val="18"/>
                <w:lang w:eastAsia="it-IT"/>
              </w:rPr>
            </w:pPr>
            <w:r>
              <w:rPr>
                <w:rFonts w:cs="Calibri"/>
                <w:b/>
                <w:bCs/>
                <w:sz w:val="18"/>
                <w:szCs w:val="18"/>
                <w:lang w:eastAsia="it-IT"/>
              </w:rPr>
              <w:t>3.0</w:t>
            </w:r>
            <w:r w:rsidRPr="003D4C86">
              <w:rPr>
                <w:rFonts w:cs="Calibri"/>
                <w:b/>
                <w:bCs/>
                <w:sz w:val="18"/>
                <w:szCs w:val="18"/>
                <w:lang w:eastAsia="it-IT"/>
              </w:rPr>
              <w:t xml:space="preserve"> </w:t>
            </w:r>
          </w:p>
        </w:tc>
        <w:tc>
          <w:tcPr>
            <w:tcW w:w="1094" w:type="dxa"/>
            <w:tcBorders>
              <w:top w:val="single" w:sz="8" w:space="0" w:color="2F5496"/>
              <w:left w:val="nil"/>
              <w:bottom w:val="single" w:sz="8" w:space="0" w:color="2F5496"/>
              <w:right w:val="nil"/>
            </w:tcBorders>
            <w:shd w:val="clear" w:color="auto" w:fill="auto"/>
            <w:noWrap/>
            <w:vAlign w:val="center"/>
          </w:tcPr>
          <w:p w14:paraId="5F7F5888"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3,3</w:t>
            </w:r>
          </w:p>
        </w:tc>
        <w:tc>
          <w:tcPr>
            <w:tcW w:w="972" w:type="dxa"/>
            <w:tcBorders>
              <w:top w:val="single" w:sz="8" w:space="0" w:color="2F5496"/>
              <w:left w:val="nil"/>
              <w:bottom w:val="single" w:sz="8" w:space="0" w:color="2F5496"/>
              <w:right w:val="nil"/>
            </w:tcBorders>
            <w:shd w:val="clear" w:color="auto" w:fill="auto"/>
            <w:noWrap/>
            <w:vAlign w:val="center"/>
          </w:tcPr>
          <w:p w14:paraId="33743246" w14:textId="77777777" w:rsidR="00284E1E" w:rsidRPr="00BA23A2" w:rsidRDefault="00284E1E" w:rsidP="00284E1E">
            <w:pPr>
              <w:jc w:val="center"/>
              <w:rPr>
                <w:rFonts w:cstheme="minorHAnsi"/>
                <w:b/>
                <w:bCs/>
                <w:sz w:val="18"/>
                <w:szCs w:val="18"/>
                <w:lang w:eastAsia="it-IT"/>
              </w:rPr>
            </w:pPr>
          </w:p>
        </w:tc>
        <w:tc>
          <w:tcPr>
            <w:tcW w:w="973" w:type="dxa"/>
            <w:tcBorders>
              <w:top w:val="single" w:sz="8" w:space="0" w:color="2F5496"/>
              <w:left w:val="nil"/>
              <w:bottom w:val="single" w:sz="8" w:space="0" w:color="2F5496"/>
              <w:right w:val="single" w:sz="12" w:space="0" w:color="2F5496"/>
            </w:tcBorders>
            <w:shd w:val="clear" w:color="auto" w:fill="auto"/>
            <w:noWrap/>
            <w:vAlign w:val="center"/>
          </w:tcPr>
          <w:p w14:paraId="0BB96B3E" w14:textId="77777777" w:rsidR="00284E1E" w:rsidRPr="00BA23A2" w:rsidRDefault="00284E1E" w:rsidP="00284E1E">
            <w:pPr>
              <w:jc w:val="center"/>
              <w:rPr>
                <w:rFonts w:cstheme="minorHAnsi"/>
                <w:b/>
                <w:bCs/>
                <w:sz w:val="18"/>
                <w:szCs w:val="18"/>
                <w:lang w:eastAsia="it-IT"/>
              </w:rPr>
            </w:pPr>
          </w:p>
        </w:tc>
      </w:tr>
      <w:tr w:rsidR="00284E1E" w:rsidRPr="00BA23A2" w14:paraId="46AABF3E"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5886132"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M1</w:t>
            </w:r>
          </w:p>
        </w:tc>
        <w:tc>
          <w:tcPr>
            <w:tcW w:w="1469" w:type="dxa"/>
            <w:tcBorders>
              <w:top w:val="nil"/>
              <w:left w:val="nil"/>
              <w:bottom w:val="single" w:sz="8" w:space="0" w:color="2F5496"/>
              <w:right w:val="nil"/>
            </w:tcBorders>
            <w:shd w:val="clear" w:color="auto" w:fill="auto"/>
            <w:noWrap/>
            <w:vAlign w:val="center"/>
            <w:hideMark/>
          </w:tcPr>
          <w:p w14:paraId="7C058E5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0,2</w:t>
            </w:r>
          </w:p>
        </w:tc>
        <w:tc>
          <w:tcPr>
            <w:tcW w:w="1417" w:type="dxa"/>
            <w:tcBorders>
              <w:top w:val="nil"/>
              <w:left w:val="nil"/>
              <w:bottom w:val="single" w:sz="8" w:space="0" w:color="2F5496"/>
              <w:right w:val="nil"/>
            </w:tcBorders>
            <w:shd w:val="clear" w:color="auto" w:fill="auto"/>
            <w:noWrap/>
            <w:vAlign w:val="center"/>
            <w:hideMark/>
          </w:tcPr>
          <w:p w14:paraId="7C32448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0,6</w:t>
            </w:r>
          </w:p>
        </w:tc>
        <w:tc>
          <w:tcPr>
            <w:tcW w:w="1418" w:type="dxa"/>
            <w:tcBorders>
              <w:top w:val="nil"/>
              <w:left w:val="nil"/>
              <w:bottom w:val="single" w:sz="8" w:space="0" w:color="2F5496"/>
              <w:right w:val="nil"/>
            </w:tcBorders>
            <w:shd w:val="clear" w:color="auto" w:fill="auto"/>
            <w:noWrap/>
            <w:vAlign w:val="center"/>
          </w:tcPr>
          <w:p w14:paraId="2F7C7777"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0.8 </w:t>
            </w:r>
          </w:p>
        </w:tc>
        <w:tc>
          <w:tcPr>
            <w:tcW w:w="1094" w:type="dxa"/>
            <w:tcBorders>
              <w:top w:val="nil"/>
              <w:left w:val="nil"/>
              <w:bottom w:val="single" w:sz="8" w:space="0" w:color="2F5496"/>
              <w:right w:val="nil"/>
            </w:tcBorders>
            <w:shd w:val="clear" w:color="auto" w:fill="auto"/>
            <w:noWrap/>
            <w:vAlign w:val="center"/>
          </w:tcPr>
          <w:p w14:paraId="54FFEA8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0,9</w:t>
            </w:r>
          </w:p>
        </w:tc>
        <w:tc>
          <w:tcPr>
            <w:tcW w:w="972" w:type="dxa"/>
            <w:tcBorders>
              <w:top w:val="nil"/>
              <w:left w:val="nil"/>
              <w:bottom w:val="single" w:sz="8" w:space="0" w:color="2F5496"/>
              <w:right w:val="nil"/>
            </w:tcBorders>
            <w:shd w:val="clear" w:color="auto" w:fill="auto"/>
            <w:noWrap/>
            <w:vAlign w:val="center"/>
          </w:tcPr>
          <w:p w14:paraId="78D4C56F"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5A71A5B" w14:textId="77777777" w:rsidR="00284E1E" w:rsidRPr="00BA23A2" w:rsidRDefault="00284E1E" w:rsidP="00284E1E">
            <w:pPr>
              <w:jc w:val="center"/>
              <w:rPr>
                <w:rFonts w:cstheme="minorHAnsi"/>
                <w:b/>
                <w:bCs/>
                <w:sz w:val="18"/>
                <w:szCs w:val="18"/>
                <w:lang w:eastAsia="it-IT"/>
              </w:rPr>
            </w:pPr>
          </w:p>
        </w:tc>
      </w:tr>
      <w:tr w:rsidR="00284E1E" w:rsidRPr="00BA23A2" w14:paraId="7C7012D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1F77917B"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M1C1</w:t>
            </w:r>
          </w:p>
        </w:tc>
        <w:tc>
          <w:tcPr>
            <w:tcW w:w="1469" w:type="dxa"/>
            <w:tcBorders>
              <w:top w:val="nil"/>
              <w:left w:val="nil"/>
              <w:bottom w:val="single" w:sz="8" w:space="0" w:color="2F5496"/>
              <w:right w:val="nil"/>
            </w:tcBorders>
            <w:shd w:val="clear" w:color="auto" w:fill="auto"/>
            <w:noWrap/>
            <w:vAlign w:val="center"/>
            <w:hideMark/>
          </w:tcPr>
          <w:p w14:paraId="4914DAFF"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0225522"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0028D3CB"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3951CF70"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128FDA7A"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3BD3391" w14:textId="77777777" w:rsidR="00284E1E" w:rsidRPr="00BA23A2" w:rsidRDefault="00284E1E" w:rsidP="00284E1E">
            <w:pPr>
              <w:jc w:val="center"/>
              <w:rPr>
                <w:rFonts w:cstheme="minorHAnsi"/>
                <w:sz w:val="18"/>
                <w:szCs w:val="18"/>
                <w:lang w:eastAsia="it-IT"/>
              </w:rPr>
            </w:pPr>
          </w:p>
        </w:tc>
      </w:tr>
      <w:tr w:rsidR="00284E1E" w:rsidRPr="00BA23A2" w14:paraId="0FBFEC7B"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28EF7A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M1C2</w:t>
            </w:r>
          </w:p>
        </w:tc>
        <w:tc>
          <w:tcPr>
            <w:tcW w:w="1469" w:type="dxa"/>
            <w:tcBorders>
              <w:top w:val="nil"/>
              <w:left w:val="nil"/>
              <w:bottom w:val="single" w:sz="8" w:space="0" w:color="2F5496"/>
              <w:right w:val="nil"/>
            </w:tcBorders>
            <w:shd w:val="clear" w:color="auto" w:fill="auto"/>
            <w:noWrap/>
            <w:vAlign w:val="center"/>
            <w:hideMark/>
          </w:tcPr>
          <w:p w14:paraId="71BEA058"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391A4D79"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411AFE6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0.3 </w:t>
            </w:r>
          </w:p>
        </w:tc>
        <w:tc>
          <w:tcPr>
            <w:tcW w:w="1094" w:type="dxa"/>
            <w:tcBorders>
              <w:top w:val="nil"/>
              <w:left w:val="nil"/>
              <w:bottom w:val="single" w:sz="8" w:space="0" w:color="2F5496"/>
              <w:right w:val="nil"/>
            </w:tcBorders>
            <w:shd w:val="clear" w:color="auto" w:fill="auto"/>
            <w:noWrap/>
            <w:vAlign w:val="center"/>
          </w:tcPr>
          <w:p w14:paraId="439DF73A"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1E224F0E"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53F7D8A" w14:textId="77777777" w:rsidR="00284E1E" w:rsidRPr="00BA23A2" w:rsidRDefault="00284E1E" w:rsidP="00284E1E">
            <w:pPr>
              <w:jc w:val="center"/>
              <w:rPr>
                <w:rFonts w:cstheme="minorHAnsi"/>
                <w:sz w:val="18"/>
                <w:szCs w:val="18"/>
                <w:lang w:eastAsia="it-IT"/>
              </w:rPr>
            </w:pPr>
          </w:p>
        </w:tc>
      </w:tr>
      <w:tr w:rsidR="00284E1E" w:rsidRPr="00BA23A2" w14:paraId="00E16D1A"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0DFD9E3"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 xml:space="preserve">M1C3 </w:t>
            </w:r>
          </w:p>
        </w:tc>
        <w:tc>
          <w:tcPr>
            <w:tcW w:w="1469" w:type="dxa"/>
            <w:tcBorders>
              <w:top w:val="nil"/>
              <w:left w:val="nil"/>
              <w:bottom w:val="single" w:sz="8" w:space="0" w:color="2F5496"/>
              <w:right w:val="nil"/>
            </w:tcBorders>
            <w:shd w:val="clear" w:color="auto" w:fill="auto"/>
            <w:noWrap/>
            <w:vAlign w:val="center"/>
            <w:hideMark/>
          </w:tcPr>
          <w:p w14:paraId="36B6C3F0"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1C87AC4D"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BE9BED9"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0.</w:t>
            </w:r>
            <w:r>
              <w:rPr>
                <w:rFonts w:cs="Calibri"/>
                <w:sz w:val="18"/>
                <w:szCs w:val="18"/>
                <w:lang w:eastAsia="it-IT"/>
              </w:rPr>
              <w:t>3</w:t>
            </w:r>
            <w:r w:rsidRPr="003D4C86">
              <w:rPr>
                <w:rFonts w:cs="Calibri"/>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714B3923"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6DDBD74B"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5DF4186" w14:textId="77777777" w:rsidR="00284E1E" w:rsidRPr="00BA23A2" w:rsidRDefault="00284E1E" w:rsidP="00284E1E">
            <w:pPr>
              <w:jc w:val="center"/>
              <w:rPr>
                <w:rFonts w:cstheme="minorHAnsi"/>
                <w:sz w:val="18"/>
                <w:szCs w:val="18"/>
                <w:lang w:eastAsia="it-IT"/>
              </w:rPr>
            </w:pPr>
          </w:p>
        </w:tc>
      </w:tr>
      <w:tr w:rsidR="00284E1E" w:rsidRPr="00BA23A2" w14:paraId="07A245D7"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323337E"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M2</w:t>
            </w:r>
          </w:p>
        </w:tc>
        <w:tc>
          <w:tcPr>
            <w:tcW w:w="1469" w:type="dxa"/>
            <w:tcBorders>
              <w:top w:val="nil"/>
              <w:left w:val="nil"/>
              <w:bottom w:val="single" w:sz="8" w:space="0" w:color="2F5496"/>
              <w:right w:val="nil"/>
            </w:tcBorders>
            <w:shd w:val="clear" w:color="auto" w:fill="auto"/>
            <w:noWrap/>
            <w:vAlign w:val="center"/>
            <w:hideMark/>
          </w:tcPr>
          <w:p w14:paraId="587B59B1"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1417" w:type="dxa"/>
            <w:tcBorders>
              <w:top w:val="nil"/>
              <w:left w:val="nil"/>
              <w:bottom w:val="single" w:sz="8" w:space="0" w:color="2F5496"/>
              <w:right w:val="nil"/>
            </w:tcBorders>
            <w:shd w:val="clear" w:color="auto" w:fill="auto"/>
            <w:noWrap/>
            <w:vAlign w:val="center"/>
            <w:hideMark/>
          </w:tcPr>
          <w:p w14:paraId="0F2CB658"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0,7</w:t>
            </w:r>
          </w:p>
        </w:tc>
        <w:tc>
          <w:tcPr>
            <w:tcW w:w="1418" w:type="dxa"/>
            <w:tcBorders>
              <w:top w:val="nil"/>
              <w:left w:val="nil"/>
              <w:bottom w:val="single" w:sz="8" w:space="0" w:color="2F5496"/>
              <w:right w:val="nil"/>
            </w:tcBorders>
            <w:shd w:val="clear" w:color="auto" w:fill="auto"/>
            <w:noWrap/>
            <w:vAlign w:val="center"/>
          </w:tcPr>
          <w:p w14:paraId="415BF5AE"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0.8 </w:t>
            </w:r>
          </w:p>
        </w:tc>
        <w:tc>
          <w:tcPr>
            <w:tcW w:w="1094" w:type="dxa"/>
            <w:tcBorders>
              <w:top w:val="nil"/>
              <w:left w:val="nil"/>
              <w:bottom w:val="single" w:sz="8" w:space="0" w:color="2F5496"/>
              <w:right w:val="nil"/>
            </w:tcBorders>
            <w:shd w:val="clear" w:color="auto" w:fill="auto"/>
            <w:noWrap/>
            <w:vAlign w:val="center"/>
          </w:tcPr>
          <w:p w14:paraId="7FECF863"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0,8</w:t>
            </w:r>
          </w:p>
        </w:tc>
        <w:tc>
          <w:tcPr>
            <w:tcW w:w="972" w:type="dxa"/>
            <w:tcBorders>
              <w:top w:val="nil"/>
              <w:left w:val="nil"/>
              <w:bottom w:val="single" w:sz="8" w:space="0" w:color="2F5496"/>
              <w:right w:val="nil"/>
            </w:tcBorders>
            <w:shd w:val="clear" w:color="auto" w:fill="auto"/>
            <w:noWrap/>
            <w:vAlign w:val="center"/>
          </w:tcPr>
          <w:p w14:paraId="4101E88C"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14322FF" w14:textId="77777777" w:rsidR="00284E1E" w:rsidRPr="00BA23A2" w:rsidRDefault="00284E1E" w:rsidP="00284E1E">
            <w:pPr>
              <w:jc w:val="center"/>
              <w:rPr>
                <w:rFonts w:cstheme="minorHAnsi"/>
                <w:b/>
                <w:bCs/>
                <w:sz w:val="18"/>
                <w:szCs w:val="18"/>
                <w:lang w:eastAsia="it-IT"/>
              </w:rPr>
            </w:pPr>
          </w:p>
        </w:tc>
      </w:tr>
      <w:tr w:rsidR="00284E1E" w:rsidRPr="00BA23A2" w14:paraId="7DC2E88A"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75DFB3B"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M2C1</w:t>
            </w:r>
          </w:p>
        </w:tc>
        <w:tc>
          <w:tcPr>
            <w:tcW w:w="1469" w:type="dxa"/>
            <w:tcBorders>
              <w:top w:val="nil"/>
              <w:left w:val="nil"/>
              <w:bottom w:val="single" w:sz="8" w:space="0" w:color="2F5496"/>
              <w:right w:val="nil"/>
            </w:tcBorders>
            <w:shd w:val="clear" w:color="auto" w:fill="auto"/>
            <w:noWrap/>
            <w:vAlign w:val="center"/>
            <w:hideMark/>
          </w:tcPr>
          <w:p w14:paraId="6B7BFFA1"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F0AA90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702DD1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33E87EA4"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794F37C3"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F1B1A0A" w14:textId="77777777" w:rsidR="00284E1E" w:rsidRPr="00BA23A2" w:rsidRDefault="00284E1E" w:rsidP="00284E1E">
            <w:pPr>
              <w:jc w:val="center"/>
              <w:rPr>
                <w:rFonts w:cstheme="minorHAnsi"/>
                <w:sz w:val="18"/>
                <w:szCs w:val="18"/>
                <w:lang w:eastAsia="it-IT"/>
              </w:rPr>
            </w:pPr>
          </w:p>
        </w:tc>
      </w:tr>
      <w:tr w:rsidR="00284E1E" w:rsidRPr="00BA23A2" w14:paraId="783C8A27"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9600087"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M2C2</w:t>
            </w:r>
          </w:p>
        </w:tc>
        <w:tc>
          <w:tcPr>
            <w:tcW w:w="1469" w:type="dxa"/>
            <w:tcBorders>
              <w:top w:val="nil"/>
              <w:left w:val="nil"/>
              <w:bottom w:val="single" w:sz="8" w:space="0" w:color="2F5496"/>
              <w:right w:val="nil"/>
            </w:tcBorders>
            <w:shd w:val="clear" w:color="auto" w:fill="auto"/>
            <w:noWrap/>
            <w:vAlign w:val="center"/>
            <w:hideMark/>
          </w:tcPr>
          <w:p w14:paraId="33010167"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89F956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D3340C0"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2247BF4C"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35828D45"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C724E8E" w14:textId="77777777" w:rsidR="00284E1E" w:rsidRPr="00BA23A2" w:rsidRDefault="00284E1E" w:rsidP="00284E1E">
            <w:pPr>
              <w:jc w:val="center"/>
              <w:rPr>
                <w:rFonts w:cstheme="minorHAnsi"/>
                <w:sz w:val="18"/>
                <w:szCs w:val="18"/>
                <w:lang w:eastAsia="it-IT"/>
              </w:rPr>
            </w:pPr>
          </w:p>
        </w:tc>
      </w:tr>
      <w:tr w:rsidR="00284E1E" w:rsidRPr="00BA23A2" w14:paraId="5997AE8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58D0203"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M2C3</w:t>
            </w:r>
          </w:p>
        </w:tc>
        <w:tc>
          <w:tcPr>
            <w:tcW w:w="1469" w:type="dxa"/>
            <w:tcBorders>
              <w:top w:val="nil"/>
              <w:left w:val="nil"/>
              <w:bottom w:val="single" w:sz="8" w:space="0" w:color="2F5496"/>
              <w:right w:val="nil"/>
            </w:tcBorders>
            <w:shd w:val="clear" w:color="auto" w:fill="auto"/>
            <w:noWrap/>
            <w:vAlign w:val="center"/>
            <w:hideMark/>
          </w:tcPr>
          <w:p w14:paraId="4D931311"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7" w:type="dxa"/>
            <w:tcBorders>
              <w:top w:val="nil"/>
              <w:left w:val="nil"/>
              <w:bottom w:val="single" w:sz="8" w:space="0" w:color="2F5496"/>
              <w:right w:val="nil"/>
            </w:tcBorders>
            <w:shd w:val="clear" w:color="auto" w:fill="auto"/>
            <w:noWrap/>
            <w:vAlign w:val="center"/>
            <w:hideMark/>
          </w:tcPr>
          <w:p w14:paraId="1E4F552F" w14:textId="77777777" w:rsidR="00284E1E" w:rsidRPr="00BA23A2" w:rsidRDefault="00284E1E" w:rsidP="00284E1E">
            <w:pPr>
              <w:jc w:val="center"/>
              <w:rPr>
                <w:rFonts w:cstheme="minorHAnsi"/>
                <w:sz w:val="18"/>
                <w:szCs w:val="18"/>
                <w:lang w:eastAsia="it-IT"/>
              </w:rPr>
            </w:pPr>
            <w:r>
              <w:rPr>
                <w:rFonts w:cs="Calibri"/>
                <w:color w:val="000000"/>
                <w:sz w:val="18"/>
                <w:szCs w:val="18"/>
              </w:rPr>
              <w:t>0,4</w:t>
            </w:r>
          </w:p>
        </w:tc>
        <w:tc>
          <w:tcPr>
            <w:tcW w:w="1418" w:type="dxa"/>
            <w:tcBorders>
              <w:top w:val="nil"/>
              <w:left w:val="nil"/>
              <w:bottom w:val="single" w:sz="8" w:space="0" w:color="2F5496"/>
              <w:right w:val="nil"/>
            </w:tcBorders>
            <w:shd w:val="clear" w:color="auto" w:fill="auto"/>
            <w:noWrap/>
            <w:vAlign w:val="center"/>
          </w:tcPr>
          <w:p w14:paraId="6483B60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2BEB0F19"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73AF02C7"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C0A7E30" w14:textId="77777777" w:rsidR="00284E1E" w:rsidRPr="00BA23A2" w:rsidRDefault="00284E1E" w:rsidP="00284E1E">
            <w:pPr>
              <w:jc w:val="center"/>
              <w:rPr>
                <w:rFonts w:cstheme="minorHAnsi"/>
                <w:sz w:val="18"/>
                <w:szCs w:val="18"/>
                <w:lang w:eastAsia="it-IT"/>
              </w:rPr>
            </w:pPr>
          </w:p>
        </w:tc>
      </w:tr>
      <w:tr w:rsidR="00284E1E" w:rsidRPr="00BA23A2" w14:paraId="1167C7E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B0E9E79"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M2C4</w:t>
            </w:r>
          </w:p>
        </w:tc>
        <w:tc>
          <w:tcPr>
            <w:tcW w:w="1469" w:type="dxa"/>
            <w:tcBorders>
              <w:top w:val="nil"/>
              <w:left w:val="nil"/>
              <w:bottom w:val="single" w:sz="8" w:space="0" w:color="2F5496"/>
              <w:right w:val="nil"/>
            </w:tcBorders>
            <w:shd w:val="clear" w:color="auto" w:fill="auto"/>
            <w:noWrap/>
            <w:vAlign w:val="center"/>
            <w:hideMark/>
          </w:tcPr>
          <w:p w14:paraId="6AE25B5A"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8D76BE8"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4B535F7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5881932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7DF6E082"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30FD4EA" w14:textId="77777777" w:rsidR="00284E1E" w:rsidRPr="00BA23A2" w:rsidRDefault="00284E1E" w:rsidP="00284E1E">
            <w:pPr>
              <w:jc w:val="center"/>
              <w:rPr>
                <w:rFonts w:cstheme="minorHAnsi"/>
                <w:sz w:val="18"/>
                <w:szCs w:val="18"/>
                <w:lang w:eastAsia="it-IT"/>
              </w:rPr>
            </w:pPr>
          </w:p>
        </w:tc>
      </w:tr>
      <w:tr w:rsidR="00284E1E" w:rsidRPr="00BA23A2" w14:paraId="7F8FBB71"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56C0FC1"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M3</w:t>
            </w:r>
          </w:p>
        </w:tc>
        <w:tc>
          <w:tcPr>
            <w:tcW w:w="1469" w:type="dxa"/>
            <w:tcBorders>
              <w:top w:val="nil"/>
              <w:left w:val="nil"/>
              <w:bottom w:val="single" w:sz="8" w:space="0" w:color="2F5496"/>
              <w:right w:val="nil"/>
            </w:tcBorders>
            <w:shd w:val="clear" w:color="auto" w:fill="auto"/>
            <w:noWrap/>
            <w:vAlign w:val="center"/>
            <w:hideMark/>
          </w:tcPr>
          <w:p w14:paraId="2DA54A1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3918FCB3"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0EA3216B"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0.</w:t>
            </w:r>
            <w:r>
              <w:rPr>
                <w:rFonts w:cs="Calibri"/>
                <w:b/>
                <w:bCs/>
                <w:sz w:val="18"/>
                <w:szCs w:val="18"/>
                <w:lang w:eastAsia="it-IT"/>
              </w:rPr>
              <w:t>2</w:t>
            </w:r>
            <w:r w:rsidRPr="003D4C86">
              <w:rPr>
                <w:rFonts w:cs="Calibri"/>
                <w:b/>
                <w:bCs/>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2345B6CD"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4482A167"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276B878" w14:textId="77777777" w:rsidR="00284E1E" w:rsidRPr="00BA23A2" w:rsidRDefault="00284E1E" w:rsidP="00284E1E">
            <w:pPr>
              <w:jc w:val="center"/>
              <w:rPr>
                <w:rFonts w:cstheme="minorHAnsi"/>
                <w:b/>
                <w:bCs/>
                <w:sz w:val="18"/>
                <w:szCs w:val="18"/>
                <w:lang w:eastAsia="it-IT"/>
              </w:rPr>
            </w:pPr>
          </w:p>
        </w:tc>
      </w:tr>
      <w:tr w:rsidR="00284E1E" w:rsidRPr="00BA23A2" w14:paraId="6546FB7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816D4D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M3C1</w:t>
            </w:r>
          </w:p>
        </w:tc>
        <w:tc>
          <w:tcPr>
            <w:tcW w:w="1469" w:type="dxa"/>
            <w:tcBorders>
              <w:top w:val="nil"/>
              <w:left w:val="nil"/>
              <w:bottom w:val="single" w:sz="8" w:space="0" w:color="2F5496"/>
              <w:right w:val="nil"/>
            </w:tcBorders>
            <w:shd w:val="clear" w:color="auto" w:fill="auto"/>
            <w:noWrap/>
            <w:vAlign w:val="center"/>
            <w:hideMark/>
          </w:tcPr>
          <w:p w14:paraId="2EEF05A8"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22B8CC8F"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268C4B3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0.</w:t>
            </w:r>
            <w:r>
              <w:rPr>
                <w:rFonts w:cs="Calibri"/>
                <w:sz w:val="18"/>
                <w:szCs w:val="18"/>
                <w:lang w:eastAsia="it-IT"/>
              </w:rPr>
              <w:t>1</w:t>
            </w:r>
            <w:r w:rsidRPr="003D4C86">
              <w:rPr>
                <w:rFonts w:cs="Calibri"/>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6F2E3879"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5B395C56"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42983C1D" w14:textId="77777777" w:rsidR="00284E1E" w:rsidRPr="00BA23A2" w:rsidRDefault="00284E1E" w:rsidP="00284E1E">
            <w:pPr>
              <w:jc w:val="center"/>
              <w:rPr>
                <w:rFonts w:cstheme="minorHAnsi"/>
                <w:sz w:val="18"/>
                <w:szCs w:val="18"/>
                <w:lang w:eastAsia="it-IT"/>
              </w:rPr>
            </w:pPr>
          </w:p>
        </w:tc>
      </w:tr>
      <w:tr w:rsidR="00284E1E" w:rsidRPr="00BA23A2" w14:paraId="76EFE2E6"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F295F97"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M3C2</w:t>
            </w:r>
          </w:p>
        </w:tc>
        <w:tc>
          <w:tcPr>
            <w:tcW w:w="1469" w:type="dxa"/>
            <w:tcBorders>
              <w:top w:val="nil"/>
              <w:left w:val="nil"/>
              <w:bottom w:val="single" w:sz="8" w:space="0" w:color="2F5496"/>
              <w:right w:val="nil"/>
            </w:tcBorders>
            <w:shd w:val="clear" w:color="auto" w:fill="auto"/>
            <w:noWrap/>
            <w:vAlign w:val="center"/>
            <w:hideMark/>
          </w:tcPr>
          <w:p w14:paraId="21450484"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6FCAFBB7"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8" w:type="dxa"/>
            <w:tcBorders>
              <w:top w:val="nil"/>
              <w:left w:val="nil"/>
              <w:bottom w:val="single" w:sz="8" w:space="0" w:color="2F5496"/>
              <w:right w:val="nil"/>
            </w:tcBorders>
            <w:shd w:val="clear" w:color="auto" w:fill="auto"/>
            <w:noWrap/>
            <w:vAlign w:val="center"/>
          </w:tcPr>
          <w:p w14:paraId="59278B6C"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5D1C9675"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2CC4F9BF"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BADD5CD" w14:textId="77777777" w:rsidR="00284E1E" w:rsidRPr="00BA23A2" w:rsidRDefault="00284E1E" w:rsidP="00284E1E">
            <w:pPr>
              <w:jc w:val="center"/>
              <w:rPr>
                <w:rFonts w:cstheme="minorHAnsi"/>
                <w:sz w:val="18"/>
                <w:szCs w:val="18"/>
                <w:lang w:eastAsia="it-IT"/>
              </w:rPr>
            </w:pPr>
          </w:p>
        </w:tc>
      </w:tr>
      <w:tr w:rsidR="00284E1E" w:rsidRPr="00BA23A2" w14:paraId="6310B712"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BE0920E"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M4</w:t>
            </w:r>
          </w:p>
        </w:tc>
        <w:tc>
          <w:tcPr>
            <w:tcW w:w="1469" w:type="dxa"/>
            <w:tcBorders>
              <w:top w:val="nil"/>
              <w:left w:val="nil"/>
              <w:bottom w:val="single" w:sz="8" w:space="0" w:color="2F5496"/>
              <w:right w:val="nil"/>
            </w:tcBorders>
            <w:shd w:val="clear" w:color="auto" w:fill="auto"/>
            <w:noWrap/>
            <w:vAlign w:val="center"/>
            <w:hideMark/>
          </w:tcPr>
          <w:p w14:paraId="215010B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179DBFB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1418" w:type="dxa"/>
            <w:tcBorders>
              <w:top w:val="nil"/>
              <w:left w:val="nil"/>
              <w:bottom w:val="single" w:sz="8" w:space="0" w:color="2F5496"/>
              <w:right w:val="nil"/>
            </w:tcBorders>
            <w:shd w:val="clear" w:color="auto" w:fill="auto"/>
            <w:noWrap/>
            <w:vAlign w:val="center"/>
          </w:tcPr>
          <w:p w14:paraId="19D02EF7"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62A673A6"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0,5</w:t>
            </w:r>
          </w:p>
        </w:tc>
        <w:tc>
          <w:tcPr>
            <w:tcW w:w="972" w:type="dxa"/>
            <w:tcBorders>
              <w:top w:val="nil"/>
              <w:left w:val="nil"/>
              <w:bottom w:val="single" w:sz="8" w:space="0" w:color="2F5496"/>
              <w:right w:val="nil"/>
            </w:tcBorders>
            <w:shd w:val="clear" w:color="auto" w:fill="auto"/>
            <w:noWrap/>
            <w:vAlign w:val="center"/>
          </w:tcPr>
          <w:p w14:paraId="26AF90CE"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852FF16" w14:textId="77777777" w:rsidR="00284E1E" w:rsidRPr="00BA23A2" w:rsidRDefault="00284E1E" w:rsidP="00284E1E">
            <w:pPr>
              <w:jc w:val="center"/>
              <w:rPr>
                <w:rFonts w:cstheme="minorHAnsi"/>
                <w:b/>
                <w:bCs/>
                <w:sz w:val="18"/>
                <w:szCs w:val="18"/>
                <w:lang w:eastAsia="it-IT"/>
              </w:rPr>
            </w:pPr>
          </w:p>
        </w:tc>
      </w:tr>
      <w:tr w:rsidR="00284E1E" w:rsidRPr="00BA23A2" w14:paraId="7ABCC388"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134C23B4"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M4C1</w:t>
            </w:r>
          </w:p>
        </w:tc>
        <w:tc>
          <w:tcPr>
            <w:tcW w:w="1469" w:type="dxa"/>
            <w:tcBorders>
              <w:top w:val="nil"/>
              <w:left w:val="nil"/>
              <w:bottom w:val="single" w:sz="8" w:space="0" w:color="2F5496"/>
              <w:right w:val="nil"/>
            </w:tcBorders>
            <w:shd w:val="clear" w:color="auto" w:fill="auto"/>
            <w:noWrap/>
            <w:vAlign w:val="center"/>
            <w:hideMark/>
          </w:tcPr>
          <w:p w14:paraId="6B027506"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58504FB4"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1C0E9538"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0.3 </w:t>
            </w:r>
          </w:p>
        </w:tc>
        <w:tc>
          <w:tcPr>
            <w:tcW w:w="1094" w:type="dxa"/>
            <w:tcBorders>
              <w:top w:val="nil"/>
              <w:left w:val="nil"/>
              <w:bottom w:val="single" w:sz="8" w:space="0" w:color="2F5496"/>
              <w:right w:val="nil"/>
            </w:tcBorders>
            <w:shd w:val="clear" w:color="auto" w:fill="auto"/>
            <w:noWrap/>
            <w:vAlign w:val="center"/>
          </w:tcPr>
          <w:p w14:paraId="767F3D3D"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0A5D3A56"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35939B62" w14:textId="77777777" w:rsidR="00284E1E" w:rsidRPr="00BA23A2" w:rsidRDefault="00284E1E" w:rsidP="00284E1E">
            <w:pPr>
              <w:jc w:val="center"/>
              <w:rPr>
                <w:rFonts w:cstheme="minorHAnsi"/>
                <w:sz w:val="18"/>
                <w:szCs w:val="18"/>
                <w:lang w:eastAsia="it-IT"/>
              </w:rPr>
            </w:pPr>
          </w:p>
        </w:tc>
      </w:tr>
      <w:tr w:rsidR="00284E1E" w:rsidRPr="00BA23A2" w14:paraId="518D8A33"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6A63CCE"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M4C2</w:t>
            </w:r>
          </w:p>
        </w:tc>
        <w:tc>
          <w:tcPr>
            <w:tcW w:w="1469" w:type="dxa"/>
            <w:tcBorders>
              <w:top w:val="nil"/>
              <w:left w:val="nil"/>
              <w:bottom w:val="single" w:sz="8" w:space="0" w:color="2F5496"/>
              <w:right w:val="nil"/>
            </w:tcBorders>
            <w:shd w:val="clear" w:color="auto" w:fill="auto"/>
            <w:noWrap/>
            <w:vAlign w:val="center"/>
            <w:hideMark/>
          </w:tcPr>
          <w:p w14:paraId="2277832E"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5DF0351B"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63322BE4"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16CAB6ED"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79D8678E"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E099B08" w14:textId="77777777" w:rsidR="00284E1E" w:rsidRPr="00BA23A2" w:rsidRDefault="00284E1E" w:rsidP="00284E1E">
            <w:pPr>
              <w:jc w:val="center"/>
              <w:rPr>
                <w:rFonts w:cstheme="minorHAnsi"/>
                <w:sz w:val="18"/>
                <w:szCs w:val="18"/>
                <w:lang w:eastAsia="it-IT"/>
              </w:rPr>
            </w:pPr>
          </w:p>
        </w:tc>
      </w:tr>
      <w:tr w:rsidR="00284E1E" w:rsidRPr="00BA23A2" w14:paraId="566EAE7D"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DFBAFF4"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M5</w:t>
            </w:r>
          </w:p>
        </w:tc>
        <w:tc>
          <w:tcPr>
            <w:tcW w:w="1469" w:type="dxa"/>
            <w:tcBorders>
              <w:top w:val="nil"/>
              <w:left w:val="nil"/>
              <w:bottom w:val="single" w:sz="8" w:space="0" w:color="2F5496"/>
              <w:right w:val="nil"/>
            </w:tcBorders>
            <w:shd w:val="clear" w:color="auto" w:fill="auto"/>
            <w:noWrap/>
            <w:vAlign w:val="center"/>
            <w:hideMark/>
          </w:tcPr>
          <w:p w14:paraId="7B99ECE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5B22E5EF"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0,4</w:t>
            </w:r>
          </w:p>
        </w:tc>
        <w:tc>
          <w:tcPr>
            <w:tcW w:w="1418" w:type="dxa"/>
            <w:tcBorders>
              <w:top w:val="nil"/>
              <w:left w:val="nil"/>
              <w:bottom w:val="single" w:sz="8" w:space="0" w:color="2F5496"/>
              <w:right w:val="nil"/>
            </w:tcBorders>
            <w:shd w:val="clear" w:color="auto" w:fill="auto"/>
            <w:noWrap/>
            <w:vAlign w:val="center"/>
          </w:tcPr>
          <w:p w14:paraId="64DBF7AF"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 xml:space="preserve">0.5 </w:t>
            </w:r>
          </w:p>
        </w:tc>
        <w:tc>
          <w:tcPr>
            <w:tcW w:w="1094" w:type="dxa"/>
            <w:tcBorders>
              <w:top w:val="nil"/>
              <w:left w:val="nil"/>
              <w:bottom w:val="single" w:sz="8" w:space="0" w:color="2F5496"/>
              <w:right w:val="nil"/>
            </w:tcBorders>
            <w:shd w:val="clear" w:color="auto" w:fill="auto"/>
            <w:noWrap/>
            <w:vAlign w:val="center"/>
          </w:tcPr>
          <w:p w14:paraId="65B9EA0F"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0,5</w:t>
            </w:r>
          </w:p>
        </w:tc>
        <w:tc>
          <w:tcPr>
            <w:tcW w:w="972" w:type="dxa"/>
            <w:tcBorders>
              <w:top w:val="nil"/>
              <w:left w:val="nil"/>
              <w:bottom w:val="single" w:sz="8" w:space="0" w:color="2F5496"/>
              <w:right w:val="nil"/>
            </w:tcBorders>
            <w:shd w:val="clear" w:color="auto" w:fill="auto"/>
            <w:noWrap/>
            <w:vAlign w:val="center"/>
          </w:tcPr>
          <w:p w14:paraId="28553A76"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68B081C1" w14:textId="77777777" w:rsidR="00284E1E" w:rsidRPr="00BA23A2" w:rsidRDefault="00284E1E" w:rsidP="00284E1E">
            <w:pPr>
              <w:jc w:val="center"/>
              <w:rPr>
                <w:rFonts w:cstheme="minorHAnsi"/>
                <w:b/>
                <w:bCs/>
                <w:sz w:val="18"/>
                <w:szCs w:val="18"/>
                <w:lang w:eastAsia="it-IT"/>
              </w:rPr>
            </w:pPr>
          </w:p>
        </w:tc>
      </w:tr>
      <w:tr w:rsidR="00284E1E" w:rsidRPr="00BA23A2" w14:paraId="46399FA6"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6F28E865"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M5C1</w:t>
            </w:r>
          </w:p>
        </w:tc>
        <w:tc>
          <w:tcPr>
            <w:tcW w:w="1469" w:type="dxa"/>
            <w:tcBorders>
              <w:top w:val="nil"/>
              <w:left w:val="nil"/>
              <w:bottom w:val="single" w:sz="8" w:space="0" w:color="2F5496"/>
              <w:right w:val="nil"/>
            </w:tcBorders>
            <w:shd w:val="clear" w:color="auto" w:fill="auto"/>
            <w:noWrap/>
            <w:vAlign w:val="center"/>
            <w:hideMark/>
          </w:tcPr>
          <w:p w14:paraId="0F68559E"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30A949AB"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1418" w:type="dxa"/>
            <w:tcBorders>
              <w:top w:val="nil"/>
              <w:left w:val="nil"/>
              <w:bottom w:val="single" w:sz="8" w:space="0" w:color="2F5496"/>
              <w:right w:val="nil"/>
            </w:tcBorders>
            <w:shd w:val="clear" w:color="auto" w:fill="auto"/>
            <w:noWrap/>
            <w:vAlign w:val="center"/>
          </w:tcPr>
          <w:p w14:paraId="697BF298"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5316AA61" w14:textId="77777777" w:rsidR="00284E1E" w:rsidRPr="00BA23A2" w:rsidRDefault="00284E1E" w:rsidP="00284E1E">
            <w:pPr>
              <w:jc w:val="center"/>
              <w:rPr>
                <w:rFonts w:cstheme="minorHAnsi"/>
                <w:sz w:val="18"/>
                <w:szCs w:val="18"/>
                <w:lang w:eastAsia="it-IT"/>
              </w:rPr>
            </w:pPr>
            <w:r>
              <w:rPr>
                <w:rFonts w:cs="Calibri"/>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27931A11"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515BB4F3" w14:textId="77777777" w:rsidR="00284E1E" w:rsidRPr="00BA23A2" w:rsidRDefault="00284E1E" w:rsidP="00284E1E">
            <w:pPr>
              <w:jc w:val="center"/>
              <w:rPr>
                <w:rFonts w:cstheme="minorHAnsi"/>
                <w:sz w:val="18"/>
                <w:szCs w:val="18"/>
                <w:lang w:eastAsia="it-IT"/>
              </w:rPr>
            </w:pPr>
          </w:p>
        </w:tc>
      </w:tr>
      <w:tr w:rsidR="00284E1E" w:rsidRPr="00BA23A2" w14:paraId="11936024"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2BAE8730"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M5C2</w:t>
            </w:r>
          </w:p>
        </w:tc>
        <w:tc>
          <w:tcPr>
            <w:tcW w:w="1469" w:type="dxa"/>
            <w:tcBorders>
              <w:top w:val="nil"/>
              <w:left w:val="nil"/>
              <w:bottom w:val="single" w:sz="8" w:space="0" w:color="2F5496"/>
              <w:right w:val="nil"/>
            </w:tcBorders>
            <w:shd w:val="clear" w:color="auto" w:fill="auto"/>
            <w:noWrap/>
            <w:vAlign w:val="center"/>
            <w:hideMark/>
          </w:tcPr>
          <w:p w14:paraId="6184F4C8"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44AF8D4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DCB907F"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0.2 </w:t>
            </w:r>
          </w:p>
        </w:tc>
        <w:tc>
          <w:tcPr>
            <w:tcW w:w="1094" w:type="dxa"/>
            <w:tcBorders>
              <w:top w:val="nil"/>
              <w:left w:val="nil"/>
              <w:bottom w:val="single" w:sz="8" w:space="0" w:color="2F5496"/>
              <w:right w:val="nil"/>
            </w:tcBorders>
            <w:shd w:val="clear" w:color="auto" w:fill="auto"/>
            <w:noWrap/>
            <w:vAlign w:val="center"/>
          </w:tcPr>
          <w:p w14:paraId="2573185A" w14:textId="77777777" w:rsidR="00284E1E" w:rsidRPr="00BA23A2" w:rsidRDefault="00284E1E" w:rsidP="00284E1E">
            <w:pPr>
              <w:jc w:val="center"/>
              <w:rPr>
                <w:rFonts w:cstheme="minorHAnsi"/>
                <w:sz w:val="18"/>
                <w:szCs w:val="18"/>
                <w:lang w:eastAsia="it-IT"/>
              </w:rPr>
            </w:pPr>
            <w:r>
              <w:rPr>
                <w:rFonts w:cs="Calibri"/>
                <w:color w:val="000000"/>
                <w:sz w:val="18"/>
                <w:szCs w:val="18"/>
              </w:rPr>
              <w:t>0,2</w:t>
            </w:r>
          </w:p>
        </w:tc>
        <w:tc>
          <w:tcPr>
            <w:tcW w:w="972" w:type="dxa"/>
            <w:tcBorders>
              <w:top w:val="nil"/>
              <w:left w:val="nil"/>
              <w:bottom w:val="single" w:sz="8" w:space="0" w:color="2F5496"/>
              <w:right w:val="nil"/>
            </w:tcBorders>
            <w:shd w:val="clear" w:color="auto" w:fill="auto"/>
            <w:noWrap/>
            <w:vAlign w:val="center"/>
          </w:tcPr>
          <w:p w14:paraId="4B7A01B9"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22A0E58F" w14:textId="77777777" w:rsidR="00284E1E" w:rsidRPr="00BA23A2" w:rsidRDefault="00284E1E" w:rsidP="00284E1E">
            <w:pPr>
              <w:jc w:val="center"/>
              <w:rPr>
                <w:rFonts w:cstheme="minorHAnsi"/>
                <w:sz w:val="18"/>
                <w:szCs w:val="18"/>
                <w:lang w:eastAsia="it-IT"/>
              </w:rPr>
            </w:pPr>
          </w:p>
        </w:tc>
      </w:tr>
      <w:tr w:rsidR="00284E1E" w:rsidRPr="00BA23A2" w14:paraId="0E8AD7FB"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5DDBF99A"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M5C3</w:t>
            </w:r>
          </w:p>
        </w:tc>
        <w:tc>
          <w:tcPr>
            <w:tcW w:w="1469" w:type="dxa"/>
            <w:tcBorders>
              <w:top w:val="nil"/>
              <w:left w:val="nil"/>
              <w:bottom w:val="single" w:sz="8" w:space="0" w:color="2F5496"/>
              <w:right w:val="nil"/>
            </w:tcBorders>
            <w:shd w:val="clear" w:color="auto" w:fill="auto"/>
            <w:noWrap/>
            <w:vAlign w:val="center"/>
            <w:hideMark/>
          </w:tcPr>
          <w:p w14:paraId="5B036F72"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2DD754D6"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38DE6937"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477723CB"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40A50128"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152A3047" w14:textId="77777777" w:rsidR="00284E1E" w:rsidRPr="00BA23A2" w:rsidRDefault="00284E1E" w:rsidP="00284E1E">
            <w:pPr>
              <w:jc w:val="center"/>
              <w:rPr>
                <w:rFonts w:cstheme="minorHAnsi"/>
                <w:sz w:val="18"/>
                <w:szCs w:val="18"/>
                <w:lang w:eastAsia="it-IT"/>
              </w:rPr>
            </w:pPr>
          </w:p>
        </w:tc>
      </w:tr>
      <w:tr w:rsidR="00284E1E" w:rsidRPr="00BA23A2" w14:paraId="065D7BBD"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7F8C76E5" w14:textId="77777777" w:rsidR="00284E1E" w:rsidRPr="00BA23A2" w:rsidRDefault="00284E1E" w:rsidP="00284E1E">
            <w:pPr>
              <w:rPr>
                <w:rFonts w:cstheme="minorHAnsi"/>
                <w:b/>
                <w:bCs/>
                <w:color w:val="000000"/>
                <w:sz w:val="18"/>
                <w:szCs w:val="18"/>
                <w:lang w:eastAsia="it-IT"/>
              </w:rPr>
            </w:pPr>
            <w:r w:rsidRPr="00BA23A2">
              <w:rPr>
                <w:rFonts w:cstheme="minorHAnsi"/>
                <w:b/>
                <w:bCs/>
                <w:color w:val="000000"/>
                <w:sz w:val="18"/>
                <w:szCs w:val="18"/>
                <w:lang w:eastAsia="it-IT"/>
              </w:rPr>
              <w:t>M6</w:t>
            </w:r>
          </w:p>
        </w:tc>
        <w:tc>
          <w:tcPr>
            <w:tcW w:w="1469" w:type="dxa"/>
            <w:tcBorders>
              <w:top w:val="nil"/>
              <w:left w:val="nil"/>
              <w:bottom w:val="single" w:sz="8" w:space="0" w:color="2F5496"/>
              <w:right w:val="nil"/>
            </w:tcBorders>
            <w:shd w:val="clear" w:color="auto" w:fill="auto"/>
            <w:noWrap/>
            <w:vAlign w:val="center"/>
            <w:hideMark/>
          </w:tcPr>
          <w:p w14:paraId="4ABA30AB"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7" w:type="dxa"/>
            <w:tcBorders>
              <w:top w:val="nil"/>
              <w:left w:val="nil"/>
              <w:bottom w:val="single" w:sz="8" w:space="0" w:color="2F5496"/>
              <w:right w:val="nil"/>
            </w:tcBorders>
            <w:shd w:val="clear" w:color="auto" w:fill="auto"/>
            <w:noWrap/>
            <w:vAlign w:val="center"/>
            <w:hideMark/>
          </w:tcPr>
          <w:p w14:paraId="63E9E52A"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1F095C51" w14:textId="77777777" w:rsidR="00284E1E" w:rsidRPr="00BA23A2" w:rsidRDefault="00284E1E" w:rsidP="00284E1E">
            <w:pPr>
              <w:jc w:val="center"/>
              <w:rPr>
                <w:rFonts w:cstheme="minorHAnsi"/>
                <w:b/>
                <w:bCs/>
                <w:sz w:val="18"/>
                <w:szCs w:val="18"/>
                <w:lang w:eastAsia="it-IT"/>
              </w:rPr>
            </w:pPr>
            <w:r w:rsidRPr="003D4C86">
              <w:rPr>
                <w:rFonts w:cs="Calibri"/>
                <w:b/>
                <w:bCs/>
                <w:sz w:val="18"/>
                <w:szCs w:val="18"/>
                <w:lang w:eastAsia="it-IT"/>
              </w:rPr>
              <w:t>0.</w:t>
            </w:r>
            <w:r>
              <w:rPr>
                <w:rFonts w:cs="Calibri"/>
                <w:b/>
                <w:bCs/>
                <w:sz w:val="18"/>
                <w:szCs w:val="18"/>
                <w:lang w:eastAsia="it-IT"/>
              </w:rPr>
              <w:t>2</w:t>
            </w:r>
            <w:r w:rsidRPr="003D4C86">
              <w:rPr>
                <w:rFonts w:cs="Calibri"/>
                <w:b/>
                <w:bCs/>
                <w:sz w:val="18"/>
                <w:szCs w:val="18"/>
                <w:lang w:eastAsia="it-IT"/>
              </w:rPr>
              <w:t xml:space="preserve"> </w:t>
            </w:r>
          </w:p>
        </w:tc>
        <w:tc>
          <w:tcPr>
            <w:tcW w:w="1094" w:type="dxa"/>
            <w:tcBorders>
              <w:top w:val="nil"/>
              <w:left w:val="nil"/>
              <w:bottom w:val="single" w:sz="8" w:space="0" w:color="2F5496"/>
              <w:right w:val="nil"/>
            </w:tcBorders>
            <w:shd w:val="clear" w:color="auto" w:fill="auto"/>
            <w:noWrap/>
            <w:vAlign w:val="center"/>
          </w:tcPr>
          <w:p w14:paraId="45276405" w14:textId="77777777" w:rsidR="00284E1E" w:rsidRPr="00BA23A2" w:rsidRDefault="00284E1E" w:rsidP="00284E1E">
            <w:pPr>
              <w:jc w:val="center"/>
              <w:rPr>
                <w:rFonts w:cstheme="minorHAnsi"/>
                <w:b/>
                <w:bCs/>
                <w:sz w:val="18"/>
                <w:szCs w:val="18"/>
                <w:lang w:eastAsia="it-IT"/>
              </w:rPr>
            </w:pPr>
            <w:r>
              <w:rPr>
                <w:rFonts w:cs="Calibri"/>
                <w:b/>
                <w:bCs/>
                <w:color w:val="000000"/>
                <w:sz w:val="18"/>
                <w:szCs w:val="18"/>
              </w:rPr>
              <w:t>0,3</w:t>
            </w:r>
          </w:p>
        </w:tc>
        <w:tc>
          <w:tcPr>
            <w:tcW w:w="972" w:type="dxa"/>
            <w:tcBorders>
              <w:top w:val="nil"/>
              <w:left w:val="nil"/>
              <w:bottom w:val="single" w:sz="8" w:space="0" w:color="2F5496"/>
              <w:right w:val="nil"/>
            </w:tcBorders>
            <w:shd w:val="clear" w:color="auto" w:fill="auto"/>
            <w:noWrap/>
            <w:vAlign w:val="center"/>
          </w:tcPr>
          <w:p w14:paraId="1334F06E" w14:textId="77777777" w:rsidR="00284E1E" w:rsidRPr="00BA23A2" w:rsidRDefault="00284E1E" w:rsidP="00284E1E">
            <w:pPr>
              <w:jc w:val="center"/>
              <w:rPr>
                <w:rFonts w:cstheme="minorHAnsi"/>
                <w:b/>
                <w:bCs/>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0F872EA" w14:textId="77777777" w:rsidR="00284E1E" w:rsidRPr="00BA23A2" w:rsidRDefault="00284E1E" w:rsidP="00284E1E">
            <w:pPr>
              <w:jc w:val="center"/>
              <w:rPr>
                <w:rFonts w:cstheme="minorHAnsi"/>
                <w:b/>
                <w:bCs/>
                <w:sz w:val="18"/>
                <w:szCs w:val="18"/>
                <w:lang w:eastAsia="it-IT"/>
              </w:rPr>
            </w:pPr>
          </w:p>
        </w:tc>
      </w:tr>
      <w:tr w:rsidR="00284E1E" w:rsidRPr="00BA23A2" w14:paraId="6F3A73D0"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4B60B789"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M6C1</w:t>
            </w:r>
          </w:p>
        </w:tc>
        <w:tc>
          <w:tcPr>
            <w:tcW w:w="1469" w:type="dxa"/>
            <w:tcBorders>
              <w:top w:val="nil"/>
              <w:left w:val="nil"/>
              <w:bottom w:val="single" w:sz="8" w:space="0" w:color="2F5496"/>
              <w:right w:val="nil"/>
            </w:tcBorders>
            <w:shd w:val="clear" w:color="auto" w:fill="auto"/>
            <w:noWrap/>
            <w:vAlign w:val="center"/>
            <w:hideMark/>
          </w:tcPr>
          <w:p w14:paraId="586DCD3F"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767D8DC"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8" w:type="dxa"/>
            <w:tcBorders>
              <w:top w:val="nil"/>
              <w:left w:val="nil"/>
              <w:bottom w:val="single" w:sz="8" w:space="0" w:color="2F5496"/>
              <w:right w:val="nil"/>
            </w:tcBorders>
            <w:shd w:val="clear" w:color="auto" w:fill="auto"/>
            <w:noWrap/>
            <w:vAlign w:val="center"/>
          </w:tcPr>
          <w:p w14:paraId="35F723C6"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65243114"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387BB76A"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7D382D9A" w14:textId="77777777" w:rsidR="00284E1E" w:rsidRPr="00BA23A2" w:rsidRDefault="00284E1E" w:rsidP="00284E1E">
            <w:pPr>
              <w:jc w:val="center"/>
              <w:rPr>
                <w:rFonts w:cstheme="minorHAnsi"/>
                <w:sz w:val="18"/>
                <w:szCs w:val="18"/>
                <w:lang w:eastAsia="it-IT"/>
              </w:rPr>
            </w:pPr>
          </w:p>
        </w:tc>
      </w:tr>
      <w:tr w:rsidR="00284E1E" w:rsidRPr="00BA23A2" w14:paraId="2D781D7C" w14:textId="77777777" w:rsidTr="00284E1E">
        <w:trPr>
          <w:trHeight w:val="20"/>
        </w:trPr>
        <w:tc>
          <w:tcPr>
            <w:tcW w:w="1210" w:type="dxa"/>
            <w:tcBorders>
              <w:top w:val="nil"/>
              <w:left w:val="single" w:sz="12" w:space="0" w:color="2F5496"/>
              <w:bottom w:val="single" w:sz="8" w:space="0" w:color="2F5496"/>
              <w:right w:val="nil"/>
            </w:tcBorders>
            <w:shd w:val="clear" w:color="auto" w:fill="auto"/>
            <w:noWrap/>
            <w:vAlign w:val="center"/>
            <w:hideMark/>
          </w:tcPr>
          <w:p w14:paraId="3079F0F8" w14:textId="77777777" w:rsidR="00284E1E" w:rsidRPr="00BA23A2" w:rsidRDefault="00284E1E" w:rsidP="00284E1E">
            <w:pPr>
              <w:rPr>
                <w:rFonts w:cstheme="minorHAnsi"/>
                <w:color w:val="000000"/>
                <w:sz w:val="18"/>
                <w:szCs w:val="18"/>
                <w:lang w:eastAsia="it-IT"/>
              </w:rPr>
            </w:pPr>
            <w:r w:rsidRPr="00BA23A2">
              <w:rPr>
                <w:rFonts w:cstheme="minorHAnsi"/>
                <w:color w:val="000000"/>
                <w:sz w:val="18"/>
                <w:szCs w:val="18"/>
                <w:lang w:eastAsia="it-IT"/>
              </w:rPr>
              <w:t>M6C2</w:t>
            </w:r>
          </w:p>
        </w:tc>
        <w:tc>
          <w:tcPr>
            <w:tcW w:w="1469" w:type="dxa"/>
            <w:tcBorders>
              <w:top w:val="nil"/>
              <w:left w:val="nil"/>
              <w:bottom w:val="single" w:sz="8" w:space="0" w:color="2F5496"/>
              <w:right w:val="nil"/>
            </w:tcBorders>
            <w:shd w:val="clear" w:color="auto" w:fill="auto"/>
            <w:noWrap/>
            <w:vAlign w:val="center"/>
            <w:hideMark/>
          </w:tcPr>
          <w:p w14:paraId="511E1E0E" w14:textId="77777777" w:rsidR="00284E1E" w:rsidRPr="00BA23A2" w:rsidRDefault="00284E1E" w:rsidP="00284E1E">
            <w:pPr>
              <w:jc w:val="center"/>
              <w:rPr>
                <w:rFonts w:cstheme="minorHAnsi"/>
                <w:sz w:val="18"/>
                <w:szCs w:val="18"/>
                <w:lang w:eastAsia="it-IT"/>
              </w:rPr>
            </w:pPr>
            <w:r>
              <w:rPr>
                <w:rFonts w:cs="Calibri"/>
                <w:color w:val="000000"/>
                <w:sz w:val="18"/>
                <w:szCs w:val="18"/>
              </w:rPr>
              <w:t>0,0</w:t>
            </w:r>
          </w:p>
        </w:tc>
        <w:tc>
          <w:tcPr>
            <w:tcW w:w="1417" w:type="dxa"/>
            <w:tcBorders>
              <w:top w:val="nil"/>
              <w:left w:val="nil"/>
              <w:bottom w:val="single" w:sz="8" w:space="0" w:color="2F5496"/>
              <w:right w:val="nil"/>
            </w:tcBorders>
            <w:shd w:val="clear" w:color="auto" w:fill="auto"/>
            <w:noWrap/>
            <w:vAlign w:val="center"/>
            <w:hideMark/>
          </w:tcPr>
          <w:p w14:paraId="0B73CF43"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1418" w:type="dxa"/>
            <w:tcBorders>
              <w:top w:val="nil"/>
              <w:left w:val="nil"/>
              <w:bottom w:val="single" w:sz="8" w:space="0" w:color="2F5496"/>
              <w:right w:val="nil"/>
            </w:tcBorders>
            <w:shd w:val="clear" w:color="auto" w:fill="auto"/>
            <w:noWrap/>
            <w:vAlign w:val="center"/>
          </w:tcPr>
          <w:p w14:paraId="74E2FE73" w14:textId="77777777" w:rsidR="00284E1E" w:rsidRPr="00BA23A2" w:rsidRDefault="00284E1E" w:rsidP="00284E1E">
            <w:pPr>
              <w:jc w:val="center"/>
              <w:rPr>
                <w:rFonts w:cstheme="minorHAnsi"/>
                <w:sz w:val="18"/>
                <w:szCs w:val="18"/>
                <w:lang w:eastAsia="it-IT"/>
              </w:rPr>
            </w:pPr>
            <w:r w:rsidRPr="003D4C86">
              <w:rPr>
                <w:rFonts w:cs="Calibri"/>
                <w:sz w:val="18"/>
                <w:szCs w:val="18"/>
                <w:lang w:eastAsia="it-IT"/>
              </w:rPr>
              <w:t xml:space="preserve">0.1 </w:t>
            </w:r>
          </w:p>
        </w:tc>
        <w:tc>
          <w:tcPr>
            <w:tcW w:w="1094" w:type="dxa"/>
            <w:tcBorders>
              <w:top w:val="nil"/>
              <w:left w:val="nil"/>
              <w:bottom w:val="single" w:sz="8" w:space="0" w:color="2F5496"/>
              <w:right w:val="nil"/>
            </w:tcBorders>
            <w:shd w:val="clear" w:color="auto" w:fill="auto"/>
            <w:noWrap/>
            <w:vAlign w:val="center"/>
          </w:tcPr>
          <w:p w14:paraId="43487C0F" w14:textId="77777777" w:rsidR="00284E1E" w:rsidRPr="00BA23A2" w:rsidRDefault="00284E1E" w:rsidP="00284E1E">
            <w:pPr>
              <w:jc w:val="center"/>
              <w:rPr>
                <w:rFonts w:cstheme="minorHAnsi"/>
                <w:sz w:val="18"/>
                <w:szCs w:val="18"/>
                <w:lang w:eastAsia="it-IT"/>
              </w:rPr>
            </w:pPr>
            <w:r>
              <w:rPr>
                <w:rFonts w:cs="Calibri"/>
                <w:color w:val="000000"/>
                <w:sz w:val="18"/>
                <w:szCs w:val="18"/>
              </w:rPr>
              <w:t>0,1</w:t>
            </w:r>
          </w:p>
        </w:tc>
        <w:tc>
          <w:tcPr>
            <w:tcW w:w="972" w:type="dxa"/>
            <w:tcBorders>
              <w:top w:val="nil"/>
              <w:left w:val="nil"/>
              <w:bottom w:val="single" w:sz="8" w:space="0" w:color="2F5496"/>
              <w:right w:val="nil"/>
            </w:tcBorders>
            <w:shd w:val="clear" w:color="auto" w:fill="auto"/>
            <w:noWrap/>
            <w:vAlign w:val="center"/>
          </w:tcPr>
          <w:p w14:paraId="4ECC3612" w14:textId="77777777" w:rsidR="00284E1E" w:rsidRPr="00BA23A2" w:rsidRDefault="00284E1E" w:rsidP="00284E1E">
            <w:pPr>
              <w:jc w:val="center"/>
              <w:rPr>
                <w:rFonts w:cstheme="minorHAnsi"/>
                <w:sz w:val="18"/>
                <w:szCs w:val="18"/>
                <w:lang w:eastAsia="it-IT"/>
              </w:rPr>
            </w:pPr>
          </w:p>
        </w:tc>
        <w:tc>
          <w:tcPr>
            <w:tcW w:w="973" w:type="dxa"/>
            <w:tcBorders>
              <w:top w:val="nil"/>
              <w:left w:val="nil"/>
              <w:bottom w:val="single" w:sz="8" w:space="0" w:color="2F5496"/>
              <w:right w:val="single" w:sz="12" w:space="0" w:color="2F5496"/>
            </w:tcBorders>
            <w:shd w:val="clear" w:color="auto" w:fill="auto"/>
            <w:noWrap/>
            <w:vAlign w:val="center"/>
          </w:tcPr>
          <w:p w14:paraId="0B433C97" w14:textId="77777777" w:rsidR="00284E1E" w:rsidRPr="00BA23A2" w:rsidRDefault="00284E1E" w:rsidP="00284E1E">
            <w:pPr>
              <w:jc w:val="center"/>
              <w:rPr>
                <w:rFonts w:cstheme="minorHAnsi"/>
                <w:sz w:val="18"/>
                <w:szCs w:val="18"/>
                <w:lang w:eastAsia="it-IT"/>
              </w:rPr>
            </w:pPr>
          </w:p>
        </w:tc>
      </w:tr>
    </w:tbl>
    <w:p w14:paraId="740FF376" w14:textId="77777777" w:rsidR="00284E1E" w:rsidRPr="005649AB" w:rsidRDefault="00284E1E" w:rsidP="00284E1E">
      <w:pPr>
        <w:spacing w:after="160" w:line="259" w:lineRule="auto"/>
        <w:rPr>
          <w:rFonts w:cs="Calibri"/>
        </w:rPr>
      </w:pPr>
      <w:r w:rsidRPr="00B12650">
        <w:rPr>
          <w:rFonts w:cstheme="minorHAnsi"/>
          <w:sz w:val="18"/>
          <w:szCs w:val="18"/>
        </w:rPr>
        <w:t xml:space="preserve">Fonte: Elaborazione MEF-DT su </w:t>
      </w:r>
      <w:r>
        <w:rPr>
          <w:rFonts w:cstheme="minorHAnsi"/>
          <w:sz w:val="18"/>
          <w:szCs w:val="18"/>
        </w:rPr>
        <w:t>risult</w:t>
      </w:r>
      <w:r w:rsidRPr="00B12650">
        <w:rPr>
          <w:rFonts w:cstheme="minorHAnsi"/>
          <w:sz w:val="18"/>
          <w:szCs w:val="18"/>
        </w:rPr>
        <w:t>ati MACGEM-IT.</w:t>
      </w:r>
    </w:p>
    <w:p w14:paraId="5A8CB7A0" w14:textId="54FD5B4B" w:rsidR="00F85A2A" w:rsidRDefault="00F85A2A" w:rsidP="00284E1E">
      <w:pPr>
        <w:pStyle w:val="TITOLOPARTE"/>
        <w:shd w:val="clear" w:color="auto" w:fill="auto"/>
        <w:rPr>
          <w:rFonts w:cstheme="minorHAnsi"/>
          <w:b w:val="0"/>
          <w:bCs w:val="0"/>
          <w:caps/>
          <w:color w:val="1E3A93"/>
          <w:spacing w:val="-4"/>
        </w:rPr>
      </w:pPr>
    </w:p>
    <w:sectPr w:rsidR="00F85A2A" w:rsidSect="00262E63">
      <w:headerReference w:type="default" r:id="rId124"/>
      <w:footerReference w:type="even" r:id="rId125"/>
      <w:footerReference w:type="default" r:id="rId126"/>
      <w:pgSz w:w="11906" w:h="16838"/>
      <w:pgMar w:top="1134" w:right="1588" w:bottom="1134" w:left="1588" w:header="709" w:footer="709"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2" w:author="Autore" w:initials="A">
    <w:p w14:paraId="2FD2E168" w14:textId="77777777" w:rsidR="00C1664A" w:rsidRDefault="00C1664A" w:rsidP="001F6A18">
      <w:pPr>
        <w:pStyle w:val="Testocommento"/>
      </w:pPr>
      <w:r>
        <w:rPr>
          <w:rStyle w:val="Rimandocommento"/>
        </w:rPr>
        <w:annotationRef/>
      </w:r>
      <w:r>
        <w:t>Frase poco chiara che potrebbe indurre a considerazioni errate.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FD2E1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D2E168" w16cid:durableId="242D8D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6B1C5" w14:textId="77777777" w:rsidR="002B355A" w:rsidRDefault="002B355A" w:rsidP="0090231A">
      <w:r>
        <w:separator/>
      </w:r>
    </w:p>
  </w:endnote>
  <w:endnote w:type="continuationSeparator" w:id="0">
    <w:p w14:paraId="55DDD1B2" w14:textId="77777777" w:rsidR="002B355A" w:rsidRDefault="002B355A" w:rsidP="0090231A">
      <w:r>
        <w:continuationSeparator/>
      </w:r>
    </w:p>
  </w:endnote>
  <w:endnote w:type="continuationNotice" w:id="1">
    <w:p w14:paraId="7728C740" w14:textId="77777777" w:rsidR="002B355A" w:rsidRDefault="002B35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84BB72ED-2FA9-43AE-B77E-F3EE32BD3FD6}"/>
    <w:embedBold r:id="rId2" w:fontKey="{B7686F73-3A4F-4473-8BDB-749BFA3C818A}"/>
    <w:embedItalic r:id="rId3" w:fontKey="{72213167-0FBC-465D-90DF-52102C12115B}"/>
    <w:embedBoldItalic r:id="rId4" w:fontKey="{45012315-F29C-4610-9D35-46E2D181C66B}"/>
  </w:font>
  <w:font w:name="Montserrat">
    <w:charset w:val="00"/>
    <w:family w:val="auto"/>
    <w:pitch w:val="variable"/>
    <w:sig w:usb0="A000022F" w:usb1="4000204B" w:usb2="00000000" w:usb3="00000000" w:csb0="00000197" w:csb1="00000000"/>
    <w:embedRegular r:id="rId5" w:fontKey="{E007D07F-7B1C-CB46-8A70-40D9978FA3A9}"/>
    <w:embedBold r:id="rId6" w:fontKey="{998732FE-FE7E-BF41-BF03-456B1E227B77}"/>
  </w:font>
  <w:font w:name="Open Sans Light">
    <w:altName w:val="Arial"/>
    <w:charset w:val="00"/>
    <w:family w:val="swiss"/>
    <w:pitch w:val="variable"/>
    <w:sig w:usb0="E00002EF" w:usb1="4000205B" w:usb2="00000028" w:usb3="00000000" w:csb0="0000019F" w:csb1="00000000"/>
    <w:embedRegular r:id="rId7" w:fontKey="{0177371F-E83A-2E47-BBA3-DB9CBBD27438}"/>
    <w:embedBold r:id="rId8" w:fontKey="{117FECD9-2F03-4242-A743-963EBA155F9F}"/>
    <w:embedItalic r:id="rId9" w:fontKey="{2C004016-FEFF-6F44-83DA-FA99E4950C17}"/>
    <w:embedBoldItalic r:id="rId10" w:fontKey="{9EBB1ABA-A01E-7C4E-AE41-141687244A08}"/>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Montserrat Medium">
    <w:charset w:val="00"/>
    <w:family w:val="auto"/>
    <w:pitch w:val="variable"/>
    <w:sig w:usb0="2000020F" w:usb1="00000003" w:usb2="00000000" w:usb3="00000000" w:csb0="00000197" w:csb1="00000000"/>
    <w:embedBold r:id="rId11" w:fontKey="{6B898116-1A83-9F48-8269-AA4042824EE3}"/>
  </w:font>
  <w:font w:name="Montserrat SemiBold">
    <w:altName w:val="Times New Roman"/>
    <w:charset w:val="00"/>
    <w:family w:val="auto"/>
    <w:pitch w:val="variable"/>
    <w:sig w:usb0="2000020F" w:usb1="00000003" w:usb2="00000000" w:usb3="00000000" w:csb0="00000197" w:csb1="00000000"/>
    <w:embedRegular r:id="rId12" w:fontKey="{C8FC729A-CA71-0448-9B78-DC9E113B60D0}"/>
    <w:embedBold r:id="rId13" w:fontKey="{F37CF5FA-A9C0-9D43-A909-053CC04C7618}"/>
    <w:embedBoldItalic r:id="rId14" w:fontKey="{8BB5188B-CA56-4841-A4E7-3F37B30CED6E}"/>
  </w:font>
  <w:font w:name="Franklin Gothic Heavy">
    <w:panose1 w:val="020B0903020102020204"/>
    <w:charset w:val="00"/>
    <w:family w:val="swiss"/>
    <w:pitch w:val="variable"/>
    <w:sig w:usb0="00000287" w:usb1="00000000" w:usb2="00000000" w:usb3="00000000" w:csb0="0000009F" w:csb1="00000000"/>
    <w:embedRegular r:id="rId15" w:fontKey="{B600C516-1A9A-5140-8F9B-214197CF5EFE}"/>
  </w:font>
  <w:font w:name="Franklin Gothic Book">
    <w:panose1 w:val="020B0503020102020204"/>
    <w:charset w:val="00"/>
    <w:family w:val="swiss"/>
    <w:pitch w:val="variable"/>
    <w:sig w:usb0="00000287" w:usb1="00000000" w:usb2="00000000" w:usb3="00000000" w:csb0="0000009F" w:csb1="00000000"/>
    <w:embedRegular r:id="rId16" w:subsetted="1" w:fontKey="{C2B8EE3F-2E96-2B41-84A1-6E453F9F73BD}"/>
  </w:font>
  <w:font w:name="@Microsoft JhengHei">
    <w:charset w:val="88"/>
    <w:family w:val="swiss"/>
    <w:pitch w:val="variable"/>
    <w:sig w:usb0="000002A7" w:usb1="28CF4400" w:usb2="00000016" w:usb3="00000000" w:csb0="00100009" w:csb1="00000000"/>
  </w:font>
  <w:font w:name="Open Sans">
    <w:altName w:val="Segoe UI"/>
    <w:charset w:val="00"/>
    <w:family w:val="swiss"/>
    <w:pitch w:val="variable"/>
    <w:sig w:usb0="E00002EF" w:usb1="4000205B" w:usb2="00000028" w:usb3="00000000" w:csb0="0000019F" w:csb1="00000000"/>
    <w:embedBold r:id="rId17" w:subsetted="1" w:fontKey="{50B6003F-5CD8-934E-A96C-F4E86F845E5C}"/>
  </w:font>
  <w:font w:name="Segoe UI">
    <w:altName w:val="Arial"/>
    <w:panose1 w:val="020B0502040204020203"/>
    <w:charset w:val="00"/>
    <w:family w:val="swiss"/>
    <w:pitch w:val="variable"/>
    <w:sig w:usb0="E4002EFF" w:usb1="C000E47F" w:usb2="00000009" w:usb3="00000000" w:csb0="000001FF" w:csb1="00000000"/>
  </w:font>
  <w:font w:name="Garamond">
    <w:altName w:val="Tahoma"/>
    <w:panose1 w:val="02020404030301010803"/>
    <w:charset w:val="00"/>
    <w:family w:val="roman"/>
    <w:pitch w:val="variable"/>
    <w:sig w:usb0="00000001" w:usb1="00000000" w:usb2="00000000" w:usb3="00000000" w:csb0="0000009F" w:csb1="00000000"/>
  </w:font>
  <w:font w:name="Times">
    <w:charset w:val="00"/>
    <w:family w:val="roman"/>
    <w:pitch w:val="variable"/>
    <w:sig w:usb0="E0002EFF" w:usb1="C000785B" w:usb2="00000009" w:usb3="00000000" w:csb0="000001FF" w:csb1="00000000"/>
  </w:font>
  <w:font w:name="@MS Gothic">
    <w:panose1 w:val="020B0609070205080204"/>
    <w:charset w:val="80"/>
    <w:family w:val="moder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___WRD_EMBED_SUB_179">
    <w:altName w:val="Calibri"/>
    <w:charset w:val="00"/>
    <w:family w:val="swiss"/>
    <w:pitch w:val="variable"/>
    <w:sig w:usb0="00000287" w:usb1="00000000" w:usb2="00000000" w:usb3="00000000" w:csb0="0000009F" w:csb1="00000000"/>
  </w:font>
  <w:font w:name="Helvetica Neue">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embedRegular r:id="rId18" w:fontKey="{C7B6FE63-42AF-DF4F-81E7-55FE474B3807}"/>
    <w:embedItalic r:id="rId19" w:fontKey="{88337654-9CEF-A245-943A-385F4C74AB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429169839"/>
      <w:docPartObj>
        <w:docPartGallery w:val="Page Numbers (Bottom of Page)"/>
        <w:docPartUnique/>
      </w:docPartObj>
    </w:sdtPr>
    <w:sdtEndPr>
      <w:rPr>
        <w:rStyle w:val="Numeropagina"/>
      </w:rPr>
    </w:sdtEndPr>
    <w:sdtContent>
      <w:p w14:paraId="7F94B4DC" w14:textId="0EAFE3FF" w:rsidR="00C1664A" w:rsidRDefault="00C1664A" w:rsidP="0081524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AF1F6C6" w14:textId="77777777" w:rsidR="00C1664A" w:rsidRDefault="00C1664A" w:rsidP="00262E63">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21DF6" w14:textId="0339126E" w:rsidR="00C1664A" w:rsidRPr="00F40256" w:rsidRDefault="00C1664A" w:rsidP="00A23D8E">
    <w:pPr>
      <w:pStyle w:val="Pidipagina"/>
      <w:framePr w:wrap="none" w:vAnchor="text" w:hAnchor="margin" w:xAlign="right" w:y="1"/>
      <w:jc w:val="right"/>
      <w:rPr>
        <w:rFonts w:ascii="Montserrat SemiBold" w:hAnsi="Montserrat SemiBold"/>
        <w:b/>
        <w:bCs/>
        <w:color w:val="365590"/>
      </w:rPr>
    </w:pPr>
    <w:r w:rsidRPr="00F40256">
      <w:rPr>
        <w:rFonts w:ascii="Montserrat SemiBold" w:hAnsi="Montserrat SemiBold"/>
        <w:b/>
        <w:bCs/>
        <w:color w:val="365590"/>
        <w:sz w:val="20"/>
        <w:szCs w:val="20"/>
      </w:rPr>
      <w:fldChar w:fldCharType="begin"/>
    </w:r>
    <w:r w:rsidRPr="00F40256">
      <w:rPr>
        <w:rFonts w:ascii="Montserrat SemiBold" w:hAnsi="Montserrat SemiBold"/>
        <w:b/>
        <w:bCs/>
        <w:color w:val="365590"/>
        <w:sz w:val="20"/>
        <w:szCs w:val="20"/>
      </w:rPr>
      <w:instrText xml:space="preserve"> PAGE  \* Arabic </w:instrText>
    </w:r>
    <w:r w:rsidRPr="00F40256">
      <w:rPr>
        <w:rFonts w:ascii="Montserrat SemiBold" w:hAnsi="Montserrat SemiBold"/>
        <w:b/>
        <w:bCs/>
        <w:color w:val="365590"/>
        <w:sz w:val="20"/>
        <w:szCs w:val="20"/>
      </w:rPr>
      <w:fldChar w:fldCharType="separate"/>
    </w:r>
    <w:r>
      <w:rPr>
        <w:rFonts w:ascii="Montserrat SemiBold" w:hAnsi="Montserrat SemiBold"/>
        <w:b/>
        <w:bCs/>
        <w:noProof/>
        <w:color w:val="365590"/>
        <w:sz w:val="20"/>
        <w:szCs w:val="20"/>
      </w:rPr>
      <w:t>65</w:t>
    </w:r>
    <w:r w:rsidRPr="00F40256">
      <w:rPr>
        <w:rFonts w:ascii="Montserrat SemiBold" w:hAnsi="Montserrat SemiBold"/>
        <w:b/>
        <w:bCs/>
        <w:color w:val="365590"/>
        <w:sz w:val="20"/>
        <w:szCs w:val="20"/>
      </w:rPr>
      <w:fldChar w:fldCharType="end"/>
    </w:r>
  </w:p>
  <w:p w14:paraId="730875CA" w14:textId="3BA1D895" w:rsidR="00C1664A" w:rsidRDefault="00C1664A" w:rsidP="00262E63">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1AE68" w14:textId="77777777" w:rsidR="002B355A" w:rsidRDefault="002B355A" w:rsidP="0090231A">
      <w:r>
        <w:separator/>
      </w:r>
    </w:p>
  </w:footnote>
  <w:footnote w:type="continuationSeparator" w:id="0">
    <w:p w14:paraId="33FEEFD8" w14:textId="77777777" w:rsidR="002B355A" w:rsidRDefault="002B355A" w:rsidP="0090231A">
      <w:r>
        <w:continuationSeparator/>
      </w:r>
    </w:p>
  </w:footnote>
  <w:footnote w:type="continuationNotice" w:id="1">
    <w:p w14:paraId="0919E267" w14:textId="77777777" w:rsidR="002B355A" w:rsidRDefault="002B355A"/>
  </w:footnote>
  <w:footnote w:id="2">
    <w:p w14:paraId="3753D7A7" w14:textId="77777777" w:rsidR="00C1664A" w:rsidRPr="00354CFA" w:rsidRDefault="00C1664A" w:rsidP="00FF0D40">
      <w:pPr>
        <w:pStyle w:val="Testonotaapidipagina"/>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Regolamento (UE) 2021/241 del Parlamento Europeo e del Consiglio del 12 febbraio 2021 che istituisce il Dispositivo per la Ripresa e la Resilienza, Gazzetta Ufficiale dell’Unione Europea, 18.2.2021.</w:t>
      </w:r>
    </w:p>
  </w:footnote>
  <w:footnote w:id="3">
    <w:p w14:paraId="2684FE22" w14:textId="77777777" w:rsidR="00C1664A" w:rsidRPr="00354CFA" w:rsidRDefault="00C1664A" w:rsidP="00A3514A">
      <w:pPr>
        <w:pStyle w:val="Testonotaapidipagina"/>
        <w:jc w:val="both"/>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Il DESI sintetizza numerosi indicatori di performance digitale raggruppati in cinque dimensioni: connettività, capitale umano, uso dell’Internet, integrazione della tecnologia digitale, servizi pubblici digitali.</w:t>
      </w:r>
    </w:p>
  </w:footnote>
  <w:footnote w:id="4">
    <w:p w14:paraId="5716175F" w14:textId="77777777" w:rsidR="00C1664A" w:rsidRPr="00354CFA" w:rsidRDefault="00C1664A" w:rsidP="00A3514A">
      <w:pPr>
        <w:pStyle w:val="Testonotaapidipagina"/>
        <w:jc w:val="both"/>
        <w:rPr>
          <w:rFonts w:ascii="Open Sans Light" w:hAnsi="Open Sans Light" w:cs="Open Sans Light"/>
          <w:sz w:val="16"/>
          <w:szCs w:val="16"/>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Shaping Europe’s Digital Future, 19 February 2020.</w:t>
      </w:r>
    </w:p>
  </w:footnote>
  <w:footnote w:id="5">
    <w:p w14:paraId="058B7A1F" w14:textId="77777777" w:rsidR="00C1664A" w:rsidRPr="00354CFA" w:rsidRDefault="00C1664A" w:rsidP="00A3514A">
      <w:pPr>
        <w:pStyle w:val="Testonotaapidipagina"/>
        <w:jc w:val="both"/>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Ad esempio, la Strategia europea sui dati, il Libro bianco sull'intelligenza artificiale e la strategia dell'UE sulla cibersicurezza.</w:t>
      </w:r>
    </w:p>
  </w:footnote>
  <w:footnote w:id="6">
    <w:p w14:paraId="52D8AC3C" w14:textId="77777777" w:rsidR="00C1664A" w:rsidRPr="006D74EC" w:rsidRDefault="00C1664A" w:rsidP="00A3514A">
      <w:pPr>
        <w:pStyle w:val="Testonotaapidipagina"/>
        <w:jc w:val="both"/>
        <w:rPr>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Annual Sustainable Growth Strategy 2021, 17 September 2020.</w:t>
      </w:r>
    </w:p>
  </w:footnote>
  <w:footnote w:id="7">
    <w:p w14:paraId="5D5463BE" w14:textId="77777777" w:rsidR="00C1664A" w:rsidRPr="00354CFA" w:rsidRDefault="00C1664A" w:rsidP="00FF0D40">
      <w:pPr>
        <w:pStyle w:val="Testonotaapidipagina"/>
        <w:rPr>
          <w:rFonts w:ascii="Open Sans Light" w:hAnsi="Open Sans Light" w:cs="Open Sans Light"/>
          <w:sz w:val="16"/>
          <w:szCs w:val="16"/>
          <w:lang w:val="en-GB"/>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lang w:val="en-GB"/>
        </w:rPr>
        <w:t xml:space="preserve"> European Commission, Staff Working Document - Guidance to Member States - Recovery and Resilience Plans, 22.1.2021.</w:t>
      </w:r>
    </w:p>
    <w:p w14:paraId="09836A16" w14:textId="77777777" w:rsidR="00C1664A" w:rsidRPr="005514F8" w:rsidRDefault="00C1664A" w:rsidP="00FF0D40">
      <w:pPr>
        <w:pStyle w:val="Testonotaapidipagina"/>
        <w:rPr>
          <w:lang w:val="en-GB"/>
        </w:rPr>
      </w:pPr>
    </w:p>
  </w:footnote>
  <w:footnote w:id="8">
    <w:p w14:paraId="11897D5A" w14:textId="77777777" w:rsidR="00C1664A" w:rsidRPr="00354CFA" w:rsidRDefault="00C1664A" w:rsidP="00A3514A">
      <w:pPr>
        <w:pStyle w:val="Testonotaapidipagina"/>
        <w:ind w:firstLine="426"/>
        <w:jc w:val="both"/>
        <w:rPr>
          <w:rFonts w:ascii="Open Sans Light" w:hAnsi="Open Sans Light" w:cs="Open Sans Light"/>
          <w:sz w:val="16"/>
          <w:szCs w:val="16"/>
          <w:lang w:val="en-GB"/>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GB"/>
        </w:rPr>
        <w:t xml:space="preserve"> European Commission, 2030 Digital Compass - the European way for the Digital Decade, 9 marzo 2021.</w:t>
      </w:r>
    </w:p>
  </w:footnote>
  <w:footnote w:id="9">
    <w:p w14:paraId="629A9160" w14:textId="77777777" w:rsidR="00C1664A" w:rsidRPr="00EA7CEF" w:rsidRDefault="00C1664A" w:rsidP="00A3514A">
      <w:pPr>
        <w:pStyle w:val="Testonotaapidipagina"/>
        <w:ind w:firstLine="426"/>
        <w:jc w:val="both"/>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rPr>
        <w:t xml:space="preserve"> </w:t>
      </w:r>
      <w:r w:rsidRPr="00643DF7">
        <w:rPr>
          <w:rFonts w:ascii="Open Sans Light" w:hAnsi="Open Sans Light" w:cs="Open Sans Light"/>
          <w:i/>
          <w:sz w:val="16"/>
          <w:szCs w:val="16"/>
        </w:rPr>
        <w:t>Fixed wireless access:</w:t>
      </w:r>
      <w:r w:rsidRPr="00354CFA">
        <w:rPr>
          <w:rFonts w:ascii="Open Sans Light" w:hAnsi="Open Sans Light" w:cs="Open Sans Light"/>
          <w:sz w:val="16"/>
          <w:szCs w:val="16"/>
        </w:rPr>
        <w:t xml:space="preserve"> accesso a un edificio tramite connessione radio a un apparato di trasmissione (antenna/torre), che consente agli operatori di rete di fornire una connessione a banda larga ad altissima velocità </w:t>
      </w:r>
      <w:r>
        <w:rPr>
          <w:rFonts w:ascii="Open Sans Light" w:hAnsi="Open Sans Light" w:cs="Open Sans Light"/>
          <w:sz w:val="16"/>
          <w:szCs w:val="16"/>
        </w:rPr>
        <w:t>alternativa a quella in fibra.</w:t>
      </w:r>
    </w:p>
  </w:footnote>
  <w:footnote w:id="10">
    <w:p w14:paraId="5EC80C1B" w14:textId="77777777" w:rsidR="00C1664A" w:rsidRPr="00354CFA" w:rsidRDefault="00C1664A" w:rsidP="00FF0D40">
      <w:pPr>
        <w:pStyle w:val="Testonotaapidipagina"/>
        <w:ind w:firstLine="426"/>
        <w:rPr>
          <w:rFonts w:ascii="Open Sans Light" w:hAnsi="Open Sans Light" w:cs="Open Sans Light"/>
          <w:sz w:val="16"/>
          <w:szCs w:val="16"/>
        </w:rPr>
      </w:pPr>
      <w:r w:rsidRPr="00354CFA">
        <w:rPr>
          <w:rStyle w:val="Rimandonotaapidipagina"/>
          <w:rFonts w:ascii="Open Sans Light" w:hAnsi="Open Sans Light" w:cs="Open Sans Light"/>
          <w:sz w:val="16"/>
          <w:szCs w:val="16"/>
        </w:rPr>
        <w:footnoteRef/>
      </w:r>
      <w:r w:rsidRPr="00354CFA">
        <w:rPr>
          <w:rFonts w:ascii="Open Sans Light" w:hAnsi="Open Sans Light" w:cs="Open Sans Light"/>
          <w:sz w:val="16"/>
          <w:szCs w:val="16"/>
        </w:rPr>
        <w:t xml:space="preserve"> </w:t>
      </w:r>
      <w:r w:rsidRPr="00354CFA">
        <w:rPr>
          <w:rFonts w:ascii="Open Sans Light" w:hAnsi="Open Sans Light" w:cs="Open Sans Light"/>
          <w:sz w:val="16"/>
          <w:szCs w:val="16"/>
        </w:rPr>
        <w:tab/>
        <w:t>Soluzioni cloud commerciali acquistabili sul mercato.</w:t>
      </w:r>
      <w:r w:rsidRPr="00354CFA">
        <w:rPr>
          <w:rFonts w:ascii="Open Sans Light" w:hAnsi="Open Sans Light" w:cs="Open Sans Light"/>
          <w:sz w:val="16"/>
          <w:szCs w:val="16"/>
        </w:rPr>
        <w:tab/>
      </w:r>
    </w:p>
  </w:footnote>
  <w:footnote w:id="11">
    <w:p w14:paraId="3B8547CB" w14:textId="77777777" w:rsidR="00C1664A" w:rsidRPr="00354CFA" w:rsidRDefault="00C1664A" w:rsidP="00FF0D40">
      <w:pPr>
        <w:pStyle w:val="Testonotaapidipagina"/>
        <w:ind w:firstLine="426"/>
        <w:rPr>
          <w:rFonts w:ascii="Open Sans Light" w:hAnsi="Open Sans Light" w:cs="Open Sans Light"/>
          <w:sz w:val="16"/>
          <w:szCs w:val="16"/>
          <w:lang w:val="en-GB"/>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GB"/>
        </w:rPr>
        <w:t xml:space="preserve"> STEM - science, technology, engineering and mathematics (scienza, tecnologia, ingegneria e matematica).</w:t>
      </w:r>
    </w:p>
  </w:footnote>
  <w:footnote w:id="12">
    <w:p w14:paraId="03200460" w14:textId="77777777" w:rsidR="00C1664A" w:rsidRPr="00354CFA" w:rsidRDefault="00C1664A" w:rsidP="00FF0D40">
      <w:pPr>
        <w:pStyle w:val="Testonotaapidipagina"/>
        <w:rPr>
          <w:rFonts w:ascii="Open Sans Light" w:hAnsi="Open Sans Light" w:cs="Open Sans Light"/>
          <w:sz w:val="16"/>
          <w:szCs w:val="16"/>
          <w:lang w:val="en-US"/>
        </w:rPr>
      </w:pPr>
      <w:r w:rsidRPr="00354CFA">
        <w:rPr>
          <w:rStyle w:val="Rimandonotaapidipagina"/>
          <w:rFonts w:ascii="Open Sans Light" w:eastAsiaTheme="majorEastAsia" w:hAnsi="Open Sans Light" w:cs="Open Sans Light"/>
          <w:sz w:val="16"/>
          <w:szCs w:val="16"/>
        </w:rPr>
        <w:footnoteRef/>
      </w:r>
      <w:r w:rsidRPr="00354CFA">
        <w:rPr>
          <w:rFonts w:ascii="Open Sans Light" w:hAnsi="Open Sans Light" w:cs="Open Sans Light"/>
          <w:sz w:val="16"/>
          <w:szCs w:val="16"/>
          <w:lang w:val="en-US"/>
        </w:rPr>
        <w:t xml:space="preserve"> The Lancet, “Premature mortality due to air pollution in European cities: a health impact assessment”</w:t>
      </w:r>
    </w:p>
  </w:footnote>
  <w:footnote w:id="13">
    <w:p w14:paraId="7E54913E" w14:textId="77777777" w:rsidR="00C1664A" w:rsidRPr="001B7FBA" w:rsidRDefault="00C1664A" w:rsidP="00FF0D40">
      <w:pPr>
        <w:pStyle w:val="Testonotaapidipagina"/>
        <w:ind w:firstLine="426"/>
        <w:rPr>
          <w:rFonts w:ascii="Open Sans Light" w:hAnsi="Open Sans Light" w:cs="Open Sans Light"/>
          <w:sz w:val="16"/>
          <w:szCs w:val="16"/>
          <w:lang w:val="en-US"/>
        </w:rPr>
      </w:pPr>
      <w:r w:rsidRPr="001B7FBA">
        <w:rPr>
          <w:rStyle w:val="Rimandonotaapidipagina"/>
          <w:rFonts w:ascii="Open Sans Light" w:eastAsiaTheme="majorEastAsia" w:hAnsi="Open Sans Light" w:cs="Open Sans Light"/>
          <w:sz w:val="16"/>
          <w:szCs w:val="16"/>
        </w:rPr>
        <w:footnoteRef/>
      </w:r>
      <w:r w:rsidRPr="001B7FBA">
        <w:rPr>
          <w:rFonts w:ascii="Open Sans Light" w:hAnsi="Open Sans Light" w:cs="Open Sans Light"/>
          <w:sz w:val="16"/>
          <w:szCs w:val="16"/>
          <w:lang w:val="en-US"/>
        </w:rPr>
        <w:t xml:space="preserve"> European Commission, A hydrogen strategy for a climate-neutral Europe, July 2020.</w:t>
      </w:r>
    </w:p>
  </w:footnote>
  <w:footnote w:id="14">
    <w:p w14:paraId="0762AC3E" w14:textId="77777777" w:rsidR="00C1664A" w:rsidRPr="00572D34" w:rsidRDefault="00C1664A" w:rsidP="00652D8B">
      <w:pPr>
        <w:pStyle w:val="Testonotaapidipagina"/>
        <w:rPr>
          <w:rFonts w:ascii="Open Sans Light" w:hAnsi="Open Sans Light" w:cs="Open Sans Light"/>
          <w:sz w:val="16"/>
          <w:szCs w:val="16"/>
          <w:lang w:val="en-GB"/>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lang w:val="en-GB"/>
        </w:rPr>
        <w:t xml:space="preserve"> European Commission, Proposal for a Joint Employment Report, 18 November 2020.</w:t>
      </w:r>
    </w:p>
  </w:footnote>
  <w:footnote w:id="15">
    <w:p w14:paraId="6F768AC8" w14:textId="77777777" w:rsidR="00C1664A" w:rsidRPr="00572D34" w:rsidRDefault="00C1664A" w:rsidP="00652D8B">
      <w:pPr>
        <w:pStyle w:val="Testonotaapidipagina"/>
        <w:rPr>
          <w:rFonts w:ascii="Open Sans Light" w:hAnsi="Open Sans Light" w:cs="Open Sans Light"/>
          <w:sz w:val="16"/>
          <w:szCs w:val="16"/>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rPr>
        <w:t xml:space="preserve"> A dicembre 2020, il tasso di disoccupazione per gli under-25 era pari in media al 17,0 per cento nell’UE e al 31,0 per cento in Italia.</w:t>
      </w:r>
    </w:p>
  </w:footnote>
  <w:footnote w:id="16">
    <w:p w14:paraId="31B706B4" w14:textId="77777777" w:rsidR="00C1664A" w:rsidRPr="000B4401" w:rsidRDefault="00C1664A" w:rsidP="00652D8B">
      <w:pPr>
        <w:pStyle w:val="Testonotaapidipagina"/>
        <w:rPr>
          <w:lang w:val="en-GB"/>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lang w:val="en-GB"/>
        </w:rPr>
        <w:t xml:space="preserve"> European Commission, European Economic Forecast, Autumn 2020, Institutional Paper 136, November 2020.</w:t>
      </w:r>
    </w:p>
  </w:footnote>
  <w:footnote w:id="17">
    <w:p w14:paraId="5588FE88" w14:textId="77777777" w:rsidR="00C1664A" w:rsidRPr="00572D34" w:rsidRDefault="00C1664A" w:rsidP="008C0BA3">
      <w:pPr>
        <w:pStyle w:val="Testonotaapidipagina"/>
        <w:jc w:val="both"/>
        <w:rPr>
          <w:rFonts w:ascii="Open Sans Light" w:hAnsi="Open Sans Light" w:cs="Open Sans Light"/>
          <w:sz w:val="16"/>
          <w:szCs w:val="16"/>
        </w:rPr>
      </w:pPr>
      <w:r w:rsidRPr="00572D34">
        <w:rPr>
          <w:rStyle w:val="Rimandonotaapidipagina"/>
          <w:rFonts w:ascii="Open Sans Light" w:hAnsi="Open Sans Light" w:cs="Open Sans Light"/>
          <w:sz w:val="16"/>
          <w:szCs w:val="16"/>
        </w:rPr>
        <w:footnoteRef/>
      </w:r>
      <w:r w:rsidRPr="00572D34">
        <w:rPr>
          <w:rFonts w:ascii="Open Sans Light" w:hAnsi="Open Sans Light" w:cs="Open Sans Light"/>
          <w:sz w:val="16"/>
          <w:szCs w:val="16"/>
        </w:rPr>
        <w:t xml:space="preserve"> Relazione sull‘economia non osservata e sull’evasione fiscale e contributiva, Anno 2020, http://www.dt.mef.gov.it/modules/documenti_it/analisi_progammazione/documenti_programmatici/nadef_2020.</w:t>
      </w:r>
    </w:p>
  </w:footnote>
  <w:footnote w:id="18">
    <w:p w14:paraId="03998AC4" w14:textId="77777777" w:rsidR="00C1664A" w:rsidRPr="002E598D" w:rsidRDefault="00C1664A" w:rsidP="00652D8B">
      <w:pPr>
        <w:pStyle w:val="Testonotaapidipagina"/>
        <w:rPr>
          <w:rFonts w:ascii="Open Sans Light" w:hAnsi="Open Sans Light" w:cs="Open Sans Light"/>
          <w:lang w:val="en-GB"/>
        </w:rPr>
      </w:pPr>
      <w:r w:rsidRPr="002E598D">
        <w:rPr>
          <w:rStyle w:val="Rimandonotaapidipagina"/>
          <w:rFonts w:ascii="Open Sans Light" w:hAnsi="Open Sans Light" w:cs="Open Sans Light"/>
        </w:rPr>
        <w:footnoteRef/>
      </w:r>
      <w:r w:rsidRPr="002E598D">
        <w:rPr>
          <w:rFonts w:ascii="Open Sans Light" w:hAnsi="Open Sans Light" w:cs="Open Sans Light"/>
          <w:lang w:val="en-GB"/>
        </w:rPr>
        <w:t xml:space="preserve"> European Commission, Annual Sustainable Growth Strategy, 17 September 2020.</w:t>
      </w:r>
    </w:p>
  </w:footnote>
  <w:footnote w:id="19">
    <w:p w14:paraId="25510085" w14:textId="77777777" w:rsidR="00C1664A" w:rsidRPr="00C95D72" w:rsidRDefault="00C1664A" w:rsidP="00C95D72">
      <w:pPr>
        <w:pStyle w:val="Testonotaapidipagina"/>
        <w:jc w:val="both"/>
        <w:rPr>
          <w:rFonts w:ascii="Open Sans Light" w:hAnsi="Open Sans Light" w:cs="Open Sans Light"/>
          <w:sz w:val="16"/>
          <w:szCs w:val="16"/>
        </w:rPr>
      </w:pPr>
      <w:r w:rsidRPr="00C95D72">
        <w:rPr>
          <w:rStyle w:val="Rimandonotaapidipagina"/>
          <w:rFonts w:ascii="Open Sans Light" w:hAnsi="Open Sans Light" w:cs="Open Sans Light"/>
          <w:sz w:val="16"/>
          <w:szCs w:val="16"/>
        </w:rPr>
        <w:footnoteRef/>
      </w:r>
      <w:r w:rsidRPr="00C95D72">
        <w:rPr>
          <w:rFonts w:ascii="Open Sans Light" w:hAnsi="Open Sans Light" w:cs="Open Sans Light"/>
          <w:sz w:val="16"/>
          <w:szCs w:val="16"/>
        </w:rPr>
        <w:t xml:space="preserve"> Consorzio Universitario Almalaurea, 2018; Istat, Livelli di Istruzione e Livelli Occupazionali, Anno 2019</w:t>
      </w:r>
    </w:p>
  </w:footnote>
  <w:footnote w:id="20">
    <w:p w14:paraId="1F0B8EC3" w14:textId="77777777" w:rsidR="00C1664A" w:rsidRDefault="00C1664A" w:rsidP="00127160">
      <w:pPr>
        <w:pStyle w:val="Testonotaapidipagina"/>
      </w:pPr>
      <w:r w:rsidRPr="002706BE">
        <w:rPr>
          <w:rStyle w:val="Rimandonotaapidipagina"/>
          <w:rFonts w:ascii="Trebuchet MS" w:eastAsiaTheme="majorEastAsia" w:hAnsi="Trebuchet MS"/>
          <w:sz w:val="16"/>
          <w:szCs w:val="16"/>
        </w:rPr>
        <w:footnoteRef/>
      </w:r>
      <w:r w:rsidRPr="002706BE">
        <w:rPr>
          <w:rFonts w:ascii="Trebuchet MS" w:hAnsi="Trebuchet MS"/>
          <w:sz w:val="16"/>
          <w:szCs w:val="16"/>
        </w:rPr>
        <w:t xml:space="preserve"> Analisi AGID</w:t>
      </w:r>
    </w:p>
  </w:footnote>
  <w:footnote w:id="21">
    <w:p w14:paraId="0C52471B" w14:textId="77777777" w:rsidR="00C1664A" w:rsidRDefault="00C1664A" w:rsidP="00127160">
      <w:pPr>
        <w:pStyle w:val="Testonotaapidipagina"/>
        <w:jc w:val="both"/>
      </w:pPr>
      <w:r w:rsidRPr="002706BE">
        <w:rPr>
          <w:rStyle w:val="Rimandonotaapidipagina"/>
          <w:rFonts w:ascii="Trebuchet MS" w:eastAsiaTheme="majorEastAsia" w:hAnsi="Trebuchet MS"/>
          <w:sz w:val="16"/>
          <w:szCs w:val="16"/>
        </w:rPr>
        <w:footnoteRef/>
      </w:r>
      <w:r w:rsidRPr="002706BE">
        <w:rPr>
          <w:rFonts w:ascii="Trebuchet MS" w:hAnsi="Trebuchet MS"/>
          <w:sz w:val="16"/>
          <w:szCs w:val="16"/>
        </w:rPr>
        <w:t xml:space="preserve"> Secondo l'ISTAT, nel 2018 solo il 53% dei musei, dei monumenti, delle aree archeologiche e dei parchi statali e non statali ha migliorato le proprie strutture rimuovendo le barriere fisiche. Inoltre, solo il 12% di loro ha affrontato il tema delle barriere percettive, culturali e cognitive</w:t>
      </w:r>
    </w:p>
  </w:footnote>
  <w:footnote w:id="22">
    <w:p w14:paraId="0307F3A0" w14:textId="77777777" w:rsidR="00C1664A" w:rsidRPr="00822519" w:rsidRDefault="00C1664A" w:rsidP="0002089B">
      <w:pPr>
        <w:pStyle w:val="Testonotaapidipagina"/>
        <w:rPr>
          <w:rFonts w:ascii="Open Sans Light" w:hAnsi="Open Sans Light" w:cs="Open Sans Light"/>
          <w:sz w:val="16"/>
          <w:szCs w:val="16"/>
        </w:rPr>
      </w:pPr>
      <w:r w:rsidRPr="00822519">
        <w:rPr>
          <w:rStyle w:val="Rimandonotaapidipagina"/>
          <w:rFonts w:ascii="Open Sans Light" w:hAnsi="Open Sans Light" w:cs="Open Sans Light"/>
          <w:sz w:val="16"/>
          <w:szCs w:val="16"/>
        </w:rPr>
        <w:footnoteRef/>
      </w:r>
      <w:r w:rsidRPr="00822519">
        <w:rPr>
          <w:rFonts w:ascii="Open Sans Light" w:hAnsi="Open Sans Light" w:cs="Open Sans Light"/>
          <w:sz w:val="16"/>
          <w:szCs w:val="16"/>
        </w:rPr>
        <w:t xml:space="preserve"> Nature - Figureres et al. (2017)</w:t>
      </w:r>
    </w:p>
  </w:footnote>
  <w:footnote w:id="23">
    <w:p w14:paraId="6319F6EC" w14:textId="77777777" w:rsidR="00C1664A" w:rsidRPr="002706BE" w:rsidRDefault="00C1664A" w:rsidP="0002089B">
      <w:pPr>
        <w:pStyle w:val="Testonotaapidipagina"/>
        <w:rPr>
          <w:rFonts w:ascii="Trebuchet MS" w:hAnsi="Trebuchet MS"/>
          <w:sz w:val="18"/>
          <w:szCs w:val="18"/>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Energia e Clima, dicembre 2019</w:t>
      </w:r>
    </w:p>
  </w:footnote>
  <w:footnote w:id="24">
    <w:p w14:paraId="7622A59B" w14:textId="77777777" w:rsidR="00C1664A" w:rsidRPr="002706BE" w:rsidRDefault="00C1664A" w:rsidP="0002089B">
      <w:pPr>
        <w:pStyle w:val="Testonotaapidipagina"/>
        <w:rPr>
          <w:rFonts w:ascii="Trebuchet MS" w:hAnsi="Trebuchet MS"/>
          <w:sz w:val="18"/>
          <w:szCs w:val="18"/>
        </w:rPr>
      </w:pPr>
      <w:r w:rsidRPr="002706BE">
        <w:rPr>
          <w:rStyle w:val="Rimandonotaapidipagina"/>
          <w:rFonts w:ascii="Trebuchet MS" w:hAnsi="Trebuchet MS"/>
          <w:sz w:val="18"/>
          <w:szCs w:val="18"/>
        </w:rPr>
        <w:t>3</w:t>
      </w:r>
      <w:r w:rsidRPr="002706BE">
        <w:rPr>
          <w:rFonts w:ascii="Trebuchet MS" w:hAnsi="Trebuchet MS"/>
          <w:sz w:val="18"/>
          <w:szCs w:val="18"/>
        </w:rPr>
        <w:t xml:space="preserve"> ISPRA</w:t>
      </w:r>
    </w:p>
  </w:footnote>
  <w:footnote w:id="25">
    <w:p w14:paraId="2A383567" w14:textId="77777777" w:rsidR="00C1664A" w:rsidRDefault="00C1664A" w:rsidP="0002089B">
      <w:pPr>
        <w:pStyle w:val="Testonotaapidipagina"/>
      </w:pPr>
      <w:r w:rsidRPr="002706BE">
        <w:rPr>
          <w:rStyle w:val="Rimandonotaapidipagina"/>
          <w:rFonts w:ascii="Trebuchet MS" w:hAnsi="Trebuchet MS"/>
          <w:sz w:val="18"/>
          <w:szCs w:val="18"/>
        </w:rPr>
        <w:footnoteRef/>
      </w:r>
      <w:r w:rsidRPr="002706BE">
        <w:rPr>
          <w:rFonts w:ascii="Trebuchet MS" w:hAnsi="Trebuchet MS"/>
          <w:sz w:val="18"/>
          <w:szCs w:val="18"/>
        </w:rPr>
        <w:t xml:space="preserve"> Una strategia per l'idrogeno per un' Europa climaticamente neutra, luglio 2020</w:t>
      </w:r>
    </w:p>
  </w:footnote>
  <w:footnote w:id="26">
    <w:p w14:paraId="49658144"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Le condotte esistenti possono trasportare senza alcun intervento H2 in una miscela di metano al 2%.</w:t>
      </w:r>
    </w:p>
  </w:footnote>
  <w:footnote w:id="27">
    <w:p w14:paraId="561CE72B"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Direct reduced iron</w:t>
      </w:r>
    </w:p>
  </w:footnote>
  <w:footnote w:id="28">
    <w:p w14:paraId="2DDD31D1"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Energia e Clima, dicembre 2019</w:t>
      </w:r>
    </w:p>
  </w:footnote>
  <w:footnote w:id="29">
    <w:p w14:paraId="19CCE68F" w14:textId="77777777" w:rsidR="00C1664A" w:rsidRPr="002706BE" w:rsidRDefault="00C1664A" w:rsidP="0002089B">
      <w:pPr>
        <w:pStyle w:val="Testonotaapidipagina"/>
        <w:rPr>
          <w:rFonts w:ascii="Trebuchet MS" w:hAnsi="Trebuchet MS"/>
        </w:rPr>
      </w:pPr>
      <w:r w:rsidRPr="002706BE">
        <w:rPr>
          <w:rStyle w:val="Rimandonotaapidipagina"/>
          <w:rFonts w:ascii="Trebuchet MS" w:hAnsi="Trebuchet MS"/>
          <w:sz w:val="18"/>
          <w:szCs w:val="18"/>
        </w:rPr>
        <w:footnoteRef/>
      </w:r>
      <w:r w:rsidRPr="002706BE">
        <w:rPr>
          <w:rFonts w:ascii="Trebuchet MS" w:hAnsi="Trebuchet MS"/>
          <w:sz w:val="18"/>
          <w:szCs w:val="18"/>
        </w:rPr>
        <w:t xml:space="preserve"> Piano Nazionale Integrato per l’Energia e il Clima (gennaio 2020)</w:t>
      </w:r>
    </w:p>
  </w:footnote>
  <w:footnote w:id="30">
    <w:p w14:paraId="64B5C84D" w14:textId="77777777" w:rsidR="00C1664A" w:rsidRPr="002706BE" w:rsidRDefault="00C1664A" w:rsidP="0002089B">
      <w:pPr>
        <w:pStyle w:val="Testonotaapidipagina"/>
        <w:rPr>
          <w:rFonts w:ascii="Trebuchet MS" w:hAnsi="Trebuchet MS"/>
          <w:lang w:val="en-US"/>
        </w:rPr>
      </w:pPr>
      <w:r w:rsidRPr="002706BE">
        <w:rPr>
          <w:rStyle w:val="Rimandonotaapidipagina"/>
          <w:rFonts w:ascii="Trebuchet MS" w:hAnsi="Trebuchet MS"/>
          <w:sz w:val="18"/>
          <w:szCs w:val="18"/>
        </w:rPr>
        <w:footnoteRef/>
      </w:r>
      <w:r w:rsidRPr="002706BE">
        <w:rPr>
          <w:rFonts w:ascii="Trebuchet MS" w:hAnsi="Trebuchet MS"/>
          <w:sz w:val="18"/>
          <w:szCs w:val="18"/>
          <w:lang w:val="en-US"/>
        </w:rPr>
        <w:t xml:space="preserve"> EU Biodiversity Strategy for 2030 - Bringing nature back into our lives (Maggio 2020)</w:t>
      </w:r>
    </w:p>
  </w:footnote>
  <w:footnote w:id="31">
    <w:p w14:paraId="2CD20F56" w14:textId="77777777" w:rsidR="00C1664A" w:rsidRDefault="00C1664A" w:rsidP="0002089B">
      <w:pPr>
        <w:pStyle w:val="Testonotaapidipagina"/>
      </w:pPr>
      <w:r w:rsidRPr="002706BE">
        <w:rPr>
          <w:rStyle w:val="Rimandonotaapidipagina"/>
          <w:rFonts w:ascii="Trebuchet MS" w:hAnsi="Trebuchet MS"/>
          <w:sz w:val="16"/>
          <w:szCs w:val="16"/>
        </w:rPr>
        <w:footnoteRef/>
      </w:r>
      <w:r w:rsidRPr="002706BE">
        <w:rPr>
          <w:rFonts w:ascii="Trebuchet MS" w:hAnsi="Trebuchet MS"/>
          <w:sz w:val="16"/>
          <w:szCs w:val="16"/>
        </w:rPr>
        <w:t xml:space="preserve"> Agenda 2030, Accordo di Parigi, Strategia per la biodiversità</w:t>
      </w:r>
    </w:p>
  </w:footnote>
  <w:footnote w:id="32">
    <w:p w14:paraId="11A31629" w14:textId="77777777" w:rsidR="00C1664A" w:rsidRPr="00141CBB" w:rsidRDefault="00C1664A" w:rsidP="0002089B">
      <w:pPr>
        <w:pStyle w:val="Testonotaapidipagina"/>
        <w:rPr>
          <w:rFonts w:ascii="Trebuchet MS" w:hAnsi="Trebuchet MS"/>
          <w:sz w:val="16"/>
          <w:szCs w:val="16"/>
        </w:rPr>
      </w:pPr>
      <w:r w:rsidRPr="00141CBB">
        <w:rPr>
          <w:rStyle w:val="Rimandonotaapidipagina"/>
          <w:rFonts w:ascii="Trebuchet MS" w:hAnsi="Trebuchet MS"/>
          <w:sz w:val="16"/>
          <w:szCs w:val="16"/>
        </w:rPr>
        <w:footnoteRef/>
      </w:r>
      <w:r>
        <w:t xml:space="preserve"> </w:t>
      </w:r>
      <w:r w:rsidRPr="00141CBB">
        <w:rPr>
          <w:rFonts w:ascii="Trebuchet MS" w:hAnsi="Trebuchet MS" w:cstheme="minorHAnsi"/>
          <w:sz w:val="16"/>
          <w:szCs w:val="16"/>
        </w:rPr>
        <w:t xml:space="preserve">Per le serie storiche del monitoraggio dell’INDIRE, si veda </w:t>
      </w:r>
      <w:hyperlink r:id="rId1" w:history="1">
        <w:r w:rsidRPr="00141CBB">
          <w:rPr>
            <w:rStyle w:val="Collegamentoipertestuale"/>
            <w:rFonts w:ascii="Trebuchet MS" w:hAnsi="Trebuchet MS" w:cstheme="minorHAnsi"/>
            <w:sz w:val="16"/>
            <w:szCs w:val="16"/>
          </w:rPr>
          <w:t>I numeri ITS – Indire</w:t>
        </w:r>
      </w:hyperlink>
      <w:r w:rsidRPr="00141CBB">
        <w:rPr>
          <w:rFonts w:ascii="Trebuchet MS" w:hAnsi="Trebuchet MS" w:cstheme="minorHAnsi"/>
          <w:sz w:val="16"/>
          <w:szCs w:val="16"/>
        </w:rPr>
        <w:t>.</w:t>
      </w:r>
    </w:p>
  </w:footnote>
  <w:footnote w:id="33">
    <w:p w14:paraId="3895D40C" w14:textId="77777777" w:rsidR="00C1664A" w:rsidRPr="008C308F" w:rsidRDefault="00C1664A" w:rsidP="0002089B">
      <w:pPr>
        <w:pStyle w:val="Testonotaapidipagina"/>
        <w:jc w:val="both"/>
        <w:rPr>
          <w:rFonts w:ascii="Trebuchet MS" w:hAnsi="Trebuchet MS"/>
          <w:sz w:val="22"/>
          <w:szCs w:val="22"/>
        </w:rPr>
      </w:pPr>
      <w:r w:rsidRPr="008C308F">
        <w:rPr>
          <w:rFonts w:ascii="Trebuchet MS" w:hAnsi="Trebuchet MS" w:cs="Open Sans Light"/>
          <w:sz w:val="16"/>
          <w:szCs w:val="16"/>
          <w:vertAlign w:val="superscript"/>
        </w:rPr>
        <w:footnoteRef/>
      </w:r>
      <w:r w:rsidRPr="008C308F">
        <w:rPr>
          <w:rFonts w:ascii="Trebuchet MS" w:hAnsi="Trebuchet MS" w:cs="Open Sans Light"/>
          <w:sz w:val="16"/>
          <w:szCs w:val="16"/>
          <w:vertAlign w:val="superscript"/>
        </w:rPr>
        <w:t xml:space="preserve">  </w:t>
      </w:r>
      <w:r w:rsidRPr="008C308F">
        <w:rPr>
          <w:rFonts w:ascii="Trebuchet MS" w:hAnsi="Trebuchet MS" w:cs="Open Sans Light"/>
          <w:sz w:val="16"/>
          <w:szCs w:val="16"/>
        </w:rPr>
        <w:t>La cassa integrazione e la NASPI sono finanziate in legge di bilancio e la riforma degli ammortizzatori sociali avverrà nel rispetto della sostenibilità finanziaria prevista dalle Country Specific Reccomendations.</w:t>
      </w:r>
    </w:p>
  </w:footnote>
  <w:footnote w:id="34">
    <w:p w14:paraId="1507F88C" w14:textId="77777777" w:rsidR="00C1664A" w:rsidRPr="00C304F1" w:rsidRDefault="00C1664A" w:rsidP="00284E1E">
      <w:pPr>
        <w:pStyle w:val="FootSt"/>
        <w:jc w:val="left"/>
        <w:rPr>
          <w:lang w:val="en-GB"/>
        </w:rPr>
      </w:pPr>
      <w:r w:rsidRPr="00F00D1A">
        <w:rPr>
          <w:rStyle w:val="Rimandonotaapidipagina"/>
        </w:rPr>
        <w:footnoteRef/>
      </w:r>
      <w:r w:rsidRPr="006C632A">
        <w:rPr>
          <w:lang w:val="en-GB"/>
        </w:rPr>
        <w:t xml:space="preserve"> Cfr. </w:t>
      </w:r>
      <w:hyperlink r:id="rId2" w:history="1">
        <w:r w:rsidRPr="006C632A">
          <w:rPr>
            <w:rStyle w:val="Collegamentoipertestuale"/>
            <w:lang w:val="en-GB"/>
          </w:rPr>
          <w:t>http://ec.europa.eu/economy_finance/research/macroeconomic_models_en.htm</w:t>
        </w:r>
      </w:hyperlink>
      <w:r w:rsidRPr="006C632A">
        <w:rPr>
          <w:lang w:val="en-GB"/>
        </w:rPr>
        <w:t xml:space="preserve">. </w:t>
      </w:r>
      <w:r w:rsidRPr="00C304F1">
        <w:rPr>
          <w:lang w:val="en-GB"/>
        </w:rPr>
        <w:t>Nel dettaglio, si è utilizzata la versione QUEST III R&amp;D 2018 sviluppata dalla Commissione per l’Italia, descritta in D'Auria F., Pagano A., Ratto M., Varga J. (2009), “A comparison of structural reform scenarios across the EU member states: Simulation-based analysis using the QUEST model with endogenous growth”, European Economy, Economic Papers No. 392, ECFIN.</w:t>
      </w:r>
    </w:p>
  </w:footnote>
  <w:footnote w:id="35">
    <w:p w14:paraId="6DD6DC23"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Si prende come riferimento il rendimento a lungo termine delle emissioni dell’Unione Europea, che è inferiore a quello dei titoli di Stato italiani. Tale ipotesi è tuttavia indicativa considerando che una quota delle emissioni potrebbe avere scadenze più brevi. </w:t>
      </w:r>
    </w:p>
  </w:footnote>
  <w:footnote w:id="36">
    <w:p w14:paraId="66C81D47" w14:textId="77777777" w:rsidR="00C1664A" w:rsidRPr="00A12401" w:rsidRDefault="00C1664A" w:rsidP="00284E1E">
      <w:pPr>
        <w:pStyle w:val="FootSt"/>
        <w:rPr>
          <w:i/>
          <w:iCs/>
          <w:lang w:val="it-IT"/>
        </w:rPr>
      </w:pPr>
      <w:r w:rsidRPr="00F00D1A">
        <w:rPr>
          <w:rStyle w:val="Rimandonotaapidipagina"/>
        </w:rPr>
        <w:footnoteRef/>
      </w:r>
      <w:r w:rsidRPr="009F573B">
        <w:rPr>
          <w:lang w:val="en-GB"/>
        </w:rPr>
        <w:t xml:space="preserve"> European Commission, Country Report 2020 – Italy, </w:t>
      </w:r>
      <w:r w:rsidRPr="003F1E7E">
        <w:rPr>
          <w:lang w:val="en-GB"/>
        </w:rPr>
        <w:t>SWD</w:t>
      </w:r>
      <w:r>
        <w:rPr>
          <w:lang w:val="en-GB"/>
        </w:rPr>
        <w:t xml:space="preserve"> </w:t>
      </w:r>
      <w:r w:rsidRPr="003F1E7E">
        <w:rPr>
          <w:lang w:val="en-GB"/>
        </w:rPr>
        <w:t>(2020) 511 final</w:t>
      </w:r>
      <w:r>
        <w:rPr>
          <w:lang w:val="en-GB"/>
        </w:rPr>
        <w:t xml:space="preserve">, </w:t>
      </w:r>
      <w:r w:rsidRPr="009F573B">
        <w:rPr>
          <w:lang w:val="en-GB"/>
        </w:rPr>
        <w:t xml:space="preserve">26 February 2020. </w:t>
      </w:r>
      <w:r w:rsidRPr="00F00D1A">
        <w:rPr>
          <w:lang w:val="it-IT"/>
        </w:rPr>
        <w:t xml:space="preserve">Si veda la </w:t>
      </w:r>
      <w:r w:rsidRPr="00717F35">
        <w:rPr>
          <w:lang w:val="it-IT"/>
        </w:rPr>
        <w:t>Tavola 4.3 per</w:t>
      </w:r>
      <w:r w:rsidRPr="00F00D1A">
        <w:rPr>
          <w:lang w:val="it-IT"/>
        </w:rPr>
        <w:t xml:space="preserve"> un approfondimento su questo punto.</w:t>
      </w:r>
      <w:r w:rsidRPr="00A12401">
        <w:rPr>
          <w:i/>
          <w:iCs/>
          <w:lang w:val="it-IT"/>
        </w:rPr>
        <w:t xml:space="preserve"> </w:t>
      </w:r>
    </w:p>
  </w:footnote>
  <w:footnote w:id="37">
    <w:p w14:paraId="261822A8"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Sul tema si vedano le valutazioni contenute in EIB (2019), “</w:t>
      </w:r>
      <w:r w:rsidRPr="009F573B">
        <w:rPr>
          <w:i/>
          <w:lang w:val="it-IT"/>
        </w:rPr>
        <w:t>EIB EFSI multiplier calculation methodology</w:t>
      </w:r>
      <w:r w:rsidRPr="00F00D1A">
        <w:rPr>
          <w:lang w:val="it-IT"/>
        </w:rPr>
        <w:t xml:space="preserve">”, EFSI Steering Board. </w:t>
      </w:r>
    </w:p>
  </w:footnote>
  <w:footnote w:id="38">
    <w:p w14:paraId="06F65629"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Cfr. Country Report Italia 2020 della Commissione Europea. </w:t>
      </w:r>
    </w:p>
  </w:footnote>
  <w:footnote w:id="39">
    <w:p w14:paraId="33540F2E" w14:textId="77777777" w:rsidR="00C1664A" w:rsidRPr="00A12401" w:rsidRDefault="00C1664A" w:rsidP="00284E1E">
      <w:pPr>
        <w:pStyle w:val="FootSt"/>
        <w:rPr>
          <w:i/>
          <w:iCs/>
          <w:lang w:val="it-IT"/>
        </w:rPr>
      </w:pPr>
      <w:r w:rsidRPr="00F00D1A">
        <w:rPr>
          <w:rStyle w:val="Rimandonotaapidipagina"/>
        </w:rPr>
        <w:footnoteRef/>
      </w:r>
      <w:r w:rsidRPr="00F00D1A">
        <w:rPr>
          <w:lang w:val="it-IT"/>
        </w:rPr>
        <w:t xml:space="preserve"> Cfr. Busetti F., Giorgiantonio C., Ivaldi G., Mocetti S., Notarpietro A., Tommasino P. (2019). “Capitale e investimenti pubblici in Italia: effetti macroeconomici, misurazione e debolezze regolamentari”, Questioni di Economia e Finanza n. 520, Banca d’Italia.</w:t>
      </w:r>
    </w:p>
  </w:footnote>
  <w:footnote w:id="40">
    <w:p w14:paraId="3AD71899" w14:textId="77777777" w:rsidR="00C1664A" w:rsidRPr="00F00D1A" w:rsidRDefault="00C1664A" w:rsidP="00284E1E">
      <w:pPr>
        <w:pStyle w:val="Testonotaapidipagina"/>
        <w:jc w:val="both"/>
        <w:rPr>
          <w:rFonts w:ascii="Trebuchet MS" w:hAnsi="Trebuchet MS"/>
          <w:sz w:val="16"/>
          <w:szCs w:val="16"/>
          <w:lang w:val="en-US"/>
        </w:rPr>
      </w:pPr>
      <w:r w:rsidRPr="00F00D1A">
        <w:rPr>
          <w:rStyle w:val="Rimandonotaapidipagina"/>
          <w:rFonts w:ascii="Trebuchet MS" w:hAnsi="Trebuchet MS"/>
          <w:sz w:val="16"/>
          <w:szCs w:val="16"/>
        </w:rPr>
        <w:footnoteRef/>
      </w:r>
      <w:r w:rsidRPr="00F00D1A">
        <w:rPr>
          <w:rFonts w:ascii="Trebuchet MS" w:hAnsi="Trebuchet MS"/>
          <w:sz w:val="16"/>
          <w:szCs w:val="16"/>
          <w:lang w:val="en-US"/>
        </w:rPr>
        <w:t xml:space="preserve"> </w:t>
      </w:r>
      <w:r w:rsidRPr="00886FFA">
        <w:rPr>
          <w:rFonts w:ascii="Trebuchet MS" w:hAnsi="Trebuchet MS"/>
          <w:color w:val="000000" w:themeColor="text1"/>
          <w:sz w:val="16"/>
          <w:szCs w:val="16"/>
          <w:lang w:val="en-GB"/>
        </w:rPr>
        <w:t xml:space="preserve">Ciaschini, M., Felici, F., Pretaroli, R., Severini, F., Socci, C. (2020), </w:t>
      </w:r>
      <w:r w:rsidRPr="00886FFA">
        <w:rPr>
          <w:rFonts w:ascii="Trebuchet MS" w:hAnsi="Trebuchet MS"/>
          <w:i/>
          <w:color w:val="000000" w:themeColor="text1"/>
          <w:sz w:val="16"/>
          <w:szCs w:val="16"/>
          <w:lang w:val="en-GB"/>
        </w:rPr>
        <w:t>“MACGEM-ITA SAM based CGE model for Italian Economy</w:t>
      </w:r>
      <w:r w:rsidRPr="00886FFA">
        <w:rPr>
          <w:rFonts w:ascii="Trebuchet MS" w:hAnsi="Trebuchet MS"/>
          <w:color w:val="000000" w:themeColor="text1"/>
          <w:sz w:val="16"/>
          <w:szCs w:val="16"/>
          <w:lang w:val="en-GB"/>
        </w:rPr>
        <w:t xml:space="preserve">”, MEF </w:t>
      </w:r>
      <w:r w:rsidRPr="00886FFA">
        <w:rPr>
          <w:rFonts w:ascii="Trebuchet MS" w:hAnsi="Trebuchet MS"/>
          <w:i/>
          <w:color w:val="000000" w:themeColor="text1"/>
          <w:sz w:val="16"/>
          <w:szCs w:val="16"/>
          <w:lang w:val="en-GB"/>
        </w:rPr>
        <w:t>Working Paper</w:t>
      </w:r>
      <w:r w:rsidRPr="00886FFA">
        <w:rPr>
          <w:rFonts w:ascii="Trebuchet MS" w:hAnsi="Trebuchet MS"/>
          <w:color w:val="000000" w:themeColor="text1"/>
          <w:sz w:val="16"/>
          <w:szCs w:val="16"/>
          <w:lang w:val="en-GB"/>
        </w:rPr>
        <w:t xml:space="preserve">, N. 1;  Socci, C., Felici, F., Pretaroli, R., Severini, F., Loiero, R. </w:t>
      </w:r>
      <w:r w:rsidRPr="00281BDA">
        <w:rPr>
          <w:rFonts w:ascii="Trebuchet MS" w:hAnsi="Trebuchet MS"/>
          <w:color w:val="000000" w:themeColor="text1"/>
          <w:sz w:val="16"/>
          <w:szCs w:val="16"/>
          <w:lang w:val="en-US"/>
        </w:rPr>
        <w:t>(2021), “</w:t>
      </w:r>
      <w:r w:rsidRPr="00281BDA">
        <w:rPr>
          <w:rFonts w:ascii="Trebuchet MS" w:hAnsi="Trebuchet MS"/>
          <w:i/>
          <w:color w:val="000000" w:themeColor="text1"/>
          <w:sz w:val="16"/>
          <w:szCs w:val="16"/>
          <w:lang w:val="en-US"/>
        </w:rPr>
        <w:t>The Multisector Applied Computable General Equilibrium Model for Italian Economy (MACGEM-IT)</w:t>
      </w:r>
      <w:r w:rsidRPr="00281BDA">
        <w:rPr>
          <w:rFonts w:ascii="Trebuchet MS" w:hAnsi="Trebuchet MS"/>
          <w:color w:val="000000" w:themeColor="text1"/>
          <w:sz w:val="16"/>
          <w:szCs w:val="16"/>
          <w:lang w:val="en-US"/>
        </w:rPr>
        <w:t>”</w:t>
      </w:r>
      <w:r w:rsidRPr="00281BDA">
        <w:rPr>
          <w:rFonts w:ascii="Trebuchet MS" w:hAnsi="Trebuchet MS"/>
          <w:i/>
          <w:color w:val="000000" w:themeColor="text1"/>
          <w:sz w:val="16"/>
          <w:szCs w:val="16"/>
          <w:lang w:val="en-US"/>
        </w:rPr>
        <w:t xml:space="preserve">, </w:t>
      </w:r>
      <w:r w:rsidRPr="008B3F92">
        <w:rPr>
          <w:rFonts w:ascii="Trebuchet MS" w:hAnsi="Trebuchet MS"/>
          <w:iCs/>
          <w:color w:val="000000" w:themeColor="text1"/>
          <w:sz w:val="16"/>
          <w:szCs w:val="16"/>
          <w:lang w:val="en-US"/>
        </w:rPr>
        <w:t>Italian Economic Journal</w:t>
      </w:r>
      <w:r w:rsidRPr="00281BDA">
        <w:rPr>
          <w:rFonts w:ascii="Trebuchet MS" w:hAnsi="Trebuchet MS"/>
          <w:i/>
          <w:color w:val="000000" w:themeColor="text1"/>
          <w:sz w:val="16"/>
          <w:szCs w:val="16"/>
          <w:lang w:val="en-US"/>
        </w:rPr>
        <w:t xml:space="preserve">, </w:t>
      </w:r>
      <w:r w:rsidRPr="00281BDA">
        <w:rPr>
          <w:rFonts w:ascii="Trebuchet MS" w:hAnsi="Trebuchet MS"/>
          <w:color w:val="000000" w:themeColor="text1"/>
          <w:sz w:val="16"/>
          <w:szCs w:val="16"/>
          <w:lang w:val="en-US"/>
        </w:rPr>
        <w:t>Vol. 7, pp.109–127</w:t>
      </w:r>
      <w:r w:rsidRPr="00F00D1A">
        <w:rPr>
          <w:rFonts w:ascii="Trebuchet MS" w:hAnsi="Trebuchet MS"/>
          <w:color w:val="000000" w:themeColor="text1"/>
          <w:sz w:val="16"/>
          <w:szCs w:val="16"/>
          <w:lang w:val="en-US"/>
        </w:rPr>
        <w:t>.</w:t>
      </w:r>
    </w:p>
  </w:footnote>
  <w:footnote w:id="41">
    <w:p w14:paraId="68D78AF5" w14:textId="77777777" w:rsidR="00C1664A" w:rsidRPr="00F00D1A" w:rsidRDefault="00C1664A" w:rsidP="00284E1E">
      <w:pPr>
        <w:pStyle w:val="FootSt"/>
        <w:rPr>
          <w:lang w:val="it-IT"/>
        </w:rPr>
      </w:pPr>
      <w:r w:rsidRPr="00F00D1A">
        <w:rPr>
          <w:rStyle w:val="Rimandonotaapidipagina"/>
        </w:rPr>
        <w:footnoteRef/>
      </w:r>
      <w:r w:rsidRPr="00F00D1A">
        <w:rPr>
          <w:lang w:val="it-IT"/>
        </w:rPr>
        <w:t xml:space="preserve"> Nella simulazione </w:t>
      </w:r>
      <w:r>
        <w:rPr>
          <w:lang w:val="it-IT"/>
        </w:rPr>
        <w:t>effettua</w:t>
      </w:r>
      <w:r w:rsidRPr="00F00D1A">
        <w:rPr>
          <w:lang w:val="it-IT"/>
        </w:rPr>
        <w:t xml:space="preserve">ta con QUEST </w:t>
      </w:r>
      <w:r>
        <w:rPr>
          <w:lang w:val="it-IT"/>
        </w:rPr>
        <w:t xml:space="preserve">l’aumento del PIL in confronto al </w:t>
      </w:r>
      <w:r w:rsidRPr="00254D19">
        <w:rPr>
          <w:i/>
          <w:lang w:val="it-IT"/>
        </w:rPr>
        <w:t>baseline</w:t>
      </w:r>
      <w:r w:rsidRPr="00F00D1A">
        <w:rPr>
          <w:lang w:val="it-IT"/>
        </w:rPr>
        <w:t xml:space="preserve"> raggiunge il picco </w:t>
      </w:r>
      <w:r>
        <w:rPr>
          <w:lang w:val="it-IT"/>
        </w:rPr>
        <w:t>nell’anno finale del Piano</w:t>
      </w:r>
      <w:r w:rsidRPr="00F00D1A">
        <w:rPr>
          <w:lang w:val="it-IT"/>
        </w:rPr>
        <w:t xml:space="preserve">. Nella simulazione </w:t>
      </w:r>
      <w:r>
        <w:rPr>
          <w:lang w:val="it-IT"/>
        </w:rPr>
        <w:t>svolta con</w:t>
      </w:r>
      <w:r w:rsidRPr="00F00D1A">
        <w:rPr>
          <w:lang w:val="it-IT"/>
        </w:rPr>
        <w:t xml:space="preserve"> </w:t>
      </w:r>
      <w:r>
        <w:rPr>
          <w:lang w:val="it-IT"/>
        </w:rPr>
        <w:t>MACGEM-IT</w:t>
      </w:r>
      <w:r w:rsidRPr="00F00D1A">
        <w:rPr>
          <w:lang w:val="it-IT"/>
        </w:rPr>
        <w:t xml:space="preserve"> il picco è raggiunto in corrispondenza del massimo livello di investimenti pubblici. </w:t>
      </w:r>
    </w:p>
  </w:footnote>
  <w:footnote w:id="42">
    <w:p w14:paraId="2FFACFFE" w14:textId="77777777" w:rsidR="00C1664A" w:rsidRPr="00F00D1A" w:rsidRDefault="00C1664A" w:rsidP="00284E1E">
      <w:pPr>
        <w:pStyle w:val="FootSt"/>
        <w:rPr>
          <w:szCs w:val="16"/>
          <w:lang w:val="it-IT"/>
        </w:rPr>
      </w:pPr>
      <w:r w:rsidRPr="00F00D1A">
        <w:rPr>
          <w:rStyle w:val="Rimandonotaapidipagina"/>
          <w:szCs w:val="16"/>
        </w:rPr>
        <w:footnoteRef/>
      </w:r>
      <w:r w:rsidRPr="00F00D1A">
        <w:rPr>
          <w:szCs w:val="16"/>
          <w:lang w:val="it-IT"/>
        </w:rPr>
        <w:t xml:space="preserve"> Si veda, per esempio, D'Auria F., Pagano A., Ratto M., Varga J. (2009). </w:t>
      </w:r>
      <w:r w:rsidRPr="00F00D1A">
        <w:rPr>
          <w:szCs w:val="16"/>
          <w:lang w:val="en-GB"/>
        </w:rPr>
        <w:t xml:space="preserve">“A comparison of structural reform scenarios across the EU member states: Simulation-based analysis using the QUEST model with endogenous growth”. </w:t>
      </w:r>
      <w:r w:rsidRPr="00F00D1A">
        <w:rPr>
          <w:szCs w:val="16"/>
          <w:lang w:val="it-IT"/>
        </w:rPr>
        <w:t>European Economy, Economic Papers No. 392, ECFIN.</w:t>
      </w:r>
    </w:p>
  </w:footnote>
  <w:footnote w:id="43">
    <w:p w14:paraId="440A07D5" w14:textId="77777777" w:rsidR="00C1664A" w:rsidRPr="00543CF6" w:rsidRDefault="00C1664A" w:rsidP="00284E1E">
      <w:pPr>
        <w:pStyle w:val="Testonotaapidipagina"/>
        <w:spacing w:before="60" w:line="252" w:lineRule="auto"/>
        <w:jc w:val="both"/>
        <w:rPr>
          <w:rFonts w:ascii="Trebuchet MS" w:hAnsi="Trebuchet MS"/>
          <w:color w:val="000000" w:themeColor="text1"/>
          <w:sz w:val="16"/>
          <w:szCs w:val="16"/>
        </w:rPr>
      </w:pPr>
      <w:r w:rsidRPr="00F00D1A">
        <w:rPr>
          <w:rStyle w:val="Rimandonotaapidipagina"/>
          <w:rFonts w:ascii="Trebuchet MS" w:hAnsi="Trebuchet MS"/>
          <w:color w:val="000000" w:themeColor="text1"/>
          <w:sz w:val="16"/>
          <w:szCs w:val="16"/>
        </w:rPr>
        <w:footnoteRef/>
      </w:r>
      <w:r w:rsidRPr="00F00D1A">
        <w:rPr>
          <w:rFonts w:ascii="Trebuchet MS" w:hAnsi="Trebuchet MS"/>
          <w:color w:val="000000" w:themeColor="text1"/>
          <w:sz w:val="16"/>
          <w:szCs w:val="16"/>
        </w:rPr>
        <w:t xml:space="preserve"> La Direzione I del Dipartimento Tesoro ha, ad esempio, sviluppato la metodologia della Commissione per sostanziare la richiesta della “clausola di flessibilità” connessa alle riforme strutturali nel 2015.</w:t>
      </w:r>
    </w:p>
  </w:footnote>
  <w:footnote w:id="44">
    <w:p w14:paraId="4FDB57EF" w14:textId="77777777" w:rsidR="00C1664A" w:rsidRPr="00F00D1A" w:rsidRDefault="00C1664A" w:rsidP="00284E1E">
      <w:pPr>
        <w:pStyle w:val="Testonotaapidipagina"/>
        <w:rPr>
          <w:rFonts w:ascii="Trebuchet MS" w:hAnsi="Trebuchet MS"/>
          <w:sz w:val="16"/>
          <w:szCs w:val="16"/>
          <w:lang w:val="en-GB"/>
        </w:rPr>
      </w:pPr>
      <w:r w:rsidRPr="00F00D1A">
        <w:rPr>
          <w:rStyle w:val="Rimandonotaapidipagina"/>
          <w:rFonts w:ascii="Trebuchet MS" w:hAnsi="Trebuchet MS"/>
          <w:sz w:val="16"/>
          <w:szCs w:val="16"/>
        </w:rPr>
        <w:footnoteRef/>
      </w:r>
      <w:r w:rsidRPr="00F00D1A">
        <w:rPr>
          <w:rFonts w:ascii="Trebuchet MS" w:hAnsi="Trebuchet MS"/>
          <w:sz w:val="16"/>
          <w:szCs w:val="16"/>
          <w:lang w:val="en-GB"/>
        </w:rPr>
        <w:t xml:space="preserve"> Si veda, tra gli altri, Fadic, M., Garda, P., Pisu, M. (2019), “The effect of public sector efficiency on firm-level productivity growth: The Italian case”, OECD, WP No 1573. </w:t>
      </w:r>
    </w:p>
  </w:footnote>
  <w:footnote w:id="45">
    <w:p w14:paraId="2CC958B2" w14:textId="77777777" w:rsidR="00C1664A" w:rsidRPr="003E75E4" w:rsidRDefault="00C1664A" w:rsidP="00284E1E">
      <w:pPr>
        <w:pStyle w:val="Testonotaapidipagina"/>
        <w:jc w:val="both"/>
        <w:rPr>
          <w:rFonts w:ascii="Trebuchet MS" w:hAnsi="Trebuchet MS"/>
          <w:sz w:val="16"/>
          <w:szCs w:val="16"/>
          <w:lang w:val="en-GB"/>
        </w:rPr>
      </w:pPr>
      <w:r w:rsidRPr="003E75E4">
        <w:rPr>
          <w:rStyle w:val="Rimandonotaapidipagina"/>
          <w:rFonts w:ascii="Trebuchet MS" w:hAnsi="Trebuchet MS"/>
          <w:sz w:val="16"/>
          <w:szCs w:val="16"/>
        </w:rPr>
        <w:footnoteRef/>
      </w:r>
      <w:r w:rsidRPr="007B1FA5">
        <w:rPr>
          <w:rFonts w:ascii="Trebuchet MS" w:hAnsi="Trebuchet MS"/>
          <w:sz w:val="16"/>
          <w:szCs w:val="16"/>
          <w:lang w:val="en-GB"/>
        </w:rPr>
        <w:t xml:space="preserve"> Giordano, R., Lanau, S., Tommasino, P., Topalova, P. (2020), </w:t>
      </w:r>
      <w:r w:rsidRPr="003E75E4">
        <w:rPr>
          <w:rFonts w:ascii="Trebuchet MS" w:hAnsi="Trebuchet MS"/>
          <w:sz w:val="16"/>
          <w:szCs w:val="16"/>
          <w:lang w:val="en-GB"/>
        </w:rPr>
        <w:t>“</w:t>
      </w:r>
      <w:r w:rsidRPr="007B1FA5">
        <w:rPr>
          <w:rFonts w:ascii="Trebuchet MS" w:hAnsi="Trebuchet MS"/>
          <w:i/>
          <w:iCs/>
          <w:sz w:val="16"/>
          <w:szCs w:val="16"/>
          <w:lang w:val="en-GB"/>
        </w:rPr>
        <w:t>Does public sector inefficiency constrain firm productivity? Evidence from Italian provinces</w:t>
      </w:r>
      <w:r>
        <w:rPr>
          <w:rFonts w:ascii="Trebuchet MS" w:hAnsi="Trebuchet MS"/>
          <w:sz w:val="16"/>
          <w:szCs w:val="16"/>
          <w:lang w:val="en-GB"/>
        </w:rPr>
        <w:t>”,</w:t>
      </w:r>
      <w:r w:rsidRPr="003E75E4">
        <w:rPr>
          <w:rFonts w:ascii="Trebuchet MS" w:hAnsi="Trebuchet MS"/>
          <w:sz w:val="16"/>
          <w:szCs w:val="16"/>
          <w:lang w:val="en-GB"/>
        </w:rPr>
        <w:t xml:space="preserve"> International Tax and Public Finance, 27(4), 1019-1049. Precedentemente pubblicato come </w:t>
      </w:r>
      <w:r w:rsidRPr="007B1FA5">
        <w:rPr>
          <w:rFonts w:ascii="Trebuchet MS" w:hAnsi="Trebuchet MS"/>
          <w:i/>
          <w:iCs/>
          <w:sz w:val="16"/>
          <w:szCs w:val="16"/>
          <w:lang w:val="en-GB"/>
        </w:rPr>
        <w:t>working paper</w:t>
      </w:r>
      <w:r w:rsidRPr="003E75E4">
        <w:rPr>
          <w:rFonts w:ascii="Trebuchet MS" w:hAnsi="Trebuchet MS"/>
          <w:sz w:val="16"/>
          <w:szCs w:val="16"/>
          <w:lang w:val="en-GB"/>
        </w:rPr>
        <w:t xml:space="preserve"> del FMI (WP/15/168).</w:t>
      </w:r>
    </w:p>
  </w:footnote>
  <w:footnote w:id="46">
    <w:p w14:paraId="435C7B95" w14:textId="77777777" w:rsidR="00C1664A" w:rsidRPr="00D71FCA" w:rsidRDefault="00C1664A" w:rsidP="00284E1E">
      <w:pPr>
        <w:pStyle w:val="Testonotaapidipagina"/>
        <w:rPr>
          <w:lang w:val="en-GB"/>
        </w:rPr>
      </w:pPr>
      <w:r>
        <w:rPr>
          <w:rStyle w:val="Rimandonotaapidipagina"/>
        </w:rPr>
        <w:footnoteRef/>
      </w:r>
      <w:r w:rsidRPr="00D71FCA">
        <w:rPr>
          <w:lang w:val="en-GB"/>
        </w:rPr>
        <w:t xml:space="preserve"> </w:t>
      </w:r>
      <w:r w:rsidRPr="00D71FCA">
        <w:rPr>
          <w:rFonts w:ascii="Trebuchet MS" w:hAnsi="Trebuchet MS"/>
          <w:sz w:val="16"/>
          <w:lang w:val="en-GB"/>
        </w:rPr>
        <w:t xml:space="preserve">Cfr. </w:t>
      </w:r>
      <w:r>
        <w:rPr>
          <w:rFonts w:ascii="Trebuchet MS" w:hAnsi="Trebuchet MS"/>
          <w:sz w:val="16"/>
          <w:lang w:val="en-GB"/>
        </w:rPr>
        <w:t>Andrle, M., Kangur, A., Raissi, M. (2018),</w:t>
      </w:r>
      <w:r w:rsidRPr="00D71FCA">
        <w:rPr>
          <w:rFonts w:ascii="Trebuchet MS" w:hAnsi="Trebuchet MS"/>
          <w:sz w:val="16"/>
          <w:lang w:val="en-GB"/>
        </w:rPr>
        <w:t xml:space="preserve"> </w:t>
      </w:r>
      <w:r>
        <w:rPr>
          <w:rFonts w:ascii="Trebuchet MS" w:hAnsi="Trebuchet MS"/>
          <w:sz w:val="16"/>
          <w:lang w:val="en-GB"/>
        </w:rPr>
        <w:t>“</w:t>
      </w:r>
      <w:r w:rsidRPr="00D71FCA">
        <w:rPr>
          <w:rFonts w:ascii="Trebuchet MS" w:hAnsi="Trebuchet MS"/>
          <w:i/>
          <w:sz w:val="16"/>
          <w:lang w:val="en-GB"/>
        </w:rPr>
        <w:t>Italy: quantifying the benefits of a comprehensive reform package</w:t>
      </w:r>
      <w:r>
        <w:rPr>
          <w:rFonts w:ascii="Trebuchet MS" w:hAnsi="Trebuchet MS"/>
          <w:sz w:val="16"/>
          <w:lang w:val="en-GB"/>
        </w:rPr>
        <w:t xml:space="preserve">”, </w:t>
      </w:r>
      <w:r w:rsidRPr="00AA2877">
        <w:rPr>
          <w:rFonts w:ascii="Trebuchet MS" w:hAnsi="Trebuchet MS"/>
          <w:sz w:val="16"/>
          <w:lang w:val="en-GB"/>
        </w:rPr>
        <w:t xml:space="preserve">IMF </w:t>
      </w:r>
      <w:r w:rsidRPr="00D71FCA">
        <w:rPr>
          <w:rFonts w:ascii="Trebuchet MS" w:hAnsi="Trebuchet MS"/>
          <w:i/>
          <w:sz w:val="16"/>
          <w:lang w:val="en-GB"/>
        </w:rPr>
        <w:t>Working Paper</w:t>
      </w:r>
      <w:r w:rsidRPr="00AA2877">
        <w:rPr>
          <w:rFonts w:ascii="Trebuchet MS" w:hAnsi="Trebuchet MS"/>
          <w:sz w:val="16"/>
          <w:lang w:val="en-GB"/>
        </w:rPr>
        <w:t xml:space="preserve"> </w:t>
      </w:r>
      <w:r w:rsidRPr="00D71FCA">
        <w:rPr>
          <w:rFonts w:ascii="Trebuchet MS" w:hAnsi="Trebuchet MS"/>
          <w:i/>
          <w:sz w:val="16"/>
          <w:lang w:val="en-GB"/>
        </w:rPr>
        <w:t>No.</w:t>
      </w:r>
      <w:r w:rsidRPr="00AA2877">
        <w:rPr>
          <w:rFonts w:ascii="Trebuchet MS" w:hAnsi="Trebuchet MS"/>
          <w:sz w:val="16"/>
          <w:lang w:val="en-GB"/>
        </w:rPr>
        <w:t xml:space="preserve"> 18/60</w:t>
      </w:r>
      <w:r>
        <w:rPr>
          <w:rFonts w:ascii="Trebuchet MS" w:hAnsi="Trebuchet MS"/>
          <w:sz w:val="16"/>
          <w:lang w:val="en-GB"/>
        </w:rPr>
        <w:t>.</w:t>
      </w:r>
    </w:p>
  </w:footnote>
  <w:footnote w:id="47">
    <w:p w14:paraId="4DFDD194" w14:textId="77777777" w:rsidR="00C1664A" w:rsidRPr="00F00D1A" w:rsidRDefault="00C1664A" w:rsidP="00284E1E">
      <w:pPr>
        <w:pStyle w:val="Testonotaapidipagina"/>
        <w:jc w:val="both"/>
        <w:rPr>
          <w:rFonts w:ascii="Trebuchet MS" w:hAnsi="Trebuchet MS"/>
          <w:sz w:val="16"/>
          <w:szCs w:val="16"/>
        </w:rPr>
      </w:pPr>
      <w:r w:rsidRPr="00F00D1A">
        <w:rPr>
          <w:rStyle w:val="Rimandonotaapidipagina"/>
          <w:rFonts w:ascii="Trebuchet MS" w:hAnsi="Trebuchet MS"/>
          <w:sz w:val="16"/>
          <w:szCs w:val="16"/>
        </w:rPr>
        <w:footnoteRef/>
      </w:r>
      <w:r w:rsidRPr="00F00D1A">
        <w:rPr>
          <w:rFonts w:ascii="Trebuchet MS" w:hAnsi="Trebuchet MS"/>
          <w:sz w:val="16"/>
          <w:szCs w:val="16"/>
          <w:lang w:val="en-GB"/>
        </w:rPr>
        <w:t xml:space="preserve"> Si vedano, su questo punto, Jappelli, T., Pagano, M., Bianco, M. (2005), “Courts and banks: effects of judicial enforcement on credit markets”, Journal of Money, Credit and Banking; Accetturo, A., Linarello, A., Petrella, A. (2017), “Legal enforcement and global value chains: micro-evidence from Italian manufacturing firms”. </w:t>
      </w:r>
      <w:r w:rsidRPr="00F00D1A">
        <w:rPr>
          <w:rFonts w:ascii="Trebuchet MS" w:hAnsi="Trebuchet MS"/>
          <w:sz w:val="16"/>
          <w:szCs w:val="16"/>
        </w:rPr>
        <w:t>Questioni di Economia e Finanza, Banca d’Italia.</w:t>
      </w:r>
    </w:p>
  </w:footnote>
  <w:footnote w:id="48">
    <w:p w14:paraId="1D5DFB6D" w14:textId="77777777" w:rsidR="00C1664A" w:rsidRPr="00AF5CF9" w:rsidRDefault="00C1664A" w:rsidP="00284E1E">
      <w:pPr>
        <w:pStyle w:val="Testonotaapidipagina"/>
        <w:jc w:val="both"/>
      </w:pPr>
      <w:r w:rsidRPr="00F00D1A">
        <w:rPr>
          <w:rStyle w:val="Rimandonotaapidipagina"/>
          <w:rFonts w:ascii="Trebuchet MS" w:hAnsi="Trebuchet MS"/>
          <w:sz w:val="16"/>
          <w:szCs w:val="16"/>
        </w:rPr>
        <w:footnoteRef/>
      </w:r>
      <w:r w:rsidRPr="00AF5CF9">
        <w:rPr>
          <w:rFonts w:ascii="Trebuchet MS" w:hAnsi="Trebuchet MS"/>
          <w:sz w:val="16"/>
          <w:szCs w:val="16"/>
        </w:rPr>
        <w:t xml:space="preserve"> Mocetti, S., Ciapanna, E., Notarpietro, A. (2020), “The effects of structural reforms: Evidence from Italy”, Temi di Discussione, Banca d’Italia.</w:t>
      </w:r>
    </w:p>
  </w:footnote>
  <w:footnote w:id="49">
    <w:p w14:paraId="39834436" w14:textId="77777777" w:rsidR="00C1664A" w:rsidRPr="006C632A" w:rsidRDefault="00C1664A" w:rsidP="00284E1E">
      <w:pPr>
        <w:rPr>
          <w:rFonts w:ascii="Trebuchet MS" w:hAnsi="Trebuchet MS"/>
          <w:sz w:val="16"/>
          <w:szCs w:val="16"/>
        </w:rPr>
      </w:pPr>
      <w:r>
        <w:rPr>
          <w:rFonts w:ascii="Trebuchet MS" w:hAnsi="Trebuchet MS"/>
          <w:sz w:val="16"/>
          <w:szCs w:val="16"/>
          <w:vertAlign w:val="superscript"/>
          <w:lang w:val="en-GB"/>
        </w:rPr>
        <w:t>16</w:t>
      </w:r>
      <w:r w:rsidRPr="006C632A">
        <w:rPr>
          <w:rFonts w:ascii="Trebuchet MS" w:hAnsi="Trebuchet MS"/>
          <w:sz w:val="16"/>
          <w:szCs w:val="16"/>
          <w:lang w:val="en-GB"/>
        </w:rPr>
        <w:t xml:space="preserve"> Vitale, C., Bitetti, R., Danitz, E., Moiso, C., Wanner, I. (2020), "The 2018 edition of the OECD PMR indicators and database: Methodological improvements and policy insights", OECD. </w:t>
      </w:r>
      <w:r w:rsidRPr="006C632A">
        <w:rPr>
          <w:rFonts w:ascii="Trebuchet MS" w:hAnsi="Trebuchet MS"/>
          <w:sz w:val="16"/>
          <w:szCs w:val="16"/>
        </w:rPr>
        <w:t>In base alle informazioni attualmente disponibili, si è optato per l’utilizzo dell’indicatore PMR complessivo, anziché settoriale, assumendo che gli interventi di questa area riguardino tutta l’economia e non settori specifici. Simulazioni specifiche possono essere considerate nel caso di riforme settoriali.</w:t>
      </w:r>
    </w:p>
  </w:footnote>
  <w:footnote w:id="50">
    <w:p w14:paraId="7BDCAD9F" w14:textId="77777777" w:rsidR="00C1664A" w:rsidRDefault="00C1664A" w:rsidP="00284E1E">
      <w:pPr>
        <w:pStyle w:val="Noteapipagina"/>
        <w:suppressAutoHyphens w:val="0"/>
        <w:spacing w:before="60" w:line="252" w:lineRule="auto"/>
        <w:ind w:firstLine="0"/>
        <w:rPr>
          <w:rFonts w:cs="Times New Roman"/>
          <w:color w:val="000000" w:themeColor="text1"/>
          <w:szCs w:val="16"/>
        </w:rPr>
      </w:pPr>
      <w:r w:rsidRPr="00F8114A">
        <w:rPr>
          <w:rStyle w:val="Rimandonotaapidipagina"/>
          <w:rFonts w:cs="Times New Roman"/>
          <w:color w:val="000000" w:themeColor="text1"/>
          <w:szCs w:val="16"/>
        </w:rPr>
        <w:footnoteRef/>
      </w:r>
      <w:r w:rsidRPr="00F8114A">
        <w:rPr>
          <w:rFonts w:cs="Times New Roman"/>
          <w:color w:val="000000" w:themeColor="text1"/>
          <w:szCs w:val="16"/>
          <w:lang w:val="en-GB"/>
        </w:rPr>
        <w:t xml:space="preserve"> Si veda la Tavola 1 in Thum-Thysen A., Canton E. (2015), </w:t>
      </w:r>
      <w:r w:rsidRPr="00F8114A">
        <w:rPr>
          <w:rFonts w:cs="Times New Roman"/>
          <w:color w:val="000000" w:themeColor="text1"/>
          <w:szCs w:val="16"/>
          <w:lang w:val="en-US"/>
        </w:rPr>
        <w:t>“</w:t>
      </w:r>
      <w:r w:rsidRPr="00F8114A">
        <w:rPr>
          <w:rFonts w:cs="Times New Roman"/>
          <w:color w:val="000000" w:themeColor="text1"/>
          <w:szCs w:val="16"/>
          <w:lang w:val="en-GB"/>
        </w:rPr>
        <w:t>Estimation of service sector mark-ups determined by structural reform indicato</w:t>
      </w:r>
      <w:r w:rsidRPr="00E15F10">
        <w:rPr>
          <w:rFonts w:cs="Times New Roman"/>
          <w:color w:val="000000" w:themeColor="text1"/>
          <w:szCs w:val="16"/>
          <w:lang w:val="en-GB"/>
        </w:rPr>
        <w:t xml:space="preserve">rs”, European Economy, Economic Papers No. 547, ECFIN. </w:t>
      </w:r>
      <w:r w:rsidRPr="00E15F10">
        <w:rPr>
          <w:rFonts w:cs="Times New Roman"/>
          <w:color w:val="000000" w:themeColor="text1"/>
          <w:szCs w:val="16"/>
        </w:rPr>
        <w:t>L’elasticità è eterogenea nei diversi settori. Quella considerata per questo esercizio è l’elasticità media stimata per i settori delle vendite al dettaglio e dei servizi professionali. L’elasticità de</w:t>
      </w:r>
      <w:r w:rsidRPr="00364F22">
        <w:rPr>
          <w:rFonts w:cs="Times New Roman"/>
          <w:color w:val="000000" w:themeColor="text1"/>
          <w:szCs w:val="16"/>
        </w:rPr>
        <w:t>l settore energetico e quella del settore delle infrastrutture dei trasporti sono minori di quella considerata. Alla luce di informazioni più dettagliate sui contenuti della riforma sarà, tuttavia, possibile effettuare un’analisi più puntuale basata sulle elasticità specifiche dei diversi settori e considerare gli indici PMR settoriali.</w:t>
      </w:r>
    </w:p>
    <w:p w14:paraId="5BFD9D14" w14:textId="77777777" w:rsidR="00C1664A" w:rsidRDefault="00C1664A" w:rsidP="00284E1E">
      <w:pPr>
        <w:pStyle w:val="Noteapipagina"/>
        <w:suppressAutoHyphens w:val="0"/>
        <w:spacing w:before="60" w:line="252" w:lineRule="auto"/>
        <w:ind w:firstLine="0"/>
        <w:rPr>
          <w:rFonts w:cs="Times New Roman"/>
          <w:color w:val="000000" w:themeColor="text1"/>
          <w:szCs w:val="16"/>
        </w:rPr>
      </w:pPr>
    </w:p>
    <w:p w14:paraId="2B7FECE5" w14:textId="77777777" w:rsidR="00C1664A" w:rsidRPr="00364F22" w:rsidRDefault="00C1664A" w:rsidP="00284E1E">
      <w:pPr>
        <w:pStyle w:val="Noteapipagina"/>
        <w:suppressAutoHyphens w:val="0"/>
        <w:spacing w:before="60" w:line="252" w:lineRule="auto"/>
        <w:ind w:firstLine="0"/>
        <w:rPr>
          <w:rFonts w:cs="Times New Roman"/>
          <w:color w:val="000000" w:themeColor="text1"/>
          <w:szCs w:val="16"/>
        </w:rPr>
      </w:pPr>
    </w:p>
    <w:p w14:paraId="65AFE4DB" w14:textId="77777777" w:rsidR="00C1664A" w:rsidRPr="00F00D1A" w:rsidRDefault="00C1664A" w:rsidP="00284E1E">
      <w:pPr>
        <w:pStyle w:val="Noteapipagina"/>
        <w:suppressAutoHyphens w:val="0"/>
        <w:spacing w:before="60" w:line="252" w:lineRule="auto"/>
        <w:ind w:firstLine="0"/>
        <w:rPr>
          <w:rFonts w:cs="Times New Roman"/>
          <w:color w:val="000000" w:themeColor="text1"/>
          <w:szCs w:val="24"/>
        </w:rPr>
      </w:pPr>
      <w:r>
        <w:rPr>
          <w:rFonts w:cs="Times New Roman"/>
          <w:color w:val="000000" w:themeColor="text1"/>
          <w:szCs w:val="16"/>
          <w:vertAlign w:val="superscript"/>
        </w:rPr>
        <w:t>18</w:t>
      </w:r>
      <w:r w:rsidRPr="00F8114A">
        <w:rPr>
          <w:rFonts w:cs="Times New Roman"/>
          <w:color w:val="000000" w:themeColor="text1"/>
          <w:szCs w:val="16"/>
        </w:rPr>
        <w:t xml:space="preserve"> Tale ipotesi è abbastanza realistica se si considera che lo stesso indice si è ridotto in misura simile nel periodo 2008-2013 a seguito di un ampio programma di riforme.</w:t>
      </w:r>
    </w:p>
  </w:footnote>
  <w:footnote w:id="51">
    <w:p w14:paraId="27EB9355" w14:textId="77777777" w:rsidR="00C1664A" w:rsidRDefault="00C1664A" w:rsidP="00284E1E"/>
  </w:footnote>
  <w:footnote w:id="52">
    <w:p w14:paraId="4FABBE87" w14:textId="77777777" w:rsidR="00C1664A" w:rsidRDefault="00C1664A" w:rsidP="00284E1E">
      <w:pPr>
        <w:pStyle w:val="Testonotaapidipagina"/>
      </w:pPr>
      <w:r>
        <w:rPr>
          <w:rStyle w:val="Rimandonotaapidipagina"/>
        </w:rPr>
        <w:footnoteRef/>
      </w:r>
      <w:r>
        <w:t xml:space="preserve"> </w:t>
      </w:r>
      <w:r w:rsidRPr="00D6481C">
        <w:t>http://www.euklems.net/index.html</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A78B" w14:textId="034464CC" w:rsidR="00C1664A" w:rsidRDefault="00C1664A">
    <w:pPr>
      <w:pStyle w:val="Intestazione"/>
    </w:pPr>
    <w:r>
      <w:rPr>
        <w:noProof/>
        <w:lang w:eastAsia="it-IT"/>
      </w:rPr>
      <w:drawing>
        <wp:anchor distT="0" distB="0" distL="114300" distR="114300" simplePos="0" relativeHeight="251658240" behindDoc="1" locked="0" layoutInCell="0" allowOverlap="1" wp14:anchorId="6B106898" wp14:editId="57DD1DBD">
          <wp:simplePos x="0" y="0"/>
          <wp:positionH relativeFrom="page">
            <wp:align>left</wp:align>
          </wp:positionH>
          <wp:positionV relativeFrom="page">
            <wp:align>top</wp:align>
          </wp:positionV>
          <wp:extent cx="7562850" cy="10693400"/>
          <wp:effectExtent l="0" t="0" r="0" b="0"/>
          <wp:wrapNone/>
          <wp:docPr id="8" name="WordPictureWatermark1287564641"/>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1287564641"/>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543D"/>
    <w:multiLevelType w:val="hybridMultilevel"/>
    <w:tmpl w:val="02B07366"/>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1B04CD"/>
    <w:multiLevelType w:val="hybridMultilevel"/>
    <w:tmpl w:val="A094C742"/>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 w15:restartNumberingAfterBreak="0">
    <w:nsid w:val="033D78C3"/>
    <w:multiLevelType w:val="hybridMultilevel"/>
    <w:tmpl w:val="6B4E249C"/>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3" w15:restartNumberingAfterBreak="0">
    <w:nsid w:val="03546DB3"/>
    <w:multiLevelType w:val="hybridMultilevel"/>
    <w:tmpl w:val="838E6BE6"/>
    <w:lvl w:ilvl="0" w:tplc="CEA063AC">
      <w:start w:val="1"/>
      <w:numFmt w:val="decimal"/>
      <w:lvlText w:val="%1."/>
      <w:lvlJc w:val="left"/>
      <w:pPr>
        <w:ind w:left="527" w:hanging="360"/>
      </w:pPr>
      <w:rPr>
        <w:b/>
        <w:bCs/>
      </w:rPr>
    </w:lvl>
    <w:lvl w:ilvl="1" w:tplc="04100019" w:tentative="1">
      <w:start w:val="1"/>
      <w:numFmt w:val="lowerLetter"/>
      <w:lvlText w:val="%2."/>
      <w:lvlJc w:val="left"/>
      <w:pPr>
        <w:ind w:left="1247" w:hanging="360"/>
      </w:pPr>
    </w:lvl>
    <w:lvl w:ilvl="2" w:tplc="0410001B" w:tentative="1">
      <w:start w:val="1"/>
      <w:numFmt w:val="lowerRoman"/>
      <w:lvlText w:val="%3."/>
      <w:lvlJc w:val="right"/>
      <w:pPr>
        <w:ind w:left="1967" w:hanging="180"/>
      </w:pPr>
    </w:lvl>
    <w:lvl w:ilvl="3" w:tplc="0410000F" w:tentative="1">
      <w:start w:val="1"/>
      <w:numFmt w:val="decimal"/>
      <w:lvlText w:val="%4."/>
      <w:lvlJc w:val="left"/>
      <w:pPr>
        <w:ind w:left="2687" w:hanging="360"/>
      </w:pPr>
    </w:lvl>
    <w:lvl w:ilvl="4" w:tplc="04100019" w:tentative="1">
      <w:start w:val="1"/>
      <w:numFmt w:val="lowerLetter"/>
      <w:lvlText w:val="%5."/>
      <w:lvlJc w:val="left"/>
      <w:pPr>
        <w:ind w:left="3407" w:hanging="360"/>
      </w:pPr>
    </w:lvl>
    <w:lvl w:ilvl="5" w:tplc="0410001B" w:tentative="1">
      <w:start w:val="1"/>
      <w:numFmt w:val="lowerRoman"/>
      <w:lvlText w:val="%6."/>
      <w:lvlJc w:val="right"/>
      <w:pPr>
        <w:ind w:left="4127" w:hanging="180"/>
      </w:pPr>
    </w:lvl>
    <w:lvl w:ilvl="6" w:tplc="0410000F" w:tentative="1">
      <w:start w:val="1"/>
      <w:numFmt w:val="decimal"/>
      <w:lvlText w:val="%7."/>
      <w:lvlJc w:val="left"/>
      <w:pPr>
        <w:ind w:left="4847" w:hanging="360"/>
      </w:pPr>
    </w:lvl>
    <w:lvl w:ilvl="7" w:tplc="04100019" w:tentative="1">
      <w:start w:val="1"/>
      <w:numFmt w:val="lowerLetter"/>
      <w:lvlText w:val="%8."/>
      <w:lvlJc w:val="left"/>
      <w:pPr>
        <w:ind w:left="5567" w:hanging="360"/>
      </w:pPr>
    </w:lvl>
    <w:lvl w:ilvl="8" w:tplc="0410001B" w:tentative="1">
      <w:start w:val="1"/>
      <w:numFmt w:val="lowerRoman"/>
      <w:lvlText w:val="%9."/>
      <w:lvlJc w:val="right"/>
      <w:pPr>
        <w:ind w:left="6287" w:hanging="180"/>
      </w:pPr>
    </w:lvl>
  </w:abstractNum>
  <w:abstractNum w:abstractNumId="4" w15:restartNumberingAfterBreak="0">
    <w:nsid w:val="04C952A3"/>
    <w:multiLevelType w:val="hybridMultilevel"/>
    <w:tmpl w:val="B62EA326"/>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5" w15:restartNumberingAfterBreak="0">
    <w:nsid w:val="05B10C52"/>
    <w:multiLevelType w:val="hybridMultilevel"/>
    <w:tmpl w:val="035065CE"/>
    <w:numStyleLink w:val="Stileimportato71"/>
  </w:abstractNum>
  <w:abstractNum w:abstractNumId="6" w15:restartNumberingAfterBreak="0">
    <w:nsid w:val="06B90E89"/>
    <w:multiLevelType w:val="hybridMultilevel"/>
    <w:tmpl w:val="C5F4A75C"/>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 w15:restartNumberingAfterBreak="0">
    <w:nsid w:val="08072DAC"/>
    <w:multiLevelType w:val="hybridMultilevel"/>
    <w:tmpl w:val="BDE451B6"/>
    <w:styleLink w:val="Stileimportato8"/>
    <w:lvl w:ilvl="0" w:tplc="48C89B46">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7FC45B2">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9382E72">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3B3E49BC">
      <w:start w:val="1"/>
      <w:numFmt w:val="bullet"/>
      <w:lvlText w:val="•"/>
      <w:lvlJc w:val="left"/>
      <w:pPr>
        <w:ind w:left="33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A6ABFFC">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5EC4376">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64A3FF4">
      <w:start w:val="1"/>
      <w:numFmt w:val="bullet"/>
      <w:lvlText w:val="•"/>
      <w:lvlJc w:val="left"/>
      <w:pPr>
        <w:ind w:left="549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0356611C">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5F07BCE">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15:restartNumberingAfterBreak="0">
    <w:nsid w:val="08351B68"/>
    <w:multiLevelType w:val="hybridMultilevel"/>
    <w:tmpl w:val="35A0B90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9" w15:restartNumberingAfterBreak="0">
    <w:nsid w:val="08514740"/>
    <w:multiLevelType w:val="hybridMultilevel"/>
    <w:tmpl w:val="4206655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90706FB"/>
    <w:multiLevelType w:val="hybridMultilevel"/>
    <w:tmpl w:val="F5AC7760"/>
    <w:styleLink w:val="Stileimportato3"/>
    <w:lvl w:ilvl="0" w:tplc="01EAE09C">
      <w:start w:val="1"/>
      <w:numFmt w:val="upperRoman"/>
      <w:lvlText w:val="%1."/>
      <w:lvlJc w:val="left"/>
      <w:pPr>
        <w:ind w:left="1174"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754E9060">
      <w:start w:val="1"/>
      <w:numFmt w:val="lowerLetter"/>
      <w:lvlText w:val="%2."/>
      <w:lvlJc w:val="left"/>
      <w:pPr>
        <w:ind w:left="189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5C177C">
      <w:start w:val="1"/>
      <w:numFmt w:val="lowerRoman"/>
      <w:lvlText w:val="%3."/>
      <w:lvlJc w:val="left"/>
      <w:pPr>
        <w:ind w:left="2614"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10E09E6">
      <w:start w:val="1"/>
      <w:numFmt w:val="decimal"/>
      <w:lvlText w:val="%4."/>
      <w:lvlJc w:val="left"/>
      <w:pPr>
        <w:ind w:left="333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7849F4">
      <w:start w:val="1"/>
      <w:numFmt w:val="lowerLetter"/>
      <w:lvlText w:val="%5."/>
      <w:lvlJc w:val="left"/>
      <w:pPr>
        <w:ind w:left="405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E422006">
      <w:start w:val="1"/>
      <w:numFmt w:val="lowerRoman"/>
      <w:lvlText w:val="%6."/>
      <w:lvlJc w:val="left"/>
      <w:pPr>
        <w:ind w:left="4774"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A0A9852">
      <w:start w:val="1"/>
      <w:numFmt w:val="decimal"/>
      <w:lvlText w:val="%7."/>
      <w:lvlJc w:val="left"/>
      <w:pPr>
        <w:ind w:left="549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3816A6">
      <w:start w:val="1"/>
      <w:numFmt w:val="lowerLetter"/>
      <w:lvlText w:val="%8."/>
      <w:lvlJc w:val="left"/>
      <w:pPr>
        <w:ind w:left="621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0C0B0EE">
      <w:start w:val="1"/>
      <w:numFmt w:val="lowerRoman"/>
      <w:lvlText w:val="%9."/>
      <w:lvlJc w:val="left"/>
      <w:pPr>
        <w:ind w:left="6934"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09374545"/>
    <w:multiLevelType w:val="hybridMultilevel"/>
    <w:tmpl w:val="4042B4F4"/>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2" w15:restartNumberingAfterBreak="0">
    <w:nsid w:val="09704247"/>
    <w:multiLevelType w:val="hybridMultilevel"/>
    <w:tmpl w:val="75420910"/>
    <w:numStyleLink w:val="Stileimportato102"/>
  </w:abstractNum>
  <w:abstractNum w:abstractNumId="13" w15:restartNumberingAfterBreak="0">
    <w:nsid w:val="0A28611F"/>
    <w:multiLevelType w:val="hybridMultilevel"/>
    <w:tmpl w:val="4A6EBF50"/>
    <w:lvl w:ilvl="0" w:tplc="D7822526">
      <w:start w:val="1"/>
      <w:numFmt w:val="decimal"/>
      <w:pStyle w:val="Style16"/>
      <w:lvlText w:val="1.3.%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4" w15:restartNumberingAfterBreak="0">
    <w:nsid w:val="0A4E05AC"/>
    <w:multiLevelType w:val="hybridMultilevel"/>
    <w:tmpl w:val="6E2AB5B6"/>
    <w:numStyleLink w:val="Stileimportato99"/>
  </w:abstractNum>
  <w:abstractNum w:abstractNumId="15" w15:restartNumberingAfterBreak="0">
    <w:nsid w:val="0B3B00B2"/>
    <w:multiLevelType w:val="hybridMultilevel"/>
    <w:tmpl w:val="C20E4B76"/>
    <w:lvl w:ilvl="0" w:tplc="78F000B0">
      <w:start w:val="1"/>
      <w:numFmt w:val="bullet"/>
      <w:lvlText w:val="▪"/>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5C8F96">
      <w:start w:val="1"/>
      <w:numFmt w:val="bullet"/>
      <w:lvlText w:val="o"/>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D468">
      <w:start w:val="1"/>
      <w:numFmt w:val="bullet"/>
      <w:lvlText w:val="▪"/>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3D03C5E">
      <w:start w:val="1"/>
      <w:numFmt w:val="bullet"/>
      <w:lvlText w:val="•"/>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CABBE6">
      <w:start w:val="1"/>
      <w:numFmt w:val="bullet"/>
      <w:lvlText w:val="o"/>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38B928">
      <w:start w:val="1"/>
      <w:numFmt w:val="bullet"/>
      <w:lvlText w:val="▪"/>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E40B56">
      <w:start w:val="1"/>
      <w:numFmt w:val="bullet"/>
      <w:lvlText w:val="•"/>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40DE92">
      <w:start w:val="1"/>
      <w:numFmt w:val="bullet"/>
      <w:lvlText w:val="o"/>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4D44870">
      <w:start w:val="1"/>
      <w:numFmt w:val="bullet"/>
      <w:lvlText w:val="▪"/>
      <w:lvlJc w:val="left"/>
      <w:pPr>
        <w:tabs>
          <w:tab w:val="left" w:pos="284"/>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B9F0666"/>
    <w:multiLevelType w:val="hybridMultilevel"/>
    <w:tmpl w:val="F6A236C0"/>
    <w:lvl w:ilvl="0" w:tplc="C3A06576">
      <w:start w:val="1"/>
      <w:numFmt w:val="decimal"/>
      <w:pStyle w:val="Style8"/>
      <w:lvlText w:val="3.2.%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17" w15:restartNumberingAfterBreak="0">
    <w:nsid w:val="0BC0062A"/>
    <w:multiLevelType w:val="hybridMultilevel"/>
    <w:tmpl w:val="82C05DD0"/>
    <w:lvl w:ilvl="0" w:tplc="65A60FE4">
      <w:start w:val="1"/>
      <w:numFmt w:val="decimal"/>
      <w:pStyle w:val="Style17"/>
      <w:lvlText w:val="1.4.%1."/>
      <w:lvlJc w:val="left"/>
      <w:pPr>
        <w:ind w:left="1077" w:hanging="360"/>
      </w:pPr>
      <w:rPr>
        <w:rFonts w:hint="default"/>
        <w:strike w:val="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8" w15:restartNumberingAfterBreak="0">
    <w:nsid w:val="0CDB7202"/>
    <w:multiLevelType w:val="hybridMultilevel"/>
    <w:tmpl w:val="035065CE"/>
    <w:styleLink w:val="Stileimportato71"/>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9" w15:restartNumberingAfterBreak="0">
    <w:nsid w:val="0DB17649"/>
    <w:multiLevelType w:val="hybridMultilevel"/>
    <w:tmpl w:val="3F7270EC"/>
    <w:styleLink w:val="Bullet"/>
    <w:lvl w:ilvl="0" w:tplc="8624724E">
      <w:start w:val="1"/>
      <w:numFmt w:val="decimal"/>
      <w:lvlText w:val="%1."/>
      <w:lvlJc w:val="left"/>
      <w:pPr>
        <w:ind w:left="1174" w:hanging="360"/>
      </w:pPr>
      <w:rPr>
        <w:b/>
        <w:bCs/>
      </w:r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20" w15:restartNumberingAfterBreak="0">
    <w:nsid w:val="0DEA787F"/>
    <w:multiLevelType w:val="hybridMultilevel"/>
    <w:tmpl w:val="DEEE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0910D1"/>
    <w:multiLevelType w:val="hybridMultilevel"/>
    <w:tmpl w:val="AEC445A0"/>
    <w:lvl w:ilvl="0" w:tplc="A1B8820C">
      <w:start w:val="1"/>
      <w:numFmt w:val="decimal"/>
      <w:lvlText w:val="%1."/>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60E3C8">
      <w:start w:val="1"/>
      <w:numFmt w:val="lowerLetter"/>
      <w:lvlText w:val="%2."/>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E0D91A">
      <w:start w:val="1"/>
      <w:numFmt w:val="lowerRoman"/>
      <w:lvlText w:val="%3."/>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8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58D72C">
      <w:start w:val="1"/>
      <w:numFmt w:val="decimal"/>
      <w:lvlText w:val="%4."/>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9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0E752">
      <w:start w:val="1"/>
      <w:numFmt w:val="lowerLetter"/>
      <w:lvlText w:val="%5."/>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086A2C">
      <w:start w:val="1"/>
      <w:numFmt w:val="lowerRoman"/>
      <w:lvlText w:val="%6."/>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4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58BF86">
      <w:start w:val="1"/>
      <w:numFmt w:val="decimal"/>
      <w:lvlText w:val="%7."/>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912EDD4">
      <w:start w:val="1"/>
      <w:numFmt w:val="lowerLetter"/>
      <w:lvlText w:val="%8."/>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ACEAA6">
      <w:start w:val="1"/>
      <w:numFmt w:val="lowerRoman"/>
      <w:lvlText w:val="%9."/>
      <w:lvlJc w:val="left"/>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50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E242DBF"/>
    <w:multiLevelType w:val="hybridMultilevel"/>
    <w:tmpl w:val="887C96D4"/>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3" w15:restartNumberingAfterBreak="0">
    <w:nsid w:val="0EAB74B5"/>
    <w:multiLevelType w:val="hybridMultilevel"/>
    <w:tmpl w:val="08BC4DBC"/>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24" w15:restartNumberingAfterBreak="0">
    <w:nsid w:val="0ED81EC7"/>
    <w:multiLevelType w:val="hybridMultilevel"/>
    <w:tmpl w:val="C79E7BEE"/>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5" w15:restartNumberingAfterBreak="0">
    <w:nsid w:val="10F121F8"/>
    <w:multiLevelType w:val="hybridMultilevel"/>
    <w:tmpl w:val="BC28B996"/>
    <w:styleLink w:val="Stileimportato100"/>
    <w:lvl w:ilvl="0" w:tplc="4E3EFD3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A8C98C">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8984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50409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1233A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A4434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8D35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689B2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B66A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111F05E8"/>
    <w:multiLevelType w:val="hybridMultilevel"/>
    <w:tmpl w:val="9D762A92"/>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11D84BDB"/>
    <w:multiLevelType w:val="hybridMultilevel"/>
    <w:tmpl w:val="C13810D2"/>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126C5DA4"/>
    <w:multiLevelType w:val="hybridMultilevel"/>
    <w:tmpl w:val="609CBE0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29" w15:restartNumberingAfterBreak="0">
    <w:nsid w:val="186C0B49"/>
    <w:multiLevelType w:val="hybridMultilevel"/>
    <w:tmpl w:val="C0A4D97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15:restartNumberingAfterBreak="0">
    <w:nsid w:val="1AB37577"/>
    <w:multiLevelType w:val="hybridMultilevel"/>
    <w:tmpl w:val="4AC2582E"/>
    <w:lvl w:ilvl="0" w:tplc="6694C5C6">
      <w:start w:val="1"/>
      <w:numFmt w:val="decimal"/>
      <w:pStyle w:val="Style3"/>
      <w:lvlText w:val="1.3.1.%1."/>
      <w:lvlJc w:val="left"/>
      <w:pPr>
        <w:ind w:left="1080"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1B6F15A5"/>
    <w:multiLevelType w:val="hybridMultilevel"/>
    <w:tmpl w:val="3DCAE682"/>
    <w:lvl w:ilvl="0" w:tplc="BE14A422">
      <w:start w:val="1"/>
      <w:numFmt w:val="decimal"/>
      <w:pStyle w:val="Style5"/>
      <w:lvlText w:val="1.4.%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32" w15:restartNumberingAfterBreak="0">
    <w:nsid w:val="1B954E76"/>
    <w:multiLevelType w:val="hybridMultilevel"/>
    <w:tmpl w:val="9AD66932"/>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33" w15:restartNumberingAfterBreak="0">
    <w:nsid w:val="1CB46BEE"/>
    <w:multiLevelType w:val="hybridMultilevel"/>
    <w:tmpl w:val="CC72B7C8"/>
    <w:lvl w:ilvl="0" w:tplc="2B70B650">
      <w:start w:val="1"/>
      <w:numFmt w:val="decimal"/>
      <w:pStyle w:val="Style10"/>
      <w:lvlText w:val="4.2.%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34" w15:restartNumberingAfterBreak="0">
    <w:nsid w:val="1CF0638C"/>
    <w:multiLevelType w:val="hybridMultilevel"/>
    <w:tmpl w:val="7A360FF8"/>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D36506F"/>
    <w:multiLevelType w:val="hybridMultilevel"/>
    <w:tmpl w:val="D51658CE"/>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1E1D791F"/>
    <w:multiLevelType w:val="hybridMultilevel"/>
    <w:tmpl w:val="76123328"/>
    <w:lvl w:ilvl="0" w:tplc="412A687E">
      <w:start w:val="1"/>
      <w:numFmt w:val="decimal"/>
      <w:pStyle w:val="TestoList1"/>
      <w:lvlText w:val="%1."/>
      <w:lvlJc w:val="left"/>
      <w:pPr>
        <w:ind w:left="360" w:hanging="360"/>
      </w:pPr>
      <w:rPr>
        <w:rFonts w:ascii="Calibri" w:eastAsia="Times New Roman" w:hAnsi="Calibri" w:cs="Calibri" w:hint="default"/>
      </w:rPr>
    </w:lvl>
    <w:lvl w:ilvl="1" w:tplc="08090019">
      <w:start w:val="1"/>
      <w:numFmt w:val="lowerLetter"/>
      <w:pStyle w:val="TestoList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E1E2129"/>
    <w:multiLevelType w:val="hybridMultilevel"/>
    <w:tmpl w:val="B356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4B5552"/>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1EB705D8"/>
    <w:multiLevelType w:val="hybridMultilevel"/>
    <w:tmpl w:val="E35CEA0E"/>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40" w15:restartNumberingAfterBreak="0">
    <w:nsid w:val="1EC1015B"/>
    <w:multiLevelType w:val="multilevel"/>
    <w:tmpl w:val="41420910"/>
    <w:lvl w:ilvl="0">
      <w:start w:val="1"/>
      <w:numFmt w:val="decimal"/>
      <w:lvlText w:val="%1."/>
      <w:lvlJc w:val="left"/>
      <w:pPr>
        <w:ind w:left="814" w:hanging="360"/>
      </w:pPr>
      <w:rPr>
        <w:rFonts w:hint="default"/>
      </w:rPr>
    </w:lvl>
    <w:lvl w:ilvl="1">
      <w:start w:val="3"/>
      <w:numFmt w:val="decimal"/>
      <w:isLgl/>
      <w:lvlText w:val="%1.%2"/>
      <w:lvlJc w:val="left"/>
      <w:pPr>
        <w:ind w:left="854" w:hanging="400"/>
      </w:pPr>
      <w:rPr>
        <w:rFonts w:ascii="Montserrat" w:hAnsi="Montserrat" w:hint="default"/>
        <w:color w:val="365590"/>
        <w:sz w:val="20"/>
      </w:rPr>
    </w:lvl>
    <w:lvl w:ilvl="2">
      <w:start w:val="1"/>
      <w:numFmt w:val="decimal"/>
      <w:isLgl/>
      <w:lvlText w:val="%1.%2.%3"/>
      <w:lvlJc w:val="left"/>
      <w:pPr>
        <w:ind w:left="1174" w:hanging="720"/>
      </w:pPr>
      <w:rPr>
        <w:rFonts w:ascii="Montserrat" w:hAnsi="Montserrat" w:hint="default"/>
        <w:color w:val="365590"/>
        <w:sz w:val="20"/>
      </w:rPr>
    </w:lvl>
    <w:lvl w:ilvl="3">
      <w:start w:val="1"/>
      <w:numFmt w:val="decimal"/>
      <w:isLgl/>
      <w:lvlText w:val="%1.%2.%3.%4"/>
      <w:lvlJc w:val="left"/>
      <w:pPr>
        <w:ind w:left="1174" w:hanging="720"/>
      </w:pPr>
      <w:rPr>
        <w:rFonts w:ascii="Montserrat" w:hAnsi="Montserrat" w:hint="default"/>
        <w:color w:val="365590"/>
        <w:sz w:val="20"/>
      </w:rPr>
    </w:lvl>
    <w:lvl w:ilvl="4">
      <w:start w:val="1"/>
      <w:numFmt w:val="decimal"/>
      <w:isLgl/>
      <w:lvlText w:val="%1.%2.%3.%4.%5"/>
      <w:lvlJc w:val="left"/>
      <w:pPr>
        <w:ind w:left="1534" w:hanging="1080"/>
      </w:pPr>
      <w:rPr>
        <w:rFonts w:ascii="Montserrat" w:hAnsi="Montserrat" w:hint="default"/>
        <w:color w:val="365590"/>
        <w:sz w:val="20"/>
      </w:rPr>
    </w:lvl>
    <w:lvl w:ilvl="5">
      <w:start w:val="1"/>
      <w:numFmt w:val="decimal"/>
      <w:isLgl/>
      <w:lvlText w:val="%1.%2.%3.%4.%5.%6"/>
      <w:lvlJc w:val="left"/>
      <w:pPr>
        <w:ind w:left="1534" w:hanging="1080"/>
      </w:pPr>
      <w:rPr>
        <w:rFonts w:ascii="Montserrat" w:hAnsi="Montserrat" w:hint="default"/>
        <w:color w:val="365590"/>
        <w:sz w:val="20"/>
      </w:rPr>
    </w:lvl>
    <w:lvl w:ilvl="6">
      <w:start w:val="1"/>
      <w:numFmt w:val="decimal"/>
      <w:isLgl/>
      <w:lvlText w:val="%1.%2.%3.%4.%5.%6.%7"/>
      <w:lvlJc w:val="left"/>
      <w:pPr>
        <w:ind w:left="1894" w:hanging="1440"/>
      </w:pPr>
      <w:rPr>
        <w:rFonts w:ascii="Montserrat" w:hAnsi="Montserrat" w:hint="default"/>
        <w:color w:val="365590"/>
        <w:sz w:val="20"/>
      </w:rPr>
    </w:lvl>
    <w:lvl w:ilvl="7">
      <w:start w:val="1"/>
      <w:numFmt w:val="decimal"/>
      <w:isLgl/>
      <w:lvlText w:val="%1.%2.%3.%4.%5.%6.%7.%8"/>
      <w:lvlJc w:val="left"/>
      <w:pPr>
        <w:ind w:left="1894" w:hanging="1440"/>
      </w:pPr>
      <w:rPr>
        <w:rFonts w:ascii="Montserrat" w:hAnsi="Montserrat" w:hint="default"/>
        <w:color w:val="365590"/>
        <w:sz w:val="20"/>
      </w:rPr>
    </w:lvl>
    <w:lvl w:ilvl="8">
      <w:start w:val="1"/>
      <w:numFmt w:val="decimal"/>
      <w:isLgl/>
      <w:lvlText w:val="%1.%2.%3.%4.%5.%6.%7.%8.%9"/>
      <w:lvlJc w:val="left"/>
      <w:pPr>
        <w:ind w:left="2254" w:hanging="1800"/>
      </w:pPr>
      <w:rPr>
        <w:rFonts w:ascii="Montserrat" w:hAnsi="Montserrat" w:hint="default"/>
        <w:color w:val="365590"/>
        <w:sz w:val="20"/>
      </w:rPr>
    </w:lvl>
  </w:abstractNum>
  <w:abstractNum w:abstractNumId="41" w15:restartNumberingAfterBreak="0">
    <w:nsid w:val="1F437A10"/>
    <w:multiLevelType w:val="hybridMultilevel"/>
    <w:tmpl w:val="1304C9D8"/>
    <w:styleLink w:val="Stileimportato103"/>
    <w:lvl w:ilvl="0" w:tplc="019896F2">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A23D68">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2657F6">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54BF8C">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5248C4">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10BBCE">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869AE2">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5ADCBE">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AE1AC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20325A8C"/>
    <w:multiLevelType w:val="hybridMultilevel"/>
    <w:tmpl w:val="08CA9166"/>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3" w15:restartNumberingAfterBreak="0">
    <w:nsid w:val="221C4728"/>
    <w:multiLevelType w:val="hybridMultilevel"/>
    <w:tmpl w:val="19C64080"/>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4" w15:restartNumberingAfterBreak="0">
    <w:nsid w:val="24AF1572"/>
    <w:multiLevelType w:val="hybridMultilevel"/>
    <w:tmpl w:val="1CF097A0"/>
    <w:styleLink w:val="Puntielenco0"/>
    <w:lvl w:ilvl="0" w:tplc="0410000F">
      <w:start w:val="1"/>
      <w:numFmt w:val="decimal"/>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45" w15:restartNumberingAfterBreak="0">
    <w:nsid w:val="253F0FFA"/>
    <w:multiLevelType w:val="hybridMultilevel"/>
    <w:tmpl w:val="5266775A"/>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46" w15:restartNumberingAfterBreak="0">
    <w:nsid w:val="25486C6C"/>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25E21208"/>
    <w:multiLevelType w:val="hybridMultilevel"/>
    <w:tmpl w:val="ED56B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63C7AFE"/>
    <w:multiLevelType w:val="hybridMultilevel"/>
    <w:tmpl w:val="74FA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906C36"/>
    <w:multiLevelType w:val="hybridMultilevel"/>
    <w:tmpl w:val="6096B41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280F01A0"/>
    <w:multiLevelType w:val="hybridMultilevel"/>
    <w:tmpl w:val="D0A265F6"/>
    <w:lvl w:ilvl="0" w:tplc="050C0E92">
      <w:start w:val="1"/>
      <w:numFmt w:val="decimal"/>
      <w:pStyle w:val="Style9"/>
      <w:lvlText w:val="4.%1."/>
      <w:lvlJc w:val="left"/>
      <w:pPr>
        <w:ind w:left="1440" w:hanging="360"/>
      </w:pPr>
      <w:rPr>
        <w:rFonts w:hint="default"/>
        <w:color w:val="36559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1" w15:restartNumberingAfterBreak="0">
    <w:nsid w:val="297808F1"/>
    <w:multiLevelType w:val="hybridMultilevel"/>
    <w:tmpl w:val="AFE215F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2" w15:restartNumberingAfterBreak="0">
    <w:nsid w:val="2A164912"/>
    <w:multiLevelType w:val="hybridMultilevel"/>
    <w:tmpl w:val="C77C541E"/>
    <w:numStyleLink w:val="Stileimportato98"/>
  </w:abstractNum>
  <w:abstractNum w:abstractNumId="53" w15:restartNumberingAfterBreak="0">
    <w:nsid w:val="2ACA4C38"/>
    <w:multiLevelType w:val="hybridMultilevel"/>
    <w:tmpl w:val="7254A40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4" w15:restartNumberingAfterBreak="0">
    <w:nsid w:val="2B366928"/>
    <w:multiLevelType w:val="hybridMultilevel"/>
    <w:tmpl w:val="EC784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2C9E6315"/>
    <w:multiLevelType w:val="hybridMultilevel"/>
    <w:tmpl w:val="2D522CC4"/>
    <w:styleLink w:val="Stileimportato7"/>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56" w15:restartNumberingAfterBreak="0">
    <w:nsid w:val="2EA0711D"/>
    <w:multiLevelType w:val="hybridMultilevel"/>
    <w:tmpl w:val="DCECFA80"/>
    <w:lvl w:ilvl="0" w:tplc="CC1A9926">
      <w:start w:val="1"/>
      <w:numFmt w:val="decimal"/>
      <w:pStyle w:val="Style7"/>
      <w:lvlText w:val="3.%1."/>
      <w:lvlJc w:val="left"/>
      <w:pPr>
        <w:ind w:left="1080"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2FEA6628"/>
    <w:multiLevelType w:val="hybridMultilevel"/>
    <w:tmpl w:val="9FC86916"/>
    <w:lvl w:ilvl="0" w:tplc="C7F6B660">
      <w:start w:val="1"/>
      <w:numFmt w:val="decimal"/>
      <w:pStyle w:val="Style15"/>
      <w:lvlText w:val="1.2.%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8" w15:restartNumberingAfterBreak="0">
    <w:nsid w:val="3021165F"/>
    <w:multiLevelType w:val="hybridMultilevel"/>
    <w:tmpl w:val="BCA476A8"/>
    <w:lvl w:ilvl="0" w:tplc="04100005">
      <w:start w:val="1"/>
      <w:numFmt w:val="bullet"/>
      <w:lvlText w:val=""/>
      <w:lvlJc w:val="left"/>
      <w:pPr>
        <w:ind w:left="887" w:hanging="360"/>
      </w:pPr>
      <w:rPr>
        <w:rFonts w:ascii="Wingdings" w:hAnsi="Wingdings" w:hint="default"/>
      </w:rPr>
    </w:lvl>
    <w:lvl w:ilvl="1" w:tplc="04100003" w:tentative="1">
      <w:start w:val="1"/>
      <w:numFmt w:val="bullet"/>
      <w:lvlText w:val="o"/>
      <w:lvlJc w:val="left"/>
      <w:pPr>
        <w:ind w:left="1607" w:hanging="360"/>
      </w:pPr>
      <w:rPr>
        <w:rFonts w:ascii="Courier New" w:hAnsi="Courier New" w:cs="Courier New" w:hint="default"/>
      </w:rPr>
    </w:lvl>
    <w:lvl w:ilvl="2" w:tplc="04100005" w:tentative="1">
      <w:start w:val="1"/>
      <w:numFmt w:val="bullet"/>
      <w:lvlText w:val=""/>
      <w:lvlJc w:val="left"/>
      <w:pPr>
        <w:ind w:left="2327" w:hanging="360"/>
      </w:pPr>
      <w:rPr>
        <w:rFonts w:ascii="Wingdings" w:hAnsi="Wingdings" w:hint="default"/>
      </w:rPr>
    </w:lvl>
    <w:lvl w:ilvl="3" w:tplc="04100001" w:tentative="1">
      <w:start w:val="1"/>
      <w:numFmt w:val="bullet"/>
      <w:lvlText w:val=""/>
      <w:lvlJc w:val="left"/>
      <w:pPr>
        <w:ind w:left="3047" w:hanging="360"/>
      </w:pPr>
      <w:rPr>
        <w:rFonts w:ascii="Symbol" w:hAnsi="Symbol" w:hint="default"/>
      </w:rPr>
    </w:lvl>
    <w:lvl w:ilvl="4" w:tplc="04100003" w:tentative="1">
      <w:start w:val="1"/>
      <w:numFmt w:val="bullet"/>
      <w:lvlText w:val="o"/>
      <w:lvlJc w:val="left"/>
      <w:pPr>
        <w:ind w:left="3767" w:hanging="360"/>
      </w:pPr>
      <w:rPr>
        <w:rFonts w:ascii="Courier New" w:hAnsi="Courier New" w:cs="Courier New" w:hint="default"/>
      </w:rPr>
    </w:lvl>
    <w:lvl w:ilvl="5" w:tplc="04100005" w:tentative="1">
      <w:start w:val="1"/>
      <w:numFmt w:val="bullet"/>
      <w:lvlText w:val=""/>
      <w:lvlJc w:val="left"/>
      <w:pPr>
        <w:ind w:left="4487" w:hanging="360"/>
      </w:pPr>
      <w:rPr>
        <w:rFonts w:ascii="Wingdings" w:hAnsi="Wingdings" w:hint="default"/>
      </w:rPr>
    </w:lvl>
    <w:lvl w:ilvl="6" w:tplc="04100001" w:tentative="1">
      <w:start w:val="1"/>
      <w:numFmt w:val="bullet"/>
      <w:lvlText w:val=""/>
      <w:lvlJc w:val="left"/>
      <w:pPr>
        <w:ind w:left="5207" w:hanging="360"/>
      </w:pPr>
      <w:rPr>
        <w:rFonts w:ascii="Symbol" w:hAnsi="Symbol" w:hint="default"/>
      </w:rPr>
    </w:lvl>
    <w:lvl w:ilvl="7" w:tplc="04100003" w:tentative="1">
      <w:start w:val="1"/>
      <w:numFmt w:val="bullet"/>
      <w:lvlText w:val="o"/>
      <w:lvlJc w:val="left"/>
      <w:pPr>
        <w:ind w:left="5927" w:hanging="360"/>
      </w:pPr>
      <w:rPr>
        <w:rFonts w:ascii="Courier New" w:hAnsi="Courier New" w:cs="Courier New" w:hint="default"/>
      </w:rPr>
    </w:lvl>
    <w:lvl w:ilvl="8" w:tplc="04100005" w:tentative="1">
      <w:start w:val="1"/>
      <w:numFmt w:val="bullet"/>
      <w:lvlText w:val=""/>
      <w:lvlJc w:val="left"/>
      <w:pPr>
        <w:ind w:left="6647" w:hanging="360"/>
      </w:pPr>
      <w:rPr>
        <w:rFonts w:ascii="Wingdings" w:hAnsi="Wingdings" w:hint="default"/>
      </w:rPr>
    </w:lvl>
  </w:abstractNum>
  <w:abstractNum w:abstractNumId="59" w15:restartNumberingAfterBreak="0">
    <w:nsid w:val="309E69B3"/>
    <w:multiLevelType w:val="hybridMultilevel"/>
    <w:tmpl w:val="9C923DE4"/>
    <w:styleLink w:val="Stileimportato106"/>
    <w:lvl w:ilvl="0" w:tplc="B54E1E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D4A60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6874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DFC8C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A0E04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CE241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D8D70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5E4BE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9E4D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3136195A"/>
    <w:multiLevelType w:val="hybridMultilevel"/>
    <w:tmpl w:val="320EB7A0"/>
    <w:lvl w:ilvl="0" w:tplc="04100005">
      <w:start w:val="1"/>
      <w:numFmt w:val="bullet"/>
      <w:lvlText w:val=""/>
      <w:lvlJc w:val="left"/>
      <w:pPr>
        <w:ind w:left="720" w:hanging="360"/>
      </w:pPr>
      <w:rPr>
        <w:rFonts w:ascii="Wingdings" w:hAnsi="Wingdings" w:hint="default"/>
      </w:rPr>
    </w:lvl>
    <w:lvl w:ilvl="1" w:tplc="B7FE081E">
      <w:start w:val="350"/>
      <w:numFmt w:val="bullet"/>
      <w:lvlText w:val="•"/>
      <w:lvlJc w:val="left"/>
      <w:pPr>
        <w:ind w:left="1440" w:hanging="360"/>
      </w:pPr>
      <w:rPr>
        <w:rFonts w:ascii="Open Sans Light" w:eastAsia="Times New Roman" w:hAnsi="Open Sans Light" w:cs="Open Sans Light"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32465B2E"/>
    <w:multiLevelType w:val="hybridMultilevel"/>
    <w:tmpl w:val="A3C670BC"/>
    <w:styleLink w:val="Stileimportato2000"/>
    <w:lvl w:ilvl="0" w:tplc="0EF632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29C3B48"/>
    <w:multiLevelType w:val="hybridMultilevel"/>
    <w:tmpl w:val="05D07EE4"/>
    <w:styleLink w:val="Stileimportato110"/>
    <w:lvl w:ilvl="0" w:tplc="4D36A3F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34095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50A04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8634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84EFE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BEED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EE723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63D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90A3CB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32E119E0"/>
    <w:multiLevelType w:val="hybridMultilevel"/>
    <w:tmpl w:val="C77C541E"/>
    <w:styleLink w:val="Stileimportato98"/>
    <w:lvl w:ilvl="0" w:tplc="5D70EA2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5E8BF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C044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F60E9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AD20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AE1E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0EA1E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5491F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BCDF2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34321B2E"/>
    <w:multiLevelType w:val="hybridMultilevel"/>
    <w:tmpl w:val="47143DA8"/>
    <w:lvl w:ilvl="0" w:tplc="0FD0E83E">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65" w15:restartNumberingAfterBreak="0">
    <w:nsid w:val="345721CC"/>
    <w:multiLevelType w:val="hybridMultilevel"/>
    <w:tmpl w:val="844236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35D86AF4"/>
    <w:multiLevelType w:val="hybridMultilevel"/>
    <w:tmpl w:val="268C27F4"/>
    <w:numStyleLink w:val="Stileimportato97"/>
  </w:abstractNum>
  <w:abstractNum w:abstractNumId="67" w15:restartNumberingAfterBreak="0">
    <w:nsid w:val="360642FB"/>
    <w:multiLevelType w:val="hybridMultilevel"/>
    <w:tmpl w:val="8ADA5E2A"/>
    <w:lvl w:ilvl="0" w:tplc="D17AE738">
      <w:start w:val="1"/>
      <w:numFmt w:val="decimal"/>
      <w:pStyle w:val="Quintolivello"/>
      <w:lvlText w:val="1.2.1.%1."/>
      <w:lvlJc w:val="left"/>
      <w:pPr>
        <w:ind w:left="720" w:hanging="360"/>
      </w:pPr>
      <w:rPr>
        <w:rFonts w:hint="default"/>
        <w:color w:val="36559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361C0E41"/>
    <w:multiLevelType w:val="hybridMultilevel"/>
    <w:tmpl w:val="FD9002F2"/>
    <w:lvl w:ilvl="0" w:tplc="0410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69" w15:restartNumberingAfterBreak="0">
    <w:nsid w:val="37353CDF"/>
    <w:multiLevelType w:val="hybridMultilevel"/>
    <w:tmpl w:val="4664DB62"/>
    <w:lvl w:ilvl="0" w:tplc="D814F1C4">
      <w:start w:val="1"/>
      <w:numFmt w:val="lowerLetter"/>
      <w:lvlText w:val="%1)"/>
      <w:lvlJc w:val="left"/>
      <w:pPr>
        <w:ind w:left="1174" w:hanging="360"/>
      </w:pPr>
      <w:rPr>
        <w:b w:val="0"/>
      </w:r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70" w15:restartNumberingAfterBreak="0">
    <w:nsid w:val="37980A96"/>
    <w:multiLevelType w:val="hybridMultilevel"/>
    <w:tmpl w:val="BF407FF8"/>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1" w15:restartNumberingAfterBreak="0">
    <w:nsid w:val="38ED18C6"/>
    <w:multiLevelType w:val="hybridMultilevel"/>
    <w:tmpl w:val="AFE215F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2" w15:restartNumberingAfterBreak="0">
    <w:nsid w:val="39D3169A"/>
    <w:multiLevelType w:val="hybridMultilevel"/>
    <w:tmpl w:val="799485D4"/>
    <w:lvl w:ilvl="0" w:tplc="04100001">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3" w15:restartNumberingAfterBreak="0">
    <w:nsid w:val="39F2401C"/>
    <w:multiLevelType w:val="hybridMultilevel"/>
    <w:tmpl w:val="7BF297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3B9342E0"/>
    <w:multiLevelType w:val="multilevel"/>
    <w:tmpl w:val="04100025"/>
    <w:styleLink w:val="Stileimportato210"/>
    <w:lvl w:ilvl="0">
      <w:start w:val="1"/>
      <w:numFmt w:val="decimal"/>
      <w:pStyle w:val="Titolo1"/>
      <w:lvlText w:val="%1"/>
      <w:lvlJc w:val="left"/>
      <w:pPr>
        <w:ind w:left="432" w:hanging="432"/>
      </w:pPr>
      <w:rPr>
        <w:rFonts w:hint="default"/>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75" w15:restartNumberingAfterBreak="0">
    <w:nsid w:val="3BDA5D3D"/>
    <w:multiLevelType w:val="hybridMultilevel"/>
    <w:tmpl w:val="71F4116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6" w15:restartNumberingAfterBreak="0">
    <w:nsid w:val="3CD31901"/>
    <w:multiLevelType w:val="hybridMultilevel"/>
    <w:tmpl w:val="F9167DB0"/>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77" w15:restartNumberingAfterBreak="0">
    <w:nsid w:val="3CF41ADC"/>
    <w:multiLevelType w:val="hybridMultilevel"/>
    <w:tmpl w:val="60A4DBAC"/>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26DE6C">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15:restartNumberingAfterBreak="0">
    <w:nsid w:val="3E64426C"/>
    <w:multiLevelType w:val="hybridMultilevel"/>
    <w:tmpl w:val="DF4E475A"/>
    <w:lvl w:ilvl="0" w:tplc="97A891E0">
      <w:start w:val="1"/>
      <w:numFmt w:val="decimal"/>
      <w:pStyle w:val="Style18"/>
      <w:lvlText w:val="2.%1."/>
      <w:lvlJc w:val="left"/>
      <w:pPr>
        <w:ind w:left="927" w:hanging="360"/>
      </w:pPr>
      <w:rPr>
        <w:rFonts w:hint="default"/>
        <w:color w:val="36559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9" w15:restartNumberingAfterBreak="0">
    <w:nsid w:val="3FA617A2"/>
    <w:multiLevelType w:val="multilevel"/>
    <w:tmpl w:val="C5A611D6"/>
    <w:lvl w:ilvl="0">
      <w:start w:val="4"/>
      <w:numFmt w:val="decimal"/>
      <w:lvlText w:val="%1"/>
      <w:lvlJc w:val="left"/>
      <w:pPr>
        <w:ind w:left="360" w:hanging="360"/>
      </w:pPr>
      <w:rPr>
        <w:rFonts w:hint="default"/>
      </w:rPr>
    </w:lvl>
    <w:lvl w:ilvl="1">
      <w:start w:val="4"/>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80" w15:restartNumberingAfterBreak="0">
    <w:nsid w:val="40095032"/>
    <w:multiLevelType w:val="hybridMultilevel"/>
    <w:tmpl w:val="05D07EE4"/>
    <w:numStyleLink w:val="Stileimportato110"/>
  </w:abstractNum>
  <w:abstractNum w:abstractNumId="81" w15:restartNumberingAfterBreak="0">
    <w:nsid w:val="407E7599"/>
    <w:multiLevelType w:val="hybridMultilevel"/>
    <w:tmpl w:val="7070F3E6"/>
    <w:lvl w:ilvl="0" w:tplc="0410000F">
      <w:start w:val="1"/>
      <w:numFmt w:val="decimal"/>
      <w:lvlText w:val="%1."/>
      <w:lvlJc w:val="left"/>
      <w:pPr>
        <w:ind w:left="1174"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2" w15:restartNumberingAfterBreak="0">
    <w:nsid w:val="412C67FC"/>
    <w:multiLevelType w:val="hybridMultilevel"/>
    <w:tmpl w:val="122A191E"/>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3" w15:restartNumberingAfterBreak="0">
    <w:nsid w:val="419F3DFF"/>
    <w:multiLevelType w:val="hybridMultilevel"/>
    <w:tmpl w:val="FB14B6A0"/>
    <w:styleLink w:val="Stileimportato200"/>
    <w:lvl w:ilvl="0" w:tplc="08090005">
      <w:start w:val="1"/>
      <w:numFmt w:val="bullet"/>
      <w:lvlText w:val=""/>
      <w:lvlJc w:val="left"/>
      <w:pPr>
        <w:ind w:left="748" w:hanging="360"/>
      </w:pPr>
      <w:rPr>
        <w:rFonts w:ascii="Wingdings" w:hAnsi="Wingdings" w:hint="default"/>
      </w:rPr>
    </w:lvl>
    <w:lvl w:ilvl="1" w:tplc="04100019" w:tentative="1">
      <w:start w:val="1"/>
      <w:numFmt w:val="lowerLetter"/>
      <w:lvlText w:val="%2."/>
      <w:lvlJc w:val="left"/>
      <w:pPr>
        <w:ind w:left="1468" w:hanging="360"/>
      </w:pPr>
    </w:lvl>
    <w:lvl w:ilvl="2" w:tplc="0410001B" w:tentative="1">
      <w:start w:val="1"/>
      <w:numFmt w:val="lowerRoman"/>
      <w:lvlText w:val="%3."/>
      <w:lvlJc w:val="right"/>
      <w:pPr>
        <w:ind w:left="2188" w:hanging="180"/>
      </w:pPr>
    </w:lvl>
    <w:lvl w:ilvl="3" w:tplc="0410000F" w:tentative="1">
      <w:start w:val="1"/>
      <w:numFmt w:val="decimal"/>
      <w:lvlText w:val="%4."/>
      <w:lvlJc w:val="left"/>
      <w:pPr>
        <w:ind w:left="2908" w:hanging="360"/>
      </w:pPr>
    </w:lvl>
    <w:lvl w:ilvl="4" w:tplc="04100019" w:tentative="1">
      <w:start w:val="1"/>
      <w:numFmt w:val="lowerLetter"/>
      <w:lvlText w:val="%5."/>
      <w:lvlJc w:val="left"/>
      <w:pPr>
        <w:ind w:left="3628" w:hanging="360"/>
      </w:pPr>
    </w:lvl>
    <w:lvl w:ilvl="5" w:tplc="0410001B" w:tentative="1">
      <w:start w:val="1"/>
      <w:numFmt w:val="lowerRoman"/>
      <w:lvlText w:val="%6."/>
      <w:lvlJc w:val="right"/>
      <w:pPr>
        <w:ind w:left="4348" w:hanging="180"/>
      </w:pPr>
    </w:lvl>
    <w:lvl w:ilvl="6" w:tplc="0410000F" w:tentative="1">
      <w:start w:val="1"/>
      <w:numFmt w:val="decimal"/>
      <w:lvlText w:val="%7."/>
      <w:lvlJc w:val="left"/>
      <w:pPr>
        <w:ind w:left="5068" w:hanging="360"/>
      </w:pPr>
    </w:lvl>
    <w:lvl w:ilvl="7" w:tplc="04100019" w:tentative="1">
      <w:start w:val="1"/>
      <w:numFmt w:val="lowerLetter"/>
      <w:lvlText w:val="%8."/>
      <w:lvlJc w:val="left"/>
      <w:pPr>
        <w:ind w:left="5788" w:hanging="360"/>
      </w:pPr>
    </w:lvl>
    <w:lvl w:ilvl="8" w:tplc="0410001B" w:tentative="1">
      <w:start w:val="1"/>
      <w:numFmt w:val="lowerRoman"/>
      <w:lvlText w:val="%9."/>
      <w:lvlJc w:val="right"/>
      <w:pPr>
        <w:ind w:left="6508" w:hanging="180"/>
      </w:pPr>
    </w:lvl>
  </w:abstractNum>
  <w:abstractNum w:abstractNumId="84" w15:restartNumberingAfterBreak="0">
    <w:nsid w:val="41AB77B0"/>
    <w:multiLevelType w:val="multilevel"/>
    <w:tmpl w:val="D7265588"/>
    <w:lvl w:ilvl="0">
      <w:start w:val="1"/>
      <w:numFmt w:val="decimal"/>
      <w:pStyle w:val="P1Titolo1"/>
      <w:lvlText w:val="%1."/>
      <w:lvlJc w:val="left"/>
      <w:pPr>
        <w:ind w:left="720" w:hanging="360"/>
      </w:pPr>
      <w:rPr>
        <w:rFonts w:hint="default"/>
        <w:color w:val="365590"/>
      </w:rPr>
    </w:lvl>
    <w:lvl w:ilvl="1">
      <w:start w:val="2"/>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080" w:hanging="720"/>
      </w:pPr>
      <w:rPr>
        <w:rFonts w:hint="default"/>
        <w:b/>
        <w:sz w:val="24"/>
      </w:rPr>
    </w:lvl>
    <w:lvl w:ilvl="4">
      <w:start w:val="1"/>
      <w:numFmt w:val="decimal"/>
      <w:isLgl/>
      <w:lvlText w:val="%1.%2.%3.%4.%5"/>
      <w:lvlJc w:val="left"/>
      <w:pPr>
        <w:ind w:left="1440" w:hanging="1080"/>
      </w:pPr>
      <w:rPr>
        <w:rFonts w:hint="default"/>
        <w:b/>
        <w:sz w:val="24"/>
      </w:rPr>
    </w:lvl>
    <w:lvl w:ilvl="5">
      <w:start w:val="1"/>
      <w:numFmt w:val="decimal"/>
      <w:isLgl/>
      <w:lvlText w:val="%1.%2.%3.%4.%5.%6"/>
      <w:lvlJc w:val="left"/>
      <w:pPr>
        <w:ind w:left="1440" w:hanging="1080"/>
      </w:pPr>
      <w:rPr>
        <w:rFonts w:hint="default"/>
        <w:b/>
        <w:sz w:val="24"/>
      </w:rPr>
    </w:lvl>
    <w:lvl w:ilvl="6">
      <w:start w:val="1"/>
      <w:numFmt w:val="decimal"/>
      <w:isLgl/>
      <w:lvlText w:val="%1.%2.%3.%4.%5.%6.%7"/>
      <w:lvlJc w:val="left"/>
      <w:pPr>
        <w:ind w:left="1800" w:hanging="1440"/>
      </w:pPr>
      <w:rPr>
        <w:rFonts w:hint="default"/>
        <w:b/>
        <w:sz w:val="24"/>
      </w:rPr>
    </w:lvl>
    <w:lvl w:ilvl="7">
      <w:start w:val="1"/>
      <w:numFmt w:val="decimal"/>
      <w:isLgl/>
      <w:lvlText w:val="%1.%2.%3.%4.%5.%6.%7.%8"/>
      <w:lvlJc w:val="left"/>
      <w:pPr>
        <w:ind w:left="1800" w:hanging="1440"/>
      </w:pPr>
      <w:rPr>
        <w:rFonts w:hint="default"/>
        <w:b/>
        <w:sz w:val="24"/>
      </w:rPr>
    </w:lvl>
    <w:lvl w:ilvl="8">
      <w:start w:val="1"/>
      <w:numFmt w:val="decimal"/>
      <w:isLgl/>
      <w:lvlText w:val="%1.%2.%3.%4.%5.%6.%7.%8.%9"/>
      <w:lvlJc w:val="left"/>
      <w:pPr>
        <w:ind w:left="1800" w:hanging="1440"/>
      </w:pPr>
      <w:rPr>
        <w:rFonts w:hint="default"/>
        <w:b/>
        <w:sz w:val="24"/>
      </w:rPr>
    </w:lvl>
  </w:abstractNum>
  <w:abstractNum w:abstractNumId="85" w15:restartNumberingAfterBreak="0">
    <w:nsid w:val="42283520"/>
    <w:multiLevelType w:val="hybridMultilevel"/>
    <w:tmpl w:val="966E87A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434E4375"/>
    <w:multiLevelType w:val="hybridMultilevel"/>
    <w:tmpl w:val="68724C6E"/>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7" w15:restartNumberingAfterBreak="0">
    <w:nsid w:val="48580D2D"/>
    <w:multiLevelType w:val="hybridMultilevel"/>
    <w:tmpl w:val="4AC85366"/>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88" w15:restartNumberingAfterBreak="0">
    <w:nsid w:val="489839A4"/>
    <w:multiLevelType w:val="hybridMultilevel"/>
    <w:tmpl w:val="114C0DD4"/>
    <w:lvl w:ilvl="0" w:tplc="35D6CB0E">
      <w:numFmt w:val="bullet"/>
      <w:lvlText w:val="-"/>
      <w:lvlJc w:val="left"/>
      <w:pPr>
        <w:ind w:left="720" w:hanging="360"/>
      </w:pPr>
      <w:rPr>
        <w:rFonts w:asciiTheme="minorHAnsi" w:eastAsia="Times New Roman" w:hAnsiTheme="minorHAnsi" w:cstheme="minorHAns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4AEC0F82"/>
    <w:multiLevelType w:val="hybridMultilevel"/>
    <w:tmpl w:val="528074D6"/>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90" w15:restartNumberingAfterBreak="0">
    <w:nsid w:val="4D160C55"/>
    <w:multiLevelType w:val="hybridMultilevel"/>
    <w:tmpl w:val="B8841FF8"/>
    <w:lvl w:ilvl="0" w:tplc="126E5C0C">
      <w:start w:val="1"/>
      <w:numFmt w:val="decimal"/>
      <w:pStyle w:val="Style14"/>
      <w:lvlText w:val="6.%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91" w15:restartNumberingAfterBreak="0">
    <w:nsid w:val="4D2B244F"/>
    <w:multiLevelType w:val="hybridMultilevel"/>
    <w:tmpl w:val="B226FEB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4EBA0E5E"/>
    <w:multiLevelType w:val="hybridMultilevel"/>
    <w:tmpl w:val="A6B6178A"/>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4F1A5BE6"/>
    <w:multiLevelType w:val="hybridMultilevel"/>
    <w:tmpl w:val="FFFFFFFF"/>
    <w:lvl w:ilvl="0" w:tplc="93721930">
      <w:start w:val="1"/>
      <w:numFmt w:val="bullet"/>
      <w:lvlText w:val=""/>
      <w:lvlJc w:val="left"/>
      <w:pPr>
        <w:ind w:left="720" w:hanging="360"/>
      </w:pPr>
      <w:rPr>
        <w:rFonts w:ascii="Symbol" w:hAnsi="Symbol" w:hint="default"/>
      </w:rPr>
    </w:lvl>
    <w:lvl w:ilvl="1" w:tplc="9F8AF766">
      <w:start w:val="1"/>
      <w:numFmt w:val="bullet"/>
      <w:lvlText w:val="o"/>
      <w:lvlJc w:val="left"/>
      <w:pPr>
        <w:ind w:left="1440" w:hanging="360"/>
      </w:pPr>
      <w:rPr>
        <w:rFonts w:ascii="Courier New" w:hAnsi="Courier New" w:hint="default"/>
      </w:rPr>
    </w:lvl>
    <w:lvl w:ilvl="2" w:tplc="982A0AB0">
      <w:start w:val="1"/>
      <w:numFmt w:val="bullet"/>
      <w:lvlText w:val=""/>
      <w:lvlJc w:val="left"/>
      <w:pPr>
        <w:ind w:left="2160" w:hanging="360"/>
      </w:pPr>
      <w:rPr>
        <w:rFonts w:ascii="Wingdings" w:hAnsi="Wingdings" w:hint="default"/>
      </w:rPr>
    </w:lvl>
    <w:lvl w:ilvl="3" w:tplc="5EF41CC8">
      <w:start w:val="1"/>
      <w:numFmt w:val="bullet"/>
      <w:lvlText w:val=""/>
      <w:lvlJc w:val="left"/>
      <w:pPr>
        <w:ind w:left="2880" w:hanging="360"/>
      </w:pPr>
      <w:rPr>
        <w:rFonts w:ascii="Symbol" w:hAnsi="Symbol" w:hint="default"/>
      </w:rPr>
    </w:lvl>
    <w:lvl w:ilvl="4" w:tplc="7F289C94">
      <w:start w:val="1"/>
      <w:numFmt w:val="bullet"/>
      <w:lvlText w:val="o"/>
      <w:lvlJc w:val="left"/>
      <w:pPr>
        <w:ind w:left="3600" w:hanging="360"/>
      </w:pPr>
      <w:rPr>
        <w:rFonts w:ascii="Courier New" w:hAnsi="Courier New" w:hint="default"/>
      </w:rPr>
    </w:lvl>
    <w:lvl w:ilvl="5" w:tplc="84D44170">
      <w:start w:val="1"/>
      <w:numFmt w:val="bullet"/>
      <w:lvlText w:val=""/>
      <w:lvlJc w:val="left"/>
      <w:pPr>
        <w:ind w:left="4320" w:hanging="360"/>
      </w:pPr>
      <w:rPr>
        <w:rFonts w:ascii="Wingdings" w:hAnsi="Wingdings" w:hint="default"/>
      </w:rPr>
    </w:lvl>
    <w:lvl w:ilvl="6" w:tplc="C2EA413A">
      <w:start w:val="1"/>
      <w:numFmt w:val="bullet"/>
      <w:lvlText w:val=""/>
      <w:lvlJc w:val="left"/>
      <w:pPr>
        <w:ind w:left="5040" w:hanging="360"/>
      </w:pPr>
      <w:rPr>
        <w:rFonts w:ascii="Symbol" w:hAnsi="Symbol" w:hint="default"/>
      </w:rPr>
    </w:lvl>
    <w:lvl w:ilvl="7" w:tplc="9CD05768">
      <w:start w:val="1"/>
      <w:numFmt w:val="bullet"/>
      <w:lvlText w:val="o"/>
      <w:lvlJc w:val="left"/>
      <w:pPr>
        <w:ind w:left="5760" w:hanging="360"/>
      </w:pPr>
      <w:rPr>
        <w:rFonts w:ascii="Courier New" w:hAnsi="Courier New" w:hint="default"/>
      </w:rPr>
    </w:lvl>
    <w:lvl w:ilvl="8" w:tplc="C9D2FD98">
      <w:start w:val="1"/>
      <w:numFmt w:val="bullet"/>
      <w:lvlText w:val=""/>
      <w:lvlJc w:val="left"/>
      <w:pPr>
        <w:ind w:left="6480" w:hanging="360"/>
      </w:pPr>
      <w:rPr>
        <w:rFonts w:ascii="Wingdings" w:hAnsi="Wingdings" w:hint="default"/>
      </w:rPr>
    </w:lvl>
  </w:abstractNum>
  <w:abstractNum w:abstractNumId="94" w15:restartNumberingAfterBreak="0">
    <w:nsid w:val="4FA403C4"/>
    <w:multiLevelType w:val="hybridMultilevel"/>
    <w:tmpl w:val="6E2AB5B6"/>
    <w:styleLink w:val="Stileimportato99"/>
    <w:lvl w:ilvl="0" w:tplc="9716D3D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9A1C4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2EE51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8348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32C27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30C3CF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2BA70C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F41A20">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2C0162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5" w15:restartNumberingAfterBreak="0">
    <w:nsid w:val="4FDE50A6"/>
    <w:multiLevelType w:val="hybridMultilevel"/>
    <w:tmpl w:val="A3C670BC"/>
    <w:styleLink w:val="Stileimportato10"/>
    <w:lvl w:ilvl="0" w:tplc="0EF632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4FFD5A96"/>
    <w:multiLevelType w:val="hybridMultilevel"/>
    <w:tmpl w:val="FFFFFFFF"/>
    <w:lvl w:ilvl="0" w:tplc="0F5CA2D6">
      <w:start w:val="1"/>
      <w:numFmt w:val="bullet"/>
      <w:lvlText w:val=""/>
      <w:lvlJc w:val="left"/>
      <w:pPr>
        <w:ind w:left="720" w:hanging="360"/>
      </w:pPr>
      <w:rPr>
        <w:rFonts w:ascii="Symbol" w:hAnsi="Symbol" w:hint="default"/>
      </w:rPr>
    </w:lvl>
    <w:lvl w:ilvl="1" w:tplc="5464F378">
      <w:start w:val="1"/>
      <w:numFmt w:val="bullet"/>
      <w:lvlText w:val="o"/>
      <w:lvlJc w:val="left"/>
      <w:pPr>
        <w:ind w:left="1440" w:hanging="360"/>
      </w:pPr>
      <w:rPr>
        <w:rFonts w:ascii="Courier New" w:hAnsi="Courier New" w:hint="default"/>
      </w:rPr>
    </w:lvl>
    <w:lvl w:ilvl="2" w:tplc="C93EE38E">
      <w:start w:val="1"/>
      <w:numFmt w:val="bullet"/>
      <w:lvlText w:val=""/>
      <w:lvlJc w:val="left"/>
      <w:pPr>
        <w:ind w:left="2160" w:hanging="360"/>
      </w:pPr>
      <w:rPr>
        <w:rFonts w:ascii="Wingdings" w:hAnsi="Wingdings" w:hint="default"/>
      </w:rPr>
    </w:lvl>
    <w:lvl w:ilvl="3" w:tplc="53B01034">
      <w:start w:val="1"/>
      <w:numFmt w:val="bullet"/>
      <w:lvlText w:val=""/>
      <w:lvlJc w:val="left"/>
      <w:pPr>
        <w:ind w:left="2880" w:hanging="360"/>
      </w:pPr>
      <w:rPr>
        <w:rFonts w:ascii="Symbol" w:hAnsi="Symbol" w:hint="default"/>
      </w:rPr>
    </w:lvl>
    <w:lvl w:ilvl="4" w:tplc="F86AA420">
      <w:start w:val="1"/>
      <w:numFmt w:val="bullet"/>
      <w:lvlText w:val="o"/>
      <w:lvlJc w:val="left"/>
      <w:pPr>
        <w:ind w:left="3600" w:hanging="360"/>
      </w:pPr>
      <w:rPr>
        <w:rFonts w:ascii="Courier New" w:hAnsi="Courier New" w:hint="default"/>
      </w:rPr>
    </w:lvl>
    <w:lvl w:ilvl="5" w:tplc="F6E8D3E8">
      <w:start w:val="1"/>
      <w:numFmt w:val="bullet"/>
      <w:lvlText w:val=""/>
      <w:lvlJc w:val="left"/>
      <w:pPr>
        <w:ind w:left="4320" w:hanging="360"/>
      </w:pPr>
      <w:rPr>
        <w:rFonts w:ascii="Wingdings" w:hAnsi="Wingdings" w:hint="default"/>
      </w:rPr>
    </w:lvl>
    <w:lvl w:ilvl="6" w:tplc="0EF64152">
      <w:start w:val="1"/>
      <w:numFmt w:val="bullet"/>
      <w:lvlText w:val=""/>
      <w:lvlJc w:val="left"/>
      <w:pPr>
        <w:ind w:left="5040" w:hanging="360"/>
      </w:pPr>
      <w:rPr>
        <w:rFonts w:ascii="Symbol" w:hAnsi="Symbol" w:hint="default"/>
      </w:rPr>
    </w:lvl>
    <w:lvl w:ilvl="7" w:tplc="314C7EE2">
      <w:start w:val="1"/>
      <w:numFmt w:val="bullet"/>
      <w:lvlText w:val="o"/>
      <w:lvlJc w:val="left"/>
      <w:pPr>
        <w:ind w:left="5760" w:hanging="360"/>
      </w:pPr>
      <w:rPr>
        <w:rFonts w:ascii="Courier New" w:hAnsi="Courier New" w:hint="default"/>
      </w:rPr>
    </w:lvl>
    <w:lvl w:ilvl="8" w:tplc="020AB1E0">
      <w:start w:val="1"/>
      <w:numFmt w:val="bullet"/>
      <w:lvlText w:val=""/>
      <w:lvlJc w:val="left"/>
      <w:pPr>
        <w:ind w:left="6480" w:hanging="360"/>
      </w:pPr>
      <w:rPr>
        <w:rFonts w:ascii="Wingdings" w:hAnsi="Wingdings" w:hint="default"/>
      </w:rPr>
    </w:lvl>
  </w:abstractNum>
  <w:abstractNum w:abstractNumId="97" w15:restartNumberingAfterBreak="0">
    <w:nsid w:val="50CA0B0F"/>
    <w:multiLevelType w:val="hybridMultilevel"/>
    <w:tmpl w:val="BE58E6B2"/>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15:restartNumberingAfterBreak="0">
    <w:nsid w:val="51451BE9"/>
    <w:multiLevelType w:val="hybridMultilevel"/>
    <w:tmpl w:val="CC94FEEA"/>
    <w:lvl w:ilvl="0" w:tplc="D996D2D0">
      <w:start w:val="1"/>
      <w:numFmt w:val="decimal"/>
      <w:lvlText w:val="%1."/>
      <w:lvlJc w:val="left"/>
      <w:pPr>
        <w:tabs>
          <w:tab w:val="left" w:pos="454"/>
          <w:tab w:val="left" w:pos="1416"/>
          <w:tab w:val="left" w:pos="2124"/>
          <w:tab w:val="left" w:pos="2832"/>
          <w:tab w:val="left" w:pos="3540"/>
          <w:tab w:val="left" w:pos="4248"/>
          <w:tab w:val="left" w:pos="4956"/>
          <w:tab w:val="left" w:pos="5664"/>
          <w:tab w:val="left" w:pos="6372"/>
          <w:tab w:val="left" w:pos="7080"/>
          <w:tab w:val="left" w:pos="7788"/>
          <w:tab w:val="left" w:pos="8496"/>
        </w:tabs>
        <w:ind w:left="74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70ACB3C">
      <w:start w:val="1"/>
      <w:numFmt w:val="lowerLetter"/>
      <w:lvlText w:val="%2."/>
      <w:lvlJc w:val="left"/>
      <w:pPr>
        <w:tabs>
          <w:tab w:val="left" w:pos="454"/>
          <w:tab w:val="left" w:pos="708"/>
          <w:tab w:val="left" w:pos="2124"/>
          <w:tab w:val="left" w:pos="2832"/>
          <w:tab w:val="left" w:pos="3540"/>
          <w:tab w:val="left" w:pos="4248"/>
          <w:tab w:val="left" w:pos="4956"/>
          <w:tab w:val="left" w:pos="5664"/>
          <w:tab w:val="left" w:pos="6372"/>
          <w:tab w:val="left" w:pos="7080"/>
          <w:tab w:val="left" w:pos="7788"/>
          <w:tab w:val="left" w:pos="8496"/>
        </w:tabs>
        <w:ind w:left="14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54DA28">
      <w:start w:val="1"/>
      <w:numFmt w:val="lowerRoman"/>
      <w:lvlText w:val="%3."/>
      <w:lvlJc w:val="left"/>
      <w:pPr>
        <w:tabs>
          <w:tab w:val="left" w:pos="454"/>
          <w:tab w:val="left" w:pos="708"/>
          <w:tab w:val="left" w:pos="1416"/>
          <w:tab w:val="left" w:pos="2832"/>
          <w:tab w:val="left" w:pos="3540"/>
          <w:tab w:val="left" w:pos="4248"/>
          <w:tab w:val="left" w:pos="4956"/>
          <w:tab w:val="left" w:pos="5664"/>
          <w:tab w:val="left" w:pos="6372"/>
          <w:tab w:val="left" w:pos="7080"/>
          <w:tab w:val="left" w:pos="7788"/>
          <w:tab w:val="left" w:pos="8496"/>
        </w:tabs>
        <w:ind w:left="218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309424">
      <w:start w:val="1"/>
      <w:numFmt w:val="decimal"/>
      <w:lvlText w:val="%4."/>
      <w:lvlJc w:val="left"/>
      <w:pPr>
        <w:tabs>
          <w:tab w:val="left" w:pos="454"/>
          <w:tab w:val="left" w:pos="708"/>
          <w:tab w:val="left" w:pos="1416"/>
          <w:tab w:val="left" w:pos="2124"/>
          <w:tab w:val="left" w:pos="3540"/>
          <w:tab w:val="left" w:pos="4248"/>
          <w:tab w:val="left" w:pos="4956"/>
          <w:tab w:val="left" w:pos="5664"/>
          <w:tab w:val="left" w:pos="6372"/>
          <w:tab w:val="left" w:pos="7080"/>
          <w:tab w:val="left" w:pos="7788"/>
          <w:tab w:val="left" w:pos="8496"/>
        </w:tabs>
        <w:ind w:left="290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32DE2E">
      <w:start w:val="1"/>
      <w:numFmt w:val="lowerLetter"/>
      <w:lvlText w:val="%5."/>
      <w:lvlJc w:val="left"/>
      <w:pPr>
        <w:tabs>
          <w:tab w:val="left" w:pos="454"/>
          <w:tab w:val="left" w:pos="708"/>
          <w:tab w:val="left" w:pos="1416"/>
          <w:tab w:val="left" w:pos="2124"/>
          <w:tab w:val="left" w:pos="2832"/>
          <w:tab w:val="left" w:pos="4248"/>
          <w:tab w:val="left" w:pos="4956"/>
          <w:tab w:val="left" w:pos="5664"/>
          <w:tab w:val="left" w:pos="6372"/>
          <w:tab w:val="left" w:pos="7080"/>
          <w:tab w:val="left" w:pos="7788"/>
          <w:tab w:val="left" w:pos="8496"/>
        </w:tabs>
        <w:ind w:left="362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A62678">
      <w:start w:val="1"/>
      <w:numFmt w:val="lowerRoman"/>
      <w:lvlText w:val="%6."/>
      <w:lvlJc w:val="left"/>
      <w:pPr>
        <w:tabs>
          <w:tab w:val="left" w:pos="454"/>
          <w:tab w:val="left" w:pos="708"/>
          <w:tab w:val="left" w:pos="1416"/>
          <w:tab w:val="left" w:pos="2124"/>
          <w:tab w:val="left" w:pos="2832"/>
          <w:tab w:val="left" w:pos="3540"/>
          <w:tab w:val="left" w:pos="4956"/>
          <w:tab w:val="left" w:pos="5664"/>
          <w:tab w:val="left" w:pos="6372"/>
          <w:tab w:val="left" w:pos="7080"/>
          <w:tab w:val="left" w:pos="7788"/>
          <w:tab w:val="left" w:pos="8496"/>
        </w:tabs>
        <w:ind w:left="434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D0BCE0">
      <w:start w:val="1"/>
      <w:numFmt w:val="decimal"/>
      <w:lvlText w:val="%7."/>
      <w:lvlJc w:val="left"/>
      <w:pPr>
        <w:tabs>
          <w:tab w:val="left" w:pos="454"/>
          <w:tab w:val="left" w:pos="708"/>
          <w:tab w:val="left" w:pos="1416"/>
          <w:tab w:val="left" w:pos="2124"/>
          <w:tab w:val="left" w:pos="2832"/>
          <w:tab w:val="left" w:pos="3540"/>
          <w:tab w:val="left" w:pos="4248"/>
          <w:tab w:val="left" w:pos="5664"/>
          <w:tab w:val="left" w:pos="6372"/>
          <w:tab w:val="left" w:pos="7080"/>
          <w:tab w:val="left" w:pos="7788"/>
          <w:tab w:val="left" w:pos="8496"/>
        </w:tabs>
        <w:ind w:left="506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684F236">
      <w:start w:val="1"/>
      <w:numFmt w:val="lowerLetter"/>
      <w:lvlText w:val="%8."/>
      <w:lvlJc w:val="left"/>
      <w:pPr>
        <w:tabs>
          <w:tab w:val="left" w:pos="454"/>
          <w:tab w:val="left" w:pos="708"/>
          <w:tab w:val="left" w:pos="1416"/>
          <w:tab w:val="left" w:pos="2124"/>
          <w:tab w:val="left" w:pos="2832"/>
          <w:tab w:val="left" w:pos="3540"/>
          <w:tab w:val="left" w:pos="4248"/>
          <w:tab w:val="left" w:pos="4956"/>
          <w:tab w:val="left" w:pos="6372"/>
          <w:tab w:val="left" w:pos="7080"/>
          <w:tab w:val="left" w:pos="7788"/>
          <w:tab w:val="left" w:pos="8496"/>
        </w:tabs>
        <w:ind w:left="5788"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ECA8E0">
      <w:start w:val="1"/>
      <w:numFmt w:val="lowerRoman"/>
      <w:lvlText w:val="%9."/>
      <w:lvlJc w:val="left"/>
      <w:pPr>
        <w:tabs>
          <w:tab w:val="left" w:pos="45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508" w:hanging="2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9" w15:restartNumberingAfterBreak="0">
    <w:nsid w:val="51DD5F19"/>
    <w:multiLevelType w:val="hybridMultilevel"/>
    <w:tmpl w:val="801C4FFC"/>
    <w:numStyleLink w:val="Stileimportato101"/>
  </w:abstractNum>
  <w:abstractNum w:abstractNumId="100" w15:restartNumberingAfterBreak="0">
    <w:nsid w:val="51DF24B4"/>
    <w:multiLevelType w:val="hybridMultilevel"/>
    <w:tmpl w:val="801C4FFC"/>
    <w:styleLink w:val="Stileimportato101"/>
    <w:lvl w:ilvl="0" w:tplc="FA5C59D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E04EB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CAA48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0056C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386297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4EF5E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11C3EA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6CB3BA">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6A6BB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522B0BED"/>
    <w:multiLevelType w:val="hybridMultilevel"/>
    <w:tmpl w:val="5FE405E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2" w15:restartNumberingAfterBreak="0">
    <w:nsid w:val="52722110"/>
    <w:multiLevelType w:val="hybridMultilevel"/>
    <w:tmpl w:val="17D4932C"/>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03" w15:restartNumberingAfterBreak="0">
    <w:nsid w:val="527A5A3F"/>
    <w:multiLevelType w:val="hybridMultilevel"/>
    <w:tmpl w:val="E88E2080"/>
    <w:lvl w:ilvl="0" w:tplc="350A1F86">
      <w:start w:val="1"/>
      <w:numFmt w:val="decimal"/>
      <w:pStyle w:val="Style11"/>
      <w:lvlText w:val="4.2.1.%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04" w15:restartNumberingAfterBreak="0">
    <w:nsid w:val="52E854CF"/>
    <w:multiLevelType w:val="hybridMultilevel"/>
    <w:tmpl w:val="9D565B46"/>
    <w:lvl w:ilvl="0" w:tplc="F9D28750">
      <w:start w:val="1"/>
      <w:numFmt w:val="lowerRoman"/>
      <w:lvlText w:val="(%1)"/>
      <w:lvlJc w:val="left"/>
      <w:pPr>
        <w:ind w:left="1174" w:hanging="72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05" w15:restartNumberingAfterBreak="0">
    <w:nsid w:val="52FC66C5"/>
    <w:multiLevelType w:val="hybridMultilevel"/>
    <w:tmpl w:val="BEF8CD96"/>
    <w:lvl w:ilvl="0" w:tplc="0410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6" w15:restartNumberingAfterBreak="0">
    <w:nsid w:val="534013AE"/>
    <w:multiLevelType w:val="multilevel"/>
    <w:tmpl w:val="1F8A710C"/>
    <w:lvl w:ilvl="0">
      <w:start w:val="1"/>
      <w:numFmt w:val="decimal"/>
      <w:lvlText w:val="%1."/>
      <w:lvlJc w:val="left"/>
      <w:pPr>
        <w:ind w:left="720" w:hanging="360"/>
      </w:pPr>
      <w:rPr>
        <w:b/>
        <w:bCs/>
      </w:rPr>
    </w:lvl>
    <w:lvl w:ilvl="1">
      <w:start w:val="200"/>
      <w:numFmt w:val="decimal"/>
      <w:isLgl/>
      <w:lvlText w:val="%1.%2"/>
      <w:lvlJc w:val="left"/>
      <w:pPr>
        <w:ind w:left="1074" w:hanging="620"/>
      </w:pPr>
      <w:rPr>
        <w:rFonts w:hint="default"/>
        <w:sz w:val="22"/>
      </w:rPr>
    </w:lvl>
    <w:lvl w:ilvl="2">
      <w:start w:val="1"/>
      <w:numFmt w:val="decimal"/>
      <w:isLgl/>
      <w:lvlText w:val="%1.%2.%3"/>
      <w:lvlJc w:val="left"/>
      <w:pPr>
        <w:ind w:left="1268" w:hanging="720"/>
      </w:pPr>
      <w:rPr>
        <w:rFonts w:hint="default"/>
        <w:sz w:val="22"/>
      </w:rPr>
    </w:lvl>
    <w:lvl w:ilvl="3">
      <w:start w:val="1"/>
      <w:numFmt w:val="decimal"/>
      <w:isLgl/>
      <w:lvlText w:val="%1.%2.%3.%4"/>
      <w:lvlJc w:val="left"/>
      <w:pPr>
        <w:ind w:left="1722" w:hanging="1080"/>
      </w:pPr>
      <w:rPr>
        <w:rFonts w:hint="default"/>
        <w:sz w:val="22"/>
      </w:rPr>
    </w:lvl>
    <w:lvl w:ilvl="4">
      <w:start w:val="1"/>
      <w:numFmt w:val="decimal"/>
      <w:isLgl/>
      <w:lvlText w:val="%1.%2.%3.%4.%5"/>
      <w:lvlJc w:val="left"/>
      <w:pPr>
        <w:ind w:left="1816" w:hanging="1080"/>
      </w:pPr>
      <w:rPr>
        <w:rFonts w:hint="default"/>
        <w:sz w:val="22"/>
      </w:rPr>
    </w:lvl>
    <w:lvl w:ilvl="5">
      <w:start w:val="1"/>
      <w:numFmt w:val="decimal"/>
      <w:isLgl/>
      <w:lvlText w:val="%1.%2.%3.%4.%5.%6"/>
      <w:lvlJc w:val="left"/>
      <w:pPr>
        <w:ind w:left="2270" w:hanging="1440"/>
      </w:pPr>
      <w:rPr>
        <w:rFonts w:hint="default"/>
        <w:sz w:val="22"/>
      </w:rPr>
    </w:lvl>
    <w:lvl w:ilvl="6">
      <w:start w:val="1"/>
      <w:numFmt w:val="decimal"/>
      <w:isLgl/>
      <w:lvlText w:val="%1.%2.%3.%4.%5.%6.%7"/>
      <w:lvlJc w:val="left"/>
      <w:pPr>
        <w:ind w:left="2364" w:hanging="1440"/>
      </w:pPr>
      <w:rPr>
        <w:rFonts w:hint="default"/>
        <w:sz w:val="22"/>
      </w:rPr>
    </w:lvl>
    <w:lvl w:ilvl="7">
      <w:start w:val="1"/>
      <w:numFmt w:val="decimal"/>
      <w:isLgl/>
      <w:lvlText w:val="%1.%2.%3.%4.%5.%6.%7.%8"/>
      <w:lvlJc w:val="left"/>
      <w:pPr>
        <w:ind w:left="2818" w:hanging="1800"/>
      </w:pPr>
      <w:rPr>
        <w:rFonts w:hint="default"/>
        <w:sz w:val="22"/>
      </w:rPr>
    </w:lvl>
    <w:lvl w:ilvl="8">
      <w:start w:val="1"/>
      <w:numFmt w:val="decimal"/>
      <w:isLgl/>
      <w:lvlText w:val="%1.%2.%3.%4.%5.%6.%7.%8.%9"/>
      <w:lvlJc w:val="left"/>
      <w:pPr>
        <w:ind w:left="2912" w:hanging="1800"/>
      </w:pPr>
      <w:rPr>
        <w:rFonts w:hint="default"/>
        <w:sz w:val="22"/>
      </w:rPr>
    </w:lvl>
  </w:abstractNum>
  <w:abstractNum w:abstractNumId="107" w15:restartNumberingAfterBreak="0">
    <w:nsid w:val="5497621D"/>
    <w:multiLevelType w:val="hybridMultilevel"/>
    <w:tmpl w:val="5EF8E9AA"/>
    <w:styleLink w:val="Stileimportato2"/>
    <w:lvl w:ilvl="0" w:tplc="CCC067E6">
      <w:start w:val="1"/>
      <w:numFmt w:val="bullet"/>
      <w:lvlText w:val="▪"/>
      <w:lvlJc w:val="left"/>
      <w:pPr>
        <w:ind w:left="11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712B654">
      <w:start w:val="1"/>
      <w:numFmt w:val="bullet"/>
      <w:lvlText w:val="o"/>
      <w:lvlJc w:val="left"/>
      <w:pPr>
        <w:ind w:left="189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09C3096">
      <w:start w:val="1"/>
      <w:numFmt w:val="bullet"/>
      <w:lvlText w:val="▪"/>
      <w:lvlJc w:val="left"/>
      <w:pPr>
        <w:ind w:left="261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7A6938">
      <w:start w:val="1"/>
      <w:numFmt w:val="bullet"/>
      <w:lvlText w:val="•"/>
      <w:lvlJc w:val="left"/>
      <w:pPr>
        <w:ind w:left="33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1B230B6">
      <w:start w:val="1"/>
      <w:numFmt w:val="bullet"/>
      <w:lvlText w:val="o"/>
      <w:lvlJc w:val="left"/>
      <w:pPr>
        <w:ind w:left="405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020E76C">
      <w:start w:val="1"/>
      <w:numFmt w:val="bullet"/>
      <w:lvlText w:val="▪"/>
      <w:lvlJc w:val="left"/>
      <w:pPr>
        <w:ind w:left="477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2D2F530">
      <w:start w:val="1"/>
      <w:numFmt w:val="bullet"/>
      <w:lvlText w:val="•"/>
      <w:lvlJc w:val="left"/>
      <w:pPr>
        <w:ind w:left="549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A36E6E4">
      <w:start w:val="1"/>
      <w:numFmt w:val="bullet"/>
      <w:lvlText w:val="o"/>
      <w:lvlJc w:val="left"/>
      <w:pPr>
        <w:ind w:left="6214" w:hanging="360"/>
      </w:pPr>
      <w:rPr>
        <w:rFonts w:ascii="Wingdings" w:eastAsia="Wingdings" w:hAnsi="Wingdings" w:cs="Wingding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9E2EB82">
      <w:start w:val="1"/>
      <w:numFmt w:val="bullet"/>
      <w:lvlText w:val="▪"/>
      <w:lvlJc w:val="left"/>
      <w:pPr>
        <w:ind w:left="6934"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8" w15:restartNumberingAfterBreak="0">
    <w:nsid w:val="57505977"/>
    <w:multiLevelType w:val="hybridMultilevel"/>
    <w:tmpl w:val="095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7871409"/>
    <w:multiLevelType w:val="hybridMultilevel"/>
    <w:tmpl w:val="094C212C"/>
    <w:numStyleLink w:val="Stileimportato104"/>
  </w:abstractNum>
  <w:abstractNum w:abstractNumId="110" w15:restartNumberingAfterBreak="0">
    <w:nsid w:val="58712321"/>
    <w:multiLevelType w:val="hybridMultilevel"/>
    <w:tmpl w:val="96FCC2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59D454EB"/>
    <w:multiLevelType w:val="hybridMultilevel"/>
    <w:tmpl w:val="21284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59F37D25"/>
    <w:multiLevelType w:val="hybridMultilevel"/>
    <w:tmpl w:val="8F64750E"/>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3" w15:restartNumberingAfterBreak="0">
    <w:nsid w:val="5AAF287D"/>
    <w:multiLevelType w:val="hybridMultilevel"/>
    <w:tmpl w:val="094C212C"/>
    <w:styleLink w:val="Stileimportato104"/>
    <w:lvl w:ilvl="0" w:tplc="F45271F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44BC2">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20FB5A">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B42562">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DC2DFC">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AEF3A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35AE67C">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A2DB24">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D050FE">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5B5E6EC2"/>
    <w:multiLevelType w:val="multilevel"/>
    <w:tmpl w:val="B07C0F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B7F5EF2"/>
    <w:multiLevelType w:val="hybridMultilevel"/>
    <w:tmpl w:val="6C3CCBBA"/>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16" w15:restartNumberingAfterBreak="0">
    <w:nsid w:val="5C031620"/>
    <w:multiLevelType w:val="hybridMultilevel"/>
    <w:tmpl w:val="E06070FE"/>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7" w15:restartNumberingAfterBreak="0">
    <w:nsid w:val="5C7F3233"/>
    <w:multiLevelType w:val="hybridMultilevel"/>
    <w:tmpl w:val="C868DDC6"/>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5F103183"/>
    <w:multiLevelType w:val="hybridMultilevel"/>
    <w:tmpl w:val="A17EC97E"/>
    <w:lvl w:ilvl="0" w:tplc="A14C57D2">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5FAC2631"/>
    <w:multiLevelType w:val="hybridMultilevel"/>
    <w:tmpl w:val="B2F8524E"/>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0091183"/>
    <w:multiLevelType w:val="hybridMultilevel"/>
    <w:tmpl w:val="FE9E9688"/>
    <w:lvl w:ilvl="0" w:tplc="04100005">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21" w15:restartNumberingAfterBreak="0">
    <w:nsid w:val="61066BAD"/>
    <w:multiLevelType w:val="hybridMultilevel"/>
    <w:tmpl w:val="2FA41E62"/>
    <w:lvl w:ilvl="0" w:tplc="2152B1EA">
      <w:start w:val="1"/>
      <w:numFmt w:val="decimal"/>
      <w:lvlText w:val="%1."/>
      <w:lvlJc w:val="left"/>
      <w:pPr>
        <w:ind w:left="720" w:hanging="360"/>
      </w:pPr>
      <w:rPr>
        <w:rFont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613F08B6"/>
    <w:multiLevelType w:val="hybridMultilevel"/>
    <w:tmpl w:val="C88C32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15:restartNumberingAfterBreak="0">
    <w:nsid w:val="613F6811"/>
    <w:multiLevelType w:val="hybridMultilevel"/>
    <w:tmpl w:val="268C27F4"/>
    <w:styleLink w:val="Stileimportato97"/>
    <w:lvl w:ilvl="0" w:tplc="317CC8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D8BB12">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9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CC0F7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1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0E637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3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762F1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05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DA4E1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77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406D3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9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BB0AFA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214"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6623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934"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61E3162E"/>
    <w:multiLevelType w:val="hybridMultilevel"/>
    <w:tmpl w:val="B5421720"/>
    <w:lvl w:ilvl="0" w:tplc="66ECF8C8">
      <w:start w:val="1"/>
      <w:numFmt w:val="decimal"/>
      <w:pStyle w:val="Quartolivello"/>
      <w:lvlText w:val="1.1.%1."/>
      <w:lvlJc w:val="left"/>
      <w:pPr>
        <w:ind w:left="720" w:hanging="360"/>
      </w:pPr>
      <w:rPr>
        <w:rFonts w:hint="default"/>
        <w:color w:val="36559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61F1249C"/>
    <w:multiLevelType w:val="hybridMultilevel"/>
    <w:tmpl w:val="B53C4630"/>
    <w:lvl w:ilvl="0" w:tplc="FFEEDDEC">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62E06618"/>
    <w:multiLevelType w:val="hybridMultilevel"/>
    <w:tmpl w:val="D10A27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65C576EA"/>
    <w:multiLevelType w:val="hybridMultilevel"/>
    <w:tmpl w:val="6484B204"/>
    <w:lvl w:ilvl="0" w:tplc="0410000F">
      <w:start w:val="1"/>
      <w:numFmt w:val="decimal"/>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28" w15:restartNumberingAfterBreak="0">
    <w:nsid w:val="67015A72"/>
    <w:multiLevelType w:val="hybridMultilevel"/>
    <w:tmpl w:val="BC28B996"/>
    <w:numStyleLink w:val="Stileimportato100"/>
  </w:abstractNum>
  <w:abstractNum w:abstractNumId="129" w15:restartNumberingAfterBreak="0">
    <w:nsid w:val="67545DC3"/>
    <w:multiLevelType w:val="hybridMultilevel"/>
    <w:tmpl w:val="BBC6332C"/>
    <w:lvl w:ilvl="0" w:tplc="04100019">
      <w:start w:val="1"/>
      <w:numFmt w:val="lowerLetter"/>
      <w:lvlText w:val="%1."/>
      <w:lvlJc w:val="left"/>
      <w:pPr>
        <w:ind w:left="1174" w:hanging="360"/>
      </w:pPr>
      <w:rPr>
        <w:rFonts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30" w15:restartNumberingAfterBreak="0">
    <w:nsid w:val="6940124E"/>
    <w:multiLevelType w:val="hybridMultilevel"/>
    <w:tmpl w:val="FB709F3C"/>
    <w:lvl w:ilvl="0" w:tplc="0410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15:restartNumberingAfterBreak="0">
    <w:nsid w:val="69DB5719"/>
    <w:multiLevelType w:val="hybridMultilevel"/>
    <w:tmpl w:val="571091CC"/>
    <w:lvl w:ilvl="0" w:tplc="0410000F">
      <w:start w:val="1"/>
      <w:numFmt w:val="decimal"/>
      <w:lvlText w:val="%1."/>
      <w:lvlJc w:val="left"/>
      <w:pPr>
        <w:ind w:left="1174" w:hanging="360"/>
      </w:pPr>
    </w:lvl>
    <w:lvl w:ilvl="1" w:tplc="04100019">
      <w:start w:val="1"/>
      <w:numFmt w:val="lowerLetter"/>
      <w:lvlText w:val="%2."/>
      <w:lvlJc w:val="left"/>
      <w:pPr>
        <w:ind w:left="1495" w:hanging="360"/>
      </w:pPr>
    </w:lvl>
    <w:lvl w:ilvl="2" w:tplc="0410001B">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32" w15:restartNumberingAfterBreak="0">
    <w:nsid w:val="6A8409B7"/>
    <w:multiLevelType w:val="hybridMultilevel"/>
    <w:tmpl w:val="901C2FBC"/>
    <w:lvl w:ilvl="0" w:tplc="9BC42216">
      <w:start w:val="1"/>
      <w:numFmt w:val="lowerLetter"/>
      <w:lvlText w:val="%1)"/>
      <w:lvlJc w:val="left"/>
      <w:pPr>
        <w:ind w:left="814" w:hanging="360"/>
      </w:pPr>
      <w:rPr>
        <w:rFonts w:hint="default"/>
        <w:b/>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33" w15:restartNumberingAfterBreak="0">
    <w:nsid w:val="6A977766"/>
    <w:multiLevelType w:val="hybridMultilevel"/>
    <w:tmpl w:val="1304C9D8"/>
    <w:numStyleLink w:val="Stileimportato103"/>
  </w:abstractNum>
  <w:abstractNum w:abstractNumId="134" w15:restartNumberingAfterBreak="0">
    <w:nsid w:val="6A9B095D"/>
    <w:multiLevelType w:val="hybridMultilevel"/>
    <w:tmpl w:val="4AE0E1D4"/>
    <w:lvl w:ilvl="0" w:tplc="26DA06F4">
      <w:start w:val="1"/>
      <w:numFmt w:val="decimal"/>
      <w:pStyle w:val="Style2"/>
      <w:lvlText w:val="1.3.%1."/>
      <w:lvlJc w:val="left"/>
      <w:pPr>
        <w:ind w:left="1077" w:hanging="360"/>
      </w:pPr>
      <w:rPr>
        <w:rFonts w:hint="default"/>
        <w:color w:val="365590"/>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135" w15:restartNumberingAfterBreak="0">
    <w:nsid w:val="6B723C33"/>
    <w:multiLevelType w:val="hybridMultilevel"/>
    <w:tmpl w:val="E5A0EB32"/>
    <w:lvl w:ilvl="0" w:tplc="DA02F70A">
      <w:start w:val="11"/>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211"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6CC628F9"/>
    <w:multiLevelType w:val="hybridMultilevel"/>
    <w:tmpl w:val="3AF8B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7" w15:restartNumberingAfterBreak="0">
    <w:nsid w:val="6CD754A6"/>
    <w:multiLevelType w:val="hybridMultilevel"/>
    <w:tmpl w:val="FFFFFFFF"/>
    <w:lvl w:ilvl="0" w:tplc="7D98CA36">
      <w:start w:val="1"/>
      <w:numFmt w:val="bullet"/>
      <w:lvlText w:val=""/>
      <w:lvlJc w:val="left"/>
      <w:pPr>
        <w:ind w:left="720" w:hanging="360"/>
      </w:pPr>
      <w:rPr>
        <w:rFonts w:ascii="Symbol" w:hAnsi="Symbol" w:hint="default"/>
      </w:rPr>
    </w:lvl>
    <w:lvl w:ilvl="1" w:tplc="FA925A84">
      <w:start w:val="1"/>
      <w:numFmt w:val="bullet"/>
      <w:lvlText w:val="o"/>
      <w:lvlJc w:val="left"/>
      <w:pPr>
        <w:ind w:left="1440" w:hanging="360"/>
      </w:pPr>
      <w:rPr>
        <w:rFonts w:ascii="Courier New" w:hAnsi="Courier New" w:hint="default"/>
      </w:rPr>
    </w:lvl>
    <w:lvl w:ilvl="2" w:tplc="DA58DC88">
      <w:start w:val="1"/>
      <w:numFmt w:val="bullet"/>
      <w:lvlText w:val=""/>
      <w:lvlJc w:val="left"/>
      <w:pPr>
        <w:ind w:left="2160" w:hanging="360"/>
      </w:pPr>
      <w:rPr>
        <w:rFonts w:ascii="Wingdings" w:hAnsi="Wingdings" w:hint="default"/>
      </w:rPr>
    </w:lvl>
    <w:lvl w:ilvl="3" w:tplc="E42CFB9A">
      <w:start w:val="1"/>
      <w:numFmt w:val="bullet"/>
      <w:lvlText w:val=""/>
      <w:lvlJc w:val="left"/>
      <w:pPr>
        <w:ind w:left="2880" w:hanging="360"/>
      </w:pPr>
      <w:rPr>
        <w:rFonts w:ascii="Symbol" w:hAnsi="Symbol" w:hint="default"/>
      </w:rPr>
    </w:lvl>
    <w:lvl w:ilvl="4" w:tplc="E152C7FA">
      <w:start w:val="1"/>
      <w:numFmt w:val="bullet"/>
      <w:lvlText w:val="o"/>
      <w:lvlJc w:val="left"/>
      <w:pPr>
        <w:ind w:left="3600" w:hanging="360"/>
      </w:pPr>
      <w:rPr>
        <w:rFonts w:ascii="Courier New" w:hAnsi="Courier New" w:hint="default"/>
      </w:rPr>
    </w:lvl>
    <w:lvl w:ilvl="5" w:tplc="4E36DF5A">
      <w:start w:val="1"/>
      <w:numFmt w:val="bullet"/>
      <w:lvlText w:val=""/>
      <w:lvlJc w:val="left"/>
      <w:pPr>
        <w:ind w:left="4320" w:hanging="360"/>
      </w:pPr>
      <w:rPr>
        <w:rFonts w:ascii="Wingdings" w:hAnsi="Wingdings" w:hint="default"/>
      </w:rPr>
    </w:lvl>
    <w:lvl w:ilvl="6" w:tplc="0E424162">
      <w:start w:val="1"/>
      <w:numFmt w:val="bullet"/>
      <w:lvlText w:val=""/>
      <w:lvlJc w:val="left"/>
      <w:pPr>
        <w:ind w:left="5040" w:hanging="360"/>
      </w:pPr>
      <w:rPr>
        <w:rFonts w:ascii="Symbol" w:hAnsi="Symbol" w:hint="default"/>
      </w:rPr>
    </w:lvl>
    <w:lvl w:ilvl="7" w:tplc="D1A090E4">
      <w:start w:val="1"/>
      <w:numFmt w:val="bullet"/>
      <w:lvlText w:val="o"/>
      <w:lvlJc w:val="left"/>
      <w:pPr>
        <w:ind w:left="5760" w:hanging="360"/>
      </w:pPr>
      <w:rPr>
        <w:rFonts w:ascii="Courier New" w:hAnsi="Courier New" w:hint="default"/>
      </w:rPr>
    </w:lvl>
    <w:lvl w:ilvl="8" w:tplc="1AE4EF32">
      <w:start w:val="1"/>
      <w:numFmt w:val="bullet"/>
      <w:lvlText w:val=""/>
      <w:lvlJc w:val="left"/>
      <w:pPr>
        <w:ind w:left="6480" w:hanging="360"/>
      </w:pPr>
      <w:rPr>
        <w:rFonts w:ascii="Wingdings" w:hAnsi="Wingdings" w:hint="default"/>
      </w:rPr>
    </w:lvl>
  </w:abstractNum>
  <w:abstractNum w:abstractNumId="138" w15:restartNumberingAfterBreak="0">
    <w:nsid w:val="6CE153DD"/>
    <w:multiLevelType w:val="hybridMultilevel"/>
    <w:tmpl w:val="887C96D4"/>
    <w:styleLink w:val="Conlettere0"/>
    <w:lvl w:ilvl="0" w:tplc="08090005">
      <w:start w:val="1"/>
      <w:numFmt w:val="bullet"/>
      <w:lvlText w:val=""/>
      <w:lvlJc w:val="left"/>
      <w:pPr>
        <w:ind w:left="1599"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ind w:left="2319" w:hanging="360"/>
      </w:pPr>
      <w:rPr>
        <w:rFonts w:ascii="Courier New" w:hAnsi="Courier New" w:cs="Courier New" w:hint="default"/>
      </w:rPr>
    </w:lvl>
    <w:lvl w:ilvl="2" w:tplc="04100005" w:tentative="1">
      <w:start w:val="1"/>
      <w:numFmt w:val="bullet"/>
      <w:lvlText w:val=""/>
      <w:lvlJc w:val="left"/>
      <w:pPr>
        <w:ind w:left="3039" w:hanging="360"/>
      </w:pPr>
      <w:rPr>
        <w:rFonts w:ascii="Wingdings" w:hAnsi="Wingdings" w:hint="default"/>
      </w:rPr>
    </w:lvl>
    <w:lvl w:ilvl="3" w:tplc="04100001" w:tentative="1">
      <w:start w:val="1"/>
      <w:numFmt w:val="bullet"/>
      <w:lvlText w:val=""/>
      <w:lvlJc w:val="left"/>
      <w:pPr>
        <w:ind w:left="3759" w:hanging="360"/>
      </w:pPr>
      <w:rPr>
        <w:rFonts w:ascii="Symbol" w:hAnsi="Symbol" w:hint="default"/>
      </w:rPr>
    </w:lvl>
    <w:lvl w:ilvl="4" w:tplc="04100003" w:tentative="1">
      <w:start w:val="1"/>
      <w:numFmt w:val="bullet"/>
      <w:lvlText w:val="o"/>
      <w:lvlJc w:val="left"/>
      <w:pPr>
        <w:ind w:left="4479" w:hanging="360"/>
      </w:pPr>
      <w:rPr>
        <w:rFonts w:ascii="Courier New" w:hAnsi="Courier New" w:cs="Courier New" w:hint="default"/>
      </w:rPr>
    </w:lvl>
    <w:lvl w:ilvl="5" w:tplc="04100005" w:tentative="1">
      <w:start w:val="1"/>
      <w:numFmt w:val="bullet"/>
      <w:lvlText w:val=""/>
      <w:lvlJc w:val="left"/>
      <w:pPr>
        <w:ind w:left="5199" w:hanging="360"/>
      </w:pPr>
      <w:rPr>
        <w:rFonts w:ascii="Wingdings" w:hAnsi="Wingdings" w:hint="default"/>
      </w:rPr>
    </w:lvl>
    <w:lvl w:ilvl="6" w:tplc="04100001" w:tentative="1">
      <w:start w:val="1"/>
      <w:numFmt w:val="bullet"/>
      <w:lvlText w:val=""/>
      <w:lvlJc w:val="left"/>
      <w:pPr>
        <w:ind w:left="5919" w:hanging="360"/>
      </w:pPr>
      <w:rPr>
        <w:rFonts w:ascii="Symbol" w:hAnsi="Symbol" w:hint="default"/>
      </w:rPr>
    </w:lvl>
    <w:lvl w:ilvl="7" w:tplc="04100003" w:tentative="1">
      <w:start w:val="1"/>
      <w:numFmt w:val="bullet"/>
      <w:lvlText w:val="o"/>
      <w:lvlJc w:val="left"/>
      <w:pPr>
        <w:ind w:left="6639" w:hanging="360"/>
      </w:pPr>
      <w:rPr>
        <w:rFonts w:ascii="Courier New" w:hAnsi="Courier New" w:cs="Courier New" w:hint="default"/>
      </w:rPr>
    </w:lvl>
    <w:lvl w:ilvl="8" w:tplc="04100005" w:tentative="1">
      <w:start w:val="1"/>
      <w:numFmt w:val="bullet"/>
      <w:lvlText w:val=""/>
      <w:lvlJc w:val="left"/>
      <w:pPr>
        <w:ind w:left="7359" w:hanging="360"/>
      </w:pPr>
      <w:rPr>
        <w:rFonts w:ascii="Wingdings" w:hAnsi="Wingdings" w:hint="default"/>
      </w:rPr>
    </w:lvl>
  </w:abstractNum>
  <w:abstractNum w:abstractNumId="139" w15:restartNumberingAfterBreak="0">
    <w:nsid w:val="6D355F5A"/>
    <w:multiLevelType w:val="hybridMultilevel"/>
    <w:tmpl w:val="B4D86D68"/>
    <w:styleLink w:val="Stileimportato9"/>
    <w:lvl w:ilvl="0" w:tplc="04100017">
      <w:start w:val="1"/>
      <w:numFmt w:val="lowerLetter"/>
      <w:lvlText w:val="%1)"/>
      <w:lvlJc w:val="left"/>
      <w:pPr>
        <w:ind w:left="1174" w:hanging="360"/>
      </w:pPr>
    </w:lvl>
    <w:lvl w:ilvl="1" w:tplc="04100019" w:tentative="1">
      <w:start w:val="1"/>
      <w:numFmt w:val="lowerLetter"/>
      <w:lvlText w:val="%2."/>
      <w:lvlJc w:val="left"/>
      <w:pPr>
        <w:ind w:left="1894" w:hanging="360"/>
      </w:pPr>
    </w:lvl>
    <w:lvl w:ilvl="2" w:tplc="0410001B" w:tentative="1">
      <w:start w:val="1"/>
      <w:numFmt w:val="lowerRoman"/>
      <w:lvlText w:val="%3."/>
      <w:lvlJc w:val="right"/>
      <w:pPr>
        <w:ind w:left="2614" w:hanging="180"/>
      </w:pPr>
    </w:lvl>
    <w:lvl w:ilvl="3" w:tplc="0410000F" w:tentative="1">
      <w:start w:val="1"/>
      <w:numFmt w:val="decimal"/>
      <w:lvlText w:val="%4."/>
      <w:lvlJc w:val="left"/>
      <w:pPr>
        <w:ind w:left="3334" w:hanging="360"/>
      </w:pPr>
    </w:lvl>
    <w:lvl w:ilvl="4" w:tplc="04100019" w:tentative="1">
      <w:start w:val="1"/>
      <w:numFmt w:val="lowerLetter"/>
      <w:lvlText w:val="%5."/>
      <w:lvlJc w:val="left"/>
      <w:pPr>
        <w:ind w:left="4054" w:hanging="360"/>
      </w:pPr>
    </w:lvl>
    <w:lvl w:ilvl="5" w:tplc="0410001B" w:tentative="1">
      <w:start w:val="1"/>
      <w:numFmt w:val="lowerRoman"/>
      <w:lvlText w:val="%6."/>
      <w:lvlJc w:val="right"/>
      <w:pPr>
        <w:ind w:left="4774" w:hanging="180"/>
      </w:pPr>
    </w:lvl>
    <w:lvl w:ilvl="6" w:tplc="0410000F" w:tentative="1">
      <w:start w:val="1"/>
      <w:numFmt w:val="decimal"/>
      <w:lvlText w:val="%7."/>
      <w:lvlJc w:val="left"/>
      <w:pPr>
        <w:ind w:left="5494" w:hanging="360"/>
      </w:pPr>
    </w:lvl>
    <w:lvl w:ilvl="7" w:tplc="04100019" w:tentative="1">
      <w:start w:val="1"/>
      <w:numFmt w:val="lowerLetter"/>
      <w:lvlText w:val="%8."/>
      <w:lvlJc w:val="left"/>
      <w:pPr>
        <w:ind w:left="6214" w:hanging="360"/>
      </w:pPr>
    </w:lvl>
    <w:lvl w:ilvl="8" w:tplc="0410001B" w:tentative="1">
      <w:start w:val="1"/>
      <w:numFmt w:val="lowerRoman"/>
      <w:lvlText w:val="%9."/>
      <w:lvlJc w:val="right"/>
      <w:pPr>
        <w:ind w:left="6934" w:hanging="180"/>
      </w:pPr>
    </w:lvl>
  </w:abstractNum>
  <w:abstractNum w:abstractNumId="140" w15:restartNumberingAfterBreak="0">
    <w:nsid w:val="6DC90C21"/>
    <w:multiLevelType w:val="hybridMultilevel"/>
    <w:tmpl w:val="8E665DEE"/>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1" w15:restartNumberingAfterBreak="0">
    <w:nsid w:val="6DDD023A"/>
    <w:multiLevelType w:val="hybridMultilevel"/>
    <w:tmpl w:val="B030AD7E"/>
    <w:styleLink w:val="Bullet2"/>
    <w:lvl w:ilvl="0" w:tplc="08090005">
      <w:start w:val="1"/>
      <w:numFmt w:val="bullet"/>
      <w:lvlText w:val=""/>
      <w:lvlJc w:val="left"/>
      <w:pPr>
        <w:ind w:left="720" w:hanging="360"/>
      </w:pPr>
      <w:rPr>
        <w:rFonts w:ascii="Wingdings" w:hAnsi="Wingding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6E4C22A9"/>
    <w:multiLevelType w:val="hybridMultilevel"/>
    <w:tmpl w:val="ACB4182A"/>
    <w:lvl w:ilvl="0" w:tplc="70946FE4">
      <w:start w:val="1"/>
      <w:numFmt w:val="decimal"/>
      <w:pStyle w:val="Style12"/>
      <w:lvlText w:val="4.3.%1."/>
      <w:lvlJc w:val="left"/>
      <w:pPr>
        <w:ind w:left="1437" w:hanging="360"/>
      </w:pPr>
      <w:rPr>
        <w:rFonts w:hint="default"/>
        <w:color w:val="365590"/>
      </w:rPr>
    </w:lvl>
    <w:lvl w:ilvl="1" w:tplc="04100019" w:tentative="1">
      <w:start w:val="1"/>
      <w:numFmt w:val="lowerLetter"/>
      <w:lvlText w:val="%2."/>
      <w:lvlJc w:val="left"/>
      <w:pPr>
        <w:ind w:left="2157" w:hanging="360"/>
      </w:pPr>
    </w:lvl>
    <w:lvl w:ilvl="2" w:tplc="0410001B" w:tentative="1">
      <w:start w:val="1"/>
      <w:numFmt w:val="lowerRoman"/>
      <w:lvlText w:val="%3."/>
      <w:lvlJc w:val="right"/>
      <w:pPr>
        <w:ind w:left="2877" w:hanging="180"/>
      </w:pPr>
    </w:lvl>
    <w:lvl w:ilvl="3" w:tplc="0410000F" w:tentative="1">
      <w:start w:val="1"/>
      <w:numFmt w:val="decimal"/>
      <w:lvlText w:val="%4."/>
      <w:lvlJc w:val="left"/>
      <w:pPr>
        <w:ind w:left="3597" w:hanging="360"/>
      </w:pPr>
    </w:lvl>
    <w:lvl w:ilvl="4" w:tplc="04100019" w:tentative="1">
      <w:start w:val="1"/>
      <w:numFmt w:val="lowerLetter"/>
      <w:lvlText w:val="%5."/>
      <w:lvlJc w:val="left"/>
      <w:pPr>
        <w:ind w:left="4317" w:hanging="360"/>
      </w:pPr>
    </w:lvl>
    <w:lvl w:ilvl="5" w:tplc="0410001B" w:tentative="1">
      <w:start w:val="1"/>
      <w:numFmt w:val="lowerRoman"/>
      <w:lvlText w:val="%6."/>
      <w:lvlJc w:val="right"/>
      <w:pPr>
        <w:ind w:left="5037" w:hanging="180"/>
      </w:pPr>
    </w:lvl>
    <w:lvl w:ilvl="6" w:tplc="0410000F" w:tentative="1">
      <w:start w:val="1"/>
      <w:numFmt w:val="decimal"/>
      <w:lvlText w:val="%7."/>
      <w:lvlJc w:val="left"/>
      <w:pPr>
        <w:ind w:left="5757" w:hanging="360"/>
      </w:pPr>
    </w:lvl>
    <w:lvl w:ilvl="7" w:tplc="04100019" w:tentative="1">
      <w:start w:val="1"/>
      <w:numFmt w:val="lowerLetter"/>
      <w:lvlText w:val="%8."/>
      <w:lvlJc w:val="left"/>
      <w:pPr>
        <w:ind w:left="6477" w:hanging="360"/>
      </w:pPr>
    </w:lvl>
    <w:lvl w:ilvl="8" w:tplc="0410001B" w:tentative="1">
      <w:start w:val="1"/>
      <w:numFmt w:val="lowerRoman"/>
      <w:lvlText w:val="%9."/>
      <w:lvlJc w:val="right"/>
      <w:pPr>
        <w:ind w:left="7197" w:hanging="180"/>
      </w:pPr>
    </w:lvl>
  </w:abstractNum>
  <w:abstractNum w:abstractNumId="143" w15:restartNumberingAfterBreak="0">
    <w:nsid w:val="6ED36F88"/>
    <w:multiLevelType w:val="hybridMultilevel"/>
    <w:tmpl w:val="6824A79E"/>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6EF2025B"/>
    <w:multiLevelType w:val="hybridMultilevel"/>
    <w:tmpl w:val="61546AEC"/>
    <w:lvl w:ilvl="0" w:tplc="6C6CD22C">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45" w15:restartNumberingAfterBreak="0">
    <w:nsid w:val="6F514373"/>
    <w:multiLevelType w:val="hybridMultilevel"/>
    <w:tmpl w:val="CBBC884A"/>
    <w:lvl w:ilvl="0" w:tplc="90AEF1BE">
      <w:numFmt w:val="bullet"/>
      <w:lvlText w:val="-"/>
      <w:lvlJc w:val="left"/>
      <w:pPr>
        <w:ind w:left="814" w:hanging="360"/>
      </w:pPr>
      <w:rPr>
        <w:rFonts w:ascii="Open Sans Light" w:eastAsia="Times New Roman" w:hAnsi="Open Sans Light" w:cs="Open Sans Light" w:hint="default"/>
      </w:rPr>
    </w:lvl>
    <w:lvl w:ilvl="1" w:tplc="04100003" w:tentative="1">
      <w:start w:val="1"/>
      <w:numFmt w:val="bullet"/>
      <w:lvlText w:val="o"/>
      <w:lvlJc w:val="left"/>
      <w:pPr>
        <w:ind w:left="1534" w:hanging="360"/>
      </w:pPr>
      <w:rPr>
        <w:rFonts w:ascii="Courier New" w:hAnsi="Courier New" w:cs="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cs="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cs="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146" w15:restartNumberingAfterBreak="0">
    <w:nsid w:val="70385F74"/>
    <w:multiLevelType w:val="hybridMultilevel"/>
    <w:tmpl w:val="9C923DE4"/>
    <w:numStyleLink w:val="Stileimportato106"/>
  </w:abstractNum>
  <w:abstractNum w:abstractNumId="147" w15:restartNumberingAfterBreak="0">
    <w:nsid w:val="71C149B2"/>
    <w:multiLevelType w:val="hybridMultilevel"/>
    <w:tmpl w:val="22DCAB94"/>
    <w:lvl w:ilvl="0" w:tplc="0C7436E4">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48" w15:restartNumberingAfterBreak="0">
    <w:nsid w:val="72184C87"/>
    <w:multiLevelType w:val="hybridMultilevel"/>
    <w:tmpl w:val="4E3CC850"/>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49" w15:restartNumberingAfterBreak="0">
    <w:nsid w:val="737A54D4"/>
    <w:multiLevelType w:val="hybridMultilevel"/>
    <w:tmpl w:val="9BA4483A"/>
    <w:lvl w:ilvl="0" w:tplc="AD88D226">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50" w15:restartNumberingAfterBreak="0">
    <w:nsid w:val="738875AA"/>
    <w:multiLevelType w:val="hybridMultilevel"/>
    <w:tmpl w:val="9CB67CB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1" w15:restartNumberingAfterBreak="0">
    <w:nsid w:val="73EA2702"/>
    <w:multiLevelType w:val="hybridMultilevel"/>
    <w:tmpl w:val="75420910"/>
    <w:styleLink w:val="Stileimportato102"/>
    <w:lvl w:ilvl="0" w:tplc="3046417E">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77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687F0E">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ADEC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1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3ECBE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FC2D6E">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5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F4AB02">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37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C6FD6">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09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16FBE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16"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90F14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6"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73FB3877"/>
    <w:multiLevelType w:val="hybridMultilevel"/>
    <w:tmpl w:val="3A6CAA56"/>
    <w:lvl w:ilvl="0" w:tplc="63342178">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53" w15:restartNumberingAfterBreak="0">
    <w:nsid w:val="740C3745"/>
    <w:multiLevelType w:val="hybridMultilevel"/>
    <w:tmpl w:val="3BA6A7A4"/>
    <w:lvl w:ilvl="0" w:tplc="04090001">
      <w:start w:val="1"/>
      <w:numFmt w:val="bullet"/>
      <w:lvlText w:val=""/>
      <w:lvlJc w:val="left"/>
      <w:pPr>
        <w:ind w:left="1959" w:hanging="360"/>
      </w:pPr>
      <w:rPr>
        <w:rFonts w:ascii="Symbol" w:hAnsi="Symbol" w:hint="default"/>
      </w:rPr>
    </w:lvl>
    <w:lvl w:ilvl="1" w:tplc="04090003" w:tentative="1">
      <w:start w:val="1"/>
      <w:numFmt w:val="bullet"/>
      <w:lvlText w:val="o"/>
      <w:lvlJc w:val="left"/>
      <w:pPr>
        <w:ind w:left="2679" w:hanging="360"/>
      </w:pPr>
      <w:rPr>
        <w:rFonts w:ascii="Courier New" w:hAnsi="Courier New" w:cs="Courier New" w:hint="default"/>
      </w:rPr>
    </w:lvl>
    <w:lvl w:ilvl="2" w:tplc="04090005" w:tentative="1">
      <w:start w:val="1"/>
      <w:numFmt w:val="bullet"/>
      <w:lvlText w:val=""/>
      <w:lvlJc w:val="left"/>
      <w:pPr>
        <w:ind w:left="3399" w:hanging="360"/>
      </w:pPr>
      <w:rPr>
        <w:rFonts w:ascii="Wingdings" w:hAnsi="Wingdings" w:hint="default"/>
      </w:rPr>
    </w:lvl>
    <w:lvl w:ilvl="3" w:tplc="04090001" w:tentative="1">
      <w:start w:val="1"/>
      <w:numFmt w:val="bullet"/>
      <w:lvlText w:val=""/>
      <w:lvlJc w:val="left"/>
      <w:pPr>
        <w:ind w:left="4119" w:hanging="360"/>
      </w:pPr>
      <w:rPr>
        <w:rFonts w:ascii="Symbol" w:hAnsi="Symbol" w:hint="default"/>
      </w:rPr>
    </w:lvl>
    <w:lvl w:ilvl="4" w:tplc="04090003" w:tentative="1">
      <w:start w:val="1"/>
      <w:numFmt w:val="bullet"/>
      <w:lvlText w:val="o"/>
      <w:lvlJc w:val="left"/>
      <w:pPr>
        <w:ind w:left="4839" w:hanging="360"/>
      </w:pPr>
      <w:rPr>
        <w:rFonts w:ascii="Courier New" w:hAnsi="Courier New" w:cs="Courier New" w:hint="default"/>
      </w:rPr>
    </w:lvl>
    <w:lvl w:ilvl="5" w:tplc="04090005" w:tentative="1">
      <w:start w:val="1"/>
      <w:numFmt w:val="bullet"/>
      <w:lvlText w:val=""/>
      <w:lvlJc w:val="left"/>
      <w:pPr>
        <w:ind w:left="5559" w:hanging="360"/>
      </w:pPr>
      <w:rPr>
        <w:rFonts w:ascii="Wingdings" w:hAnsi="Wingdings" w:hint="default"/>
      </w:rPr>
    </w:lvl>
    <w:lvl w:ilvl="6" w:tplc="04090001" w:tentative="1">
      <w:start w:val="1"/>
      <w:numFmt w:val="bullet"/>
      <w:lvlText w:val=""/>
      <w:lvlJc w:val="left"/>
      <w:pPr>
        <w:ind w:left="6279" w:hanging="360"/>
      </w:pPr>
      <w:rPr>
        <w:rFonts w:ascii="Symbol" w:hAnsi="Symbol" w:hint="default"/>
      </w:rPr>
    </w:lvl>
    <w:lvl w:ilvl="7" w:tplc="04090003" w:tentative="1">
      <w:start w:val="1"/>
      <w:numFmt w:val="bullet"/>
      <w:lvlText w:val="o"/>
      <w:lvlJc w:val="left"/>
      <w:pPr>
        <w:ind w:left="6999" w:hanging="360"/>
      </w:pPr>
      <w:rPr>
        <w:rFonts w:ascii="Courier New" w:hAnsi="Courier New" w:cs="Courier New" w:hint="default"/>
      </w:rPr>
    </w:lvl>
    <w:lvl w:ilvl="8" w:tplc="04090005" w:tentative="1">
      <w:start w:val="1"/>
      <w:numFmt w:val="bullet"/>
      <w:lvlText w:val=""/>
      <w:lvlJc w:val="left"/>
      <w:pPr>
        <w:ind w:left="7719" w:hanging="360"/>
      </w:pPr>
      <w:rPr>
        <w:rFonts w:ascii="Wingdings" w:hAnsi="Wingdings" w:hint="default"/>
      </w:rPr>
    </w:lvl>
  </w:abstractNum>
  <w:abstractNum w:abstractNumId="154" w15:restartNumberingAfterBreak="0">
    <w:nsid w:val="741C2300"/>
    <w:multiLevelType w:val="hybridMultilevel"/>
    <w:tmpl w:val="99886214"/>
    <w:lvl w:ilvl="0" w:tplc="2DFA2930">
      <w:start w:val="1"/>
      <w:numFmt w:val="decimal"/>
      <w:pStyle w:val="Style13"/>
      <w:lvlText w:val="5.%1."/>
      <w:lvlJc w:val="left"/>
      <w:pPr>
        <w:ind w:left="1800" w:hanging="360"/>
      </w:pPr>
      <w:rPr>
        <w:rFonts w:hint="default"/>
        <w:color w:val="365590"/>
      </w:r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55" w15:restartNumberingAfterBreak="0">
    <w:nsid w:val="751277B3"/>
    <w:multiLevelType w:val="hybridMultilevel"/>
    <w:tmpl w:val="C0D41AEA"/>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56" w15:restartNumberingAfterBreak="0">
    <w:nsid w:val="757141A3"/>
    <w:multiLevelType w:val="hybridMultilevel"/>
    <w:tmpl w:val="5450DE6A"/>
    <w:lvl w:ilvl="0" w:tplc="03B243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76904CC1"/>
    <w:multiLevelType w:val="hybridMultilevel"/>
    <w:tmpl w:val="A92EDAE6"/>
    <w:lvl w:ilvl="0" w:tplc="08090005">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8" w15:restartNumberingAfterBreak="0">
    <w:nsid w:val="76FC7570"/>
    <w:multiLevelType w:val="hybridMultilevel"/>
    <w:tmpl w:val="2152CDBC"/>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59" w15:restartNumberingAfterBreak="0">
    <w:nsid w:val="78B931A6"/>
    <w:multiLevelType w:val="hybridMultilevel"/>
    <w:tmpl w:val="D11CBB94"/>
    <w:lvl w:ilvl="0" w:tplc="04100001">
      <w:start w:val="1"/>
      <w:numFmt w:val="bullet"/>
      <w:lvlText w:val=""/>
      <w:lvlJc w:val="left"/>
      <w:pPr>
        <w:ind w:left="1174" w:hanging="360"/>
      </w:pPr>
      <w:rPr>
        <w:rFonts w:ascii="Symbol" w:hAnsi="Symbol" w:hint="default"/>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60" w15:restartNumberingAfterBreak="0">
    <w:nsid w:val="79853D7F"/>
    <w:multiLevelType w:val="hybridMultilevel"/>
    <w:tmpl w:val="EE80269A"/>
    <w:lvl w:ilvl="0" w:tplc="04100005">
      <w:start w:val="1"/>
      <w:numFmt w:val="bullet"/>
      <w:lvlText w:val=""/>
      <w:lvlJc w:val="left"/>
      <w:pPr>
        <w:ind w:left="1174" w:hanging="360"/>
      </w:pPr>
      <w:rPr>
        <w:rFonts w:ascii="Wingdings" w:hAnsi="Wingdings"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1" w15:restartNumberingAfterBreak="0">
    <w:nsid w:val="7AEF0489"/>
    <w:multiLevelType w:val="hybridMultilevel"/>
    <w:tmpl w:val="67BA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BA25226"/>
    <w:multiLevelType w:val="hybridMultilevel"/>
    <w:tmpl w:val="A17EE7FE"/>
    <w:lvl w:ilvl="0" w:tplc="7D827364">
      <w:start w:val="1"/>
      <w:numFmt w:val="bullet"/>
      <w:lvlText w:val="▪"/>
      <w:lvlJc w:val="left"/>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D81AEA">
      <w:start w:val="1"/>
      <w:numFmt w:val="bullet"/>
      <w:lvlText w:val="o"/>
      <w:lvlJc w:val="left"/>
      <w:pPr>
        <w:tabs>
          <w:tab w:val="left" w:pos="284"/>
          <w:tab w:val="left" w:pos="708"/>
          <w:tab w:val="left" w:pos="2124"/>
          <w:tab w:val="left" w:pos="2832"/>
          <w:tab w:val="left" w:pos="3540"/>
          <w:tab w:val="left" w:pos="4248"/>
          <w:tab w:val="left" w:pos="4956"/>
          <w:tab w:val="left" w:pos="5664"/>
          <w:tab w:val="left" w:pos="6372"/>
          <w:tab w:val="left" w:pos="7080"/>
          <w:tab w:val="left" w:pos="7788"/>
          <w:tab w:val="left" w:pos="8496"/>
        </w:tabs>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8E3398">
      <w:start w:val="1"/>
      <w:numFmt w:val="bullet"/>
      <w:lvlText w:val="▪"/>
      <w:lvlJc w:val="left"/>
      <w:pPr>
        <w:tabs>
          <w:tab w:val="left" w:pos="284"/>
          <w:tab w:val="left" w:pos="708"/>
          <w:tab w:val="left" w:pos="1416"/>
          <w:tab w:val="left" w:pos="2832"/>
          <w:tab w:val="left" w:pos="3540"/>
          <w:tab w:val="left" w:pos="4248"/>
          <w:tab w:val="left" w:pos="4956"/>
          <w:tab w:val="left" w:pos="5664"/>
          <w:tab w:val="left" w:pos="6372"/>
          <w:tab w:val="left" w:pos="7080"/>
          <w:tab w:val="left" w:pos="7788"/>
          <w:tab w:val="left" w:pos="8496"/>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188650">
      <w:start w:val="1"/>
      <w:numFmt w:val="bullet"/>
      <w:lvlText w:val="•"/>
      <w:lvlJc w:val="left"/>
      <w:pPr>
        <w:tabs>
          <w:tab w:val="left" w:pos="284"/>
          <w:tab w:val="left" w:pos="708"/>
          <w:tab w:val="left" w:pos="1416"/>
          <w:tab w:val="left" w:pos="2124"/>
          <w:tab w:val="left" w:pos="3540"/>
          <w:tab w:val="left" w:pos="4248"/>
          <w:tab w:val="left" w:pos="4956"/>
          <w:tab w:val="left" w:pos="5664"/>
          <w:tab w:val="left" w:pos="6372"/>
          <w:tab w:val="left" w:pos="7080"/>
          <w:tab w:val="left" w:pos="7788"/>
          <w:tab w:val="left" w:pos="8496"/>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F0777C">
      <w:start w:val="1"/>
      <w:numFmt w:val="bullet"/>
      <w:lvlText w:val="o"/>
      <w:lvlJc w:val="left"/>
      <w:pPr>
        <w:tabs>
          <w:tab w:val="left" w:pos="284"/>
          <w:tab w:val="left" w:pos="708"/>
          <w:tab w:val="left" w:pos="1416"/>
          <w:tab w:val="left" w:pos="2124"/>
          <w:tab w:val="left" w:pos="2832"/>
          <w:tab w:val="left" w:pos="4248"/>
          <w:tab w:val="left" w:pos="4956"/>
          <w:tab w:val="left" w:pos="5664"/>
          <w:tab w:val="left" w:pos="6372"/>
          <w:tab w:val="left" w:pos="7080"/>
          <w:tab w:val="left" w:pos="7788"/>
          <w:tab w:val="left" w:pos="8496"/>
        </w:tabs>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394A8E6">
      <w:start w:val="1"/>
      <w:numFmt w:val="bullet"/>
      <w:lvlText w:val="▪"/>
      <w:lvlJc w:val="left"/>
      <w:pPr>
        <w:tabs>
          <w:tab w:val="left" w:pos="284"/>
          <w:tab w:val="left" w:pos="708"/>
          <w:tab w:val="left" w:pos="1416"/>
          <w:tab w:val="left" w:pos="2124"/>
          <w:tab w:val="left" w:pos="2832"/>
          <w:tab w:val="left" w:pos="3540"/>
          <w:tab w:val="left" w:pos="4956"/>
          <w:tab w:val="left" w:pos="5664"/>
          <w:tab w:val="left" w:pos="6372"/>
          <w:tab w:val="left" w:pos="7080"/>
          <w:tab w:val="left" w:pos="7788"/>
          <w:tab w:val="left" w:pos="8496"/>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46E9DC">
      <w:start w:val="1"/>
      <w:numFmt w:val="bullet"/>
      <w:lvlText w:val="•"/>
      <w:lvlJc w:val="left"/>
      <w:pPr>
        <w:tabs>
          <w:tab w:val="left" w:pos="284"/>
          <w:tab w:val="left" w:pos="708"/>
          <w:tab w:val="left" w:pos="1416"/>
          <w:tab w:val="left" w:pos="2124"/>
          <w:tab w:val="left" w:pos="2832"/>
          <w:tab w:val="left" w:pos="3540"/>
          <w:tab w:val="left" w:pos="4248"/>
          <w:tab w:val="left" w:pos="5664"/>
          <w:tab w:val="left" w:pos="6372"/>
          <w:tab w:val="left" w:pos="7080"/>
          <w:tab w:val="left" w:pos="7788"/>
          <w:tab w:val="left" w:pos="8496"/>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BCBBC2">
      <w:start w:val="1"/>
      <w:numFmt w:val="bullet"/>
      <w:lvlText w:val="o"/>
      <w:lvlJc w:val="left"/>
      <w:pPr>
        <w:tabs>
          <w:tab w:val="left" w:pos="284"/>
          <w:tab w:val="left" w:pos="708"/>
          <w:tab w:val="left" w:pos="1416"/>
          <w:tab w:val="left" w:pos="2124"/>
          <w:tab w:val="left" w:pos="2832"/>
          <w:tab w:val="left" w:pos="3540"/>
          <w:tab w:val="left" w:pos="4248"/>
          <w:tab w:val="left" w:pos="4956"/>
          <w:tab w:val="left" w:pos="6372"/>
          <w:tab w:val="left" w:pos="7080"/>
          <w:tab w:val="left" w:pos="7788"/>
          <w:tab w:val="left" w:pos="8496"/>
        </w:tabs>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9B820A4">
      <w:start w:val="1"/>
      <w:numFmt w:val="bullet"/>
      <w:lvlText w:val="▪"/>
      <w:lvlJc w:val="left"/>
      <w:pPr>
        <w:tabs>
          <w:tab w:val="left" w:pos="284"/>
          <w:tab w:val="left" w:pos="708"/>
          <w:tab w:val="left" w:pos="1416"/>
          <w:tab w:val="left" w:pos="2124"/>
          <w:tab w:val="left" w:pos="2832"/>
          <w:tab w:val="left" w:pos="3540"/>
          <w:tab w:val="left" w:pos="4248"/>
          <w:tab w:val="left" w:pos="4956"/>
          <w:tab w:val="left" w:pos="5664"/>
          <w:tab w:val="left" w:pos="7080"/>
          <w:tab w:val="left" w:pos="7788"/>
          <w:tab w:val="left" w:pos="8496"/>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7BE67356"/>
    <w:multiLevelType w:val="hybridMultilevel"/>
    <w:tmpl w:val="0B9CD4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7CC44E28"/>
    <w:multiLevelType w:val="hybridMultilevel"/>
    <w:tmpl w:val="29F274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5" w15:restartNumberingAfterBreak="0">
    <w:nsid w:val="7CE9549B"/>
    <w:multiLevelType w:val="hybridMultilevel"/>
    <w:tmpl w:val="E7564C9C"/>
    <w:lvl w:ilvl="0" w:tplc="B7BE68E0">
      <w:start w:val="1"/>
      <w:numFmt w:val="lowerLetter"/>
      <w:lvlText w:val="%1)"/>
      <w:lvlJc w:val="left"/>
      <w:pPr>
        <w:ind w:left="814" w:hanging="360"/>
      </w:pPr>
      <w:rPr>
        <w:rFonts w:hint="default"/>
      </w:rPr>
    </w:lvl>
    <w:lvl w:ilvl="1" w:tplc="04100019" w:tentative="1">
      <w:start w:val="1"/>
      <w:numFmt w:val="lowerLetter"/>
      <w:lvlText w:val="%2."/>
      <w:lvlJc w:val="left"/>
      <w:pPr>
        <w:ind w:left="1534" w:hanging="360"/>
      </w:pPr>
    </w:lvl>
    <w:lvl w:ilvl="2" w:tplc="0410001B" w:tentative="1">
      <w:start w:val="1"/>
      <w:numFmt w:val="lowerRoman"/>
      <w:lvlText w:val="%3."/>
      <w:lvlJc w:val="right"/>
      <w:pPr>
        <w:ind w:left="2254" w:hanging="180"/>
      </w:pPr>
    </w:lvl>
    <w:lvl w:ilvl="3" w:tplc="0410000F" w:tentative="1">
      <w:start w:val="1"/>
      <w:numFmt w:val="decimal"/>
      <w:lvlText w:val="%4."/>
      <w:lvlJc w:val="left"/>
      <w:pPr>
        <w:ind w:left="2974" w:hanging="360"/>
      </w:pPr>
    </w:lvl>
    <w:lvl w:ilvl="4" w:tplc="04100019" w:tentative="1">
      <w:start w:val="1"/>
      <w:numFmt w:val="lowerLetter"/>
      <w:lvlText w:val="%5."/>
      <w:lvlJc w:val="left"/>
      <w:pPr>
        <w:ind w:left="3694" w:hanging="360"/>
      </w:pPr>
    </w:lvl>
    <w:lvl w:ilvl="5" w:tplc="0410001B" w:tentative="1">
      <w:start w:val="1"/>
      <w:numFmt w:val="lowerRoman"/>
      <w:lvlText w:val="%6."/>
      <w:lvlJc w:val="right"/>
      <w:pPr>
        <w:ind w:left="4414" w:hanging="180"/>
      </w:pPr>
    </w:lvl>
    <w:lvl w:ilvl="6" w:tplc="0410000F" w:tentative="1">
      <w:start w:val="1"/>
      <w:numFmt w:val="decimal"/>
      <w:lvlText w:val="%7."/>
      <w:lvlJc w:val="left"/>
      <w:pPr>
        <w:ind w:left="5134" w:hanging="360"/>
      </w:pPr>
    </w:lvl>
    <w:lvl w:ilvl="7" w:tplc="04100019" w:tentative="1">
      <w:start w:val="1"/>
      <w:numFmt w:val="lowerLetter"/>
      <w:lvlText w:val="%8."/>
      <w:lvlJc w:val="left"/>
      <w:pPr>
        <w:ind w:left="5854" w:hanging="360"/>
      </w:pPr>
    </w:lvl>
    <w:lvl w:ilvl="8" w:tplc="0410001B" w:tentative="1">
      <w:start w:val="1"/>
      <w:numFmt w:val="lowerRoman"/>
      <w:lvlText w:val="%9."/>
      <w:lvlJc w:val="right"/>
      <w:pPr>
        <w:ind w:left="6574" w:hanging="180"/>
      </w:pPr>
    </w:lvl>
  </w:abstractNum>
  <w:abstractNum w:abstractNumId="166" w15:restartNumberingAfterBreak="0">
    <w:nsid w:val="7D393E7B"/>
    <w:multiLevelType w:val="hybridMultilevel"/>
    <w:tmpl w:val="5CDE0CE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7" w15:restartNumberingAfterBreak="0">
    <w:nsid w:val="7E9F5E0D"/>
    <w:multiLevelType w:val="hybridMultilevel"/>
    <w:tmpl w:val="FFFFFFFF"/>
    <w:lvl w:ilvl="0" w:tplc="A45E4C9A">
      <w:start w:val="1"/>
      <w:numFmt w:val="bullet"/>
      <w:lvlText w:val=""/>
      <w:lvlJc w:val="left"/>
      <w:pPr>
        <w:ind w:left="720" w:hanging="360"/>
      </w:pPr>
      <w:rPr>
        <w:rFonts w:ascii="Symbol" w:hAnsi="Symbol" w:hint="default"/>
      </w:rPr>
    </w:lvl>
    <w:lvl w:ilvl="1" w:tplc="FD322E1A">
      <w:start w:val="1"/>
      <w:numFmt w:val="bullet"/>
      <w:lvlText w:val="o"/>
      <w:lvlJc w:val="left"/>
      <w:pPr>
        <w:ind w:left="1440" w:hanging="360"/>
      </w:pPr>
      <w:rPr>
        <w:rFonts w:ascii="Courier New" w:hAnsi="Courier New" w:hint="default"/>
      </w:rPr>
    </w:lvl>
    <w:lvl w:ilvl="2" w:tplc="1CC41348">
      <w:start w:val="1"/>
      <w:numFmt w:val="bullet"/>
      <w:lvlText w:val=""/>
      <w:lvlJc w:val="left"/>
      <w:pPr>
        <w:ind w:left="2160" w:hanging="360"/>
      </w:pPr>
      <w:rPr>
        <w:rFonts w:ascii="Wingdings" w:hAnsi="Wingdings" w:hint="default"/>
      </w:rPr>
    </w:lvl>
    <w:lvl w:ilvl="3" w:tplc="04DCB19A">
      <w:start w:val="1"/>
      <w:numFmt w:val="bullet"/>
      <w:lvlText w:val=""/>
      <w:lvlJc w:val="left"/>
      <w:pPr>
        <w:ind w:left="2880" w:hanging="360"/>
      </w:pPr>
      <w:rPr>
        <w:rFonts w:ascii="Symbol" w:hAnsi="Symbol" w:hint="default"/>
      </w:rPr>
    </w:lvl>
    <w:lvl w:ilvl="4" w:tplc="CDFAA200">
      <w:start w:val="1"/>
      <w:numFmt w:val="bullet"/>
      <w:lvlText w:val="o"/>
      <w:lvlJc w:val="left"/>
      <w:pPr>
        <w:ind w:left="3600" w:hanging="360"/>
      </w:pPr>
      <w:rPr>
        <w:rFonts w:ascii="Courier New" w:hAnsi="Courier New" w:hint="default"/>
      </w:rPr>
    </w:lvl>
    <w:lvl w:ilvl="5" w:tplc="7E7267AA">
      <w:start w:val="1"/>
      <w:numFmt w:val="bullet"/>
      <w:lvlText w:val=""/>
      <w:lvlJc w:val="left"/>
      <w:pPr>
        <w:ind w:left="4320" w:hanging="360"/>
      </w:pPr>
      <w:rPr>
        <w:rFonts w:ascii="Wingdings" w:hAnsi="Wingdings" w:hint="default"/>
      </w:rPr>
    </w:lvl>
    <w:lvl w:ilvl="6" w:tplc="48462B62">
      <w:start w:val="1"/>
      <w:numFmt w:val="bullet"/>
      <w:lvlText w:val=""/>
      <w:lvlJc w:val="left"/>
      <w:pPr>
        <w:ind w:left="5040" w:hanging="360"/>
      </w:pPr>
      <w:rPr>
        <w:rFonts w:ascii="Symbol" w:hAnsi="Symbol" w:hint="default"/>
      </w:rPr>
    </w:lvl>
    <w:lvl w:ilvl="7" w:tplc="96667556">
      <w:start w:val="1"/>
      <w:numFmt w:val="bullet"/>
      <w:lvlText w:val="o"/>
      <w:lvlJc w:val="left"/>
      <w:pPr>
        <w:ind w:left="5760" w:hanging="360"/>
      </w:pPr>
      <w:rPr>
        <w:rFonts w:ascii="Courier New" w:hAnsi="Courier New" w:hint="default"/>
      </w:rPr>
    </w:lvl>
    <w:lvl w:ilvl="8" w:tplc="DFC2C3A8">
      <w:start w:val="1"/>
      <w:numFmt w:val="bullet"/>
      <w:lvlText w:val=""/>
      <w:lvlJc w:val="left"/>
      <w:pPr>
        <w:ind w:left="6480" w:hanging="360"/>
      </w:pPr>
      <w:rPr>
        <w:rFonts w:ascii="Wingdings" w:hAnsi="Wingdings" w:hint="default"/>
      </w:rPr>
    </w:lvl>
  </w:abstractNum>
  <w:abstractNum w:abstractNumId="168" w15:restartNumberingAfterBreak="0">
    <w:nsid w:val="7EC80490"/>
    <w:multiLevelType w:val="hybridMultilevel"/>
    <w:tmpl w:val="F09893A0"/>
    <w:lvl w:ilvl="0" w:tplc="F43C49F6">
      <w:start w:val="1"/>
      <w:numFmt w:val="decimal"/>
      <w:pStyle w:val="Style4"/>
      <w:lvlText w:val="1.3.2.%1."/>
      <w:lvlJc w:val="left"/>
      <w:pPr>
        <w:ind w:left="1440" w:hanging="360"/>
      </w:pPr>
      <w:rPr>
        <w:rFonts w:hint="default"/>
        <w:color w:val="36559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69" w15:restartNumberingAfterBreak="0">
    <w:nsid w:val="7F617AF1"/>
    <w:multiLevelType w:val="hybridMultilevel"/>
    <w:tmpl w:val="6C103D6A"/>
    <w:lvl w:ilvl="0" w:tplc="78606A7C">
      <w:start w:val="1"/>
      <w:numFmt w:val="decimal"/>
      <w:lvlText w:val="%1."/>
      <w:lvlJc w:val="left"/>
      <w:pPr>
        <w:ind w:left="720" w:hanging="360"/>
      </w:pPr>
    </w:lvl>
    <w:lvl w:ilvl="1" w:tplc="AA82A9E0">
      <w:start w:val="1"/>
      <w:numFmt w:val="lowerLetter"/>
      <w:lvlText w:val="%2."/>
      <w:lvlJc w:val="left"/>
      <w:pPr>
        <w:ind w:left="1440" w:hanging="360"/>
      </w:pPr>
    </w:lvl>
    <w:lvl w:ilvl="2" w:tplc="A880B372">
      <w:start w:val="1"/>
      <w:numFmt w:val="lowerRoman"/>
      <w:lvlText w:val="%3."/>
      <w:lvlJc w:val="right"/>
      <w:pPr>
        <w:ind w:left="2160" w:hanging="180"/>
      </w:pPr>
    </w:lvl>
    <w:lvl w:ilvl="3" w:tplc="C32ACBAC">
      <w:start w:val="1"/>
      <w:numFmt w:val="decimal"/>
      <w:lvlText w:val="%4."/>
      <w:lvlJc w:val="left"/>
      <w:pPr>
        <w:ind w:left="2880" w:hanging="360"/>
      </w:pPr>
    </w:lvl>
    <w:lvl w:ilvl="4" w:tplc="1CD09FAC">
      <w:start w:val="1"/>
      <w:numFmt w:val="lowerLetter"/>
      <w:lvlText w:val="%5."/>
      <w:lvlJc w:val="left"/>
      <w:pPr>
        <w:ind w:left="3600" w:hanging="360"/>
      </w:pPr>
    </w:lvl>
    <w:lvl w:ilvl="5" w:tplc="24EE0122">
      <w:start w:val="1"/>
      <w:numFmt w:val="lowerRoman"/>
      <w:lvlText w:val="%6."/>
      <w:lvlJc w:val="right"/>
      <w:pPr>
        <w:ind w:left="4320" w:hanging="180"/>
      </w:pPr>
    </w:lvl>
    <w:lvl w:ilvl="6" w:tplc="D9007B3C">
      <w:start w:val="1"/>
      <w:numFmt w:val="decimal"/>
      <w:lvlText w:val="%7."/>
      <w:lvlJc w:val="left"/>
      <w:pPr>
        <w:ind w:left="5040" w:hanging="360"/>
      </w:pPr>
    </w:lvl>
    <w:lvl w:ilvl="7" w:tplc="3C16A976">
      <w:start w:val="1"/>
      <w:numFmt w:val="lowerLetter"/>
      <w:lvlText w:val="%8."/>
      <w:lvlJc w:val="left"/>
      <w:pPr>
        <w:ind w:left="5760" w:hanging="360"/>
      </w:pPr>
    </w:lvl>
    <w:lvl w:ilvl="8" w:tplc="C452FE50">
      <w:start w:val="1"/>
      <w:numFmt w:val="lowerRoman"/>
      <w:lvlText w:val="%9."/>
      <w:lvlJc w:val="right"/>
      <w:pPr>
        <w:ind w:left="6480" w:hanging="180"/>
      </w:pPr>
    </w:lvl>
  </w:abstractNum>
  <w:abstractNum w:abstractNumId="170" w15:restartNumberingAfterBreak="0">
    <w:nsid w:val="7FE543B1"/>
    <w:multiLevelType w:val="hybridMultilevel"/>
    <w:tmpl w:val="7254A40C"/>
    <w:styleLink w:val="Stileimportato1000"/>
    <w:lvl w:ilvl="0" w:tplc="08090005">
      <w:start w:val="1"/>
      <w:numFmt w:val="bullet"/>
      <w:lvlText w:val=""/>
      <w:lvlJc w:val="left"/>
      <w:pPr>
        <w:ind w:left="1174" w:hanging="360"/>
      </w:pPr>
      <w:rPr>
        <w:rFonts w:ascii="Wingdings" w:hAnsi="Wingding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894" w:hanging="360"/>
      </w:pPr>
      <w:rPr>
        <w:rFonts w:ascii="Courier New" w:hAnsi="Courier New" w:cs="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cs="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cs="Courier New" w:hint="default"/>
      </w:rPr>
    </w:lvl>
    <w:lvl w:ilvl="8" w:tplc="04100005" w:tentative="1">
      <w:start w:val="1"/>
      <w:numFmt w:val="bullet"/>
      <w:lvlText w:val=""/>
      <w:lvlJc w:val="left"/>
      <w:pPr>
        <w:ind w:left="6934" w:hanging="360"/>
      </w:pPr>
      <w:rPr>
        <w:rFonts w:ascii="Wingdings" w:hAnsi="Wingdings" w:hint="default"/>
      </w:rPr>
    </w:lvl>
  </w:abstractNum>
  <w:num w:numId="1">
    <w:abstractNumId w:val="156"/>
  </w:num>
  <w:num w:numId="2">
    <w:abstractNumId w:val="115"/>
  </w:num>
  <w:num w:numId="3">
    <w:abstractNumId w:val="106"/>
  </w:num>
  <w:num w:numId="4">
    <w:abstractNumId w:val="60"/>
  </w:num>
  <w:num w:numId="5">
    <w:abstractNumId w:val="18"/>
  </w:num>
  <w:num w:numId="6">
    <w:abstractNumId w:val="28"/>
  </w:num>
  <w:num w:numId="7">
    <w:abstractNumId w:val="157"/>
  </w:num>
  <w:num w:numId="8">
    <w:abstractNumId w:val="55"/>
  </w:num>
  <w:num w:numId="9">
    <w:abstractNumId w:val="170"/>
  </w:num>
  <w:num w:numId="10">
    <w:abstractNumId w:val="83"/>
  </w:num>
  <w:num w:numId="11">
    <w:abstractNumId w:val="36"/>
  </w:num>
  <w:num w:numId="12">
    <w:abstractNumId w:val="95"/>
  </w:num>
  <w:num w:numId="13">
    <w:abstractNumId w:val="51"/>
  </w:num>
  <w:num w:numId="14">
    <w:abstractNumId w:val="119"/>
  </w:num>
  <w:num w:numId="15">
    <w:abstractNumId w:val="44"/>
  </w:num>
  <w:num w:numId="16">
    <w:abstractNumId w:val="61"/>
  </w:num>
  <w:num w:numId="17">
    <w:abstractNumId w:val="71"/>
  </w:num>
  <w:num w:numId="18">
    <w:abstractNumId w:val="138"/>
  </w:num>
  <w:num w:numId="19">
    <w:abstractNumId w:val="141"/>
  </w:num>
  <w:num w:numId="20">
    <w:abstractNumId w:val="3"/>
  </w:num>
  <w:num w:numId="21">
    <w:abstractNumId w:val="70"/>
  </w:num>
  <w:num w:numId="22">
    <w:abstractNumId w:val="22"/>
  </w:num>
  <w:num w:numId="23">
    <w:abstractNumId w:val="35"/>
  </w:num>
  <w:num w:numId="24">
    <w:abstractNumId w:val="76"/>
  </w:num>
  <w:num w:numId="25">
    <w:abstractNumId w:val="91"/>
  </w:num>
  <w:num w:numId="26">
    <w:abstractNumId w:val="9"/>
  </w:num>
  <w:num w:numId="27">
    <w:abstractNumId w:val="77"/>
  </w:num>
  <w:num w:numId="28">
    <w:abstractNumId w:val="38"/>
  </w:num>
  <w:num w:numId="29">
    <w:abstractNumId w:val="68"/>
  </w:num>
  <w:num w:numId="30">
    <w:abstractNumId w:val="74"/>
  </w:num>
  <w:num w:numId="31">
    <w:abstractNumId w:val="139"/>
  </w:num>
  <w:num w:numId="32">
    <w:abstractNumId w:val="19"/>
  </w:num>
  <w:num w:numId="33">
    <w:abstractNumId w:val="126"/>
  </w:num>
  <w:num w:numId="34">
    <w:abstractNumId w:val="85"/>
  </w:num>
  <w:num w:numId="35">
    <w:abstractNumId w:val="84"/>
  </w:num>
  <w:num w:numId="36">
    <w:abstractNumId w:val="124"/>
  </w:num>
  <w:num w:numId="37">
    <w:abstractNumId w:val="67"/>
  </w:num>
  <w:num w:numId="38">
    <w:abstractNumId w:val="134"/>
  </w:num>
  <w:num w:numId="39">
    <w:abstractNumId w:val="30"/>
  </w:num>
  <w:num w:numId="40">
    <w:abstractNumId w:val="168"/>
  </w:num>
  <w:num w:numId="41">
    <w:abstractNumId w:val="31"/>
  </w:num>
  <w:num w:numId="42">
    <w:abstractNumId w:val="78"/>
  </w:num>
  <w:num w:numId="43">
    <w:abstractNumId w:val="56"/>
  </w:num>
  <w:num w:numId="44">
    <w:abstractNumId w:val="16"/>
  </w:num>
  <w:num w:numId="45">
    <w:abstractNumId w:val="50"/>
  </w:num>
  <w:num w:numId="46">
    <w:abstractNumId w:val="33"/>
  </w:num>
  <w:num w:numId="47">
    <w:abstractNumId w:val="103"/>
  </w:num>
  <w:num w:numId="48">
    <w:abstractNumId w:val="142"/>
  </w:num>
  <w:num w:numId="49">
    <w:abstractNumId w:val="50"/>
    <w:lvlOverride w:ilvl="0">
      <w:startOverride w:val="1"/>
    </w:lvlOverride>
  </w:num>
  <w:num w:numId="50">
    <w:abstractNumId w:val="154"/>
  </w:num>
  <w:num w:numId="51">
    <w:abstractNumId w:val="90"/>
  </w:num>
  <w:num w:numId="5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1"/>
  </w:num>
  <w:num w:numId="55">
    <w:abstractNumId w:val="46"/>
  </w:num>
  <w:num w:numId="56">
    <w:abstractNumId w:val="105"/>
  </w:num>
  <w:num w:numId="57">
    <w:abstractNumId w:val="145"/>
  </w:num>
  <w:num w:numId="58">
    <w:abstractNumId w:val="40"/>
  </w:num>
  <w:num w:numId="59">
    <w:abstractNumId w:val="152"/>
  </w:num>
  <w:num w:numId="6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7"/>
  </w:num>
  <w:num w:numId="62">
    <w:abstractNumId w:val="7"/>
  </w:num>
  <w:num w:numId="63">
    <w:abstractNumId w:val="10"/>
  </w:num>
  <w:num w:numId="64">
    <w:abstractNumId w:val="21"/>
  </w:num>
  <w:num w:numId="65">
    <w:abstractNumId w:val="123"/>
  </w:num>
  <w:num w:numId="66">
    <w:abstractNumId w:val="66"/>
  </w:num>
  <w:num w:numId="67">
    <w:abstractNumId w:val="63"/>
  </w:num>
  <w:num w:numId="68">
    <w:abstractNumId w:val="52"/>
  </w:num>
  <w:num w:numId="69">
    <w:abstractNumId w:val="94"/>
  </w:num>
  <w:num w:numId="70">
    <w:abstractNumId w:val="14"/>
  </w:num>
  <w:num w:numId="71">
    <w:abstractNumId w:val="25"/>
  </w:num>
  <w:num w:numId="72">
    <w:abstractNumId w:val="128"/>
  </w:num>
  <w:num w:numId="73">
    <w:abstractNumId w:val="100"/>
  </w:num>
  <w:num w:numId="74">
    <w:abstractNumId w:val="99"/>
  </w:num>
  <w:num w:numId="75">
    <w:abstractNumId w:val="151"/>
  </w:num>
  <w:num w:numId="76">
    <w:abstractNumId w:val="12"/>
  </w:num>
  <w:num w:numId="77">
    <w:abstractNumId w:val="41"/>
  </w:num>
  <w:num w:numId="78">
    <w:abstractNumId w:val="133"/>
  </w:num>
  <w:num w:numId="79">
    <w:abstractNumId w:val="113"/>
  </w:num>
  <w:num w:numId="80">
    <w:abstractNumId w:val="109"/>
  </w:num>
  <w:num w:numId="81">
    <w:abstractNumId w:val="59"/>
  </w:num>
  <w:num w:numId="82">
    <w:abstractNumId w:val="146"/>
  </w:num>
  <w:num w:numId="83">
    <w:abstractNumId w:val="162"/>
  </w:num>
  <w:num w:numId="84">
    <w:abstractNumId w:val="98"/>
  </w:num>
  <w:num w:numId="85">
    <w:abstractNumId w:val="15"/>
  </w:num>
  <w:num w:numId="86">
    <w:abstractNumId w:val="62"/>
  </w:num>
  <w:num w:numId="87">
    <w:abstractNumId w:val="80"/>
  </w:num>
  <w:num w:numId="88">
    <w:abstractNumId w:val="92"/>
  </w:num>
  <w:num w:numId="89">
    <w:abstractNumId w:val="127"/>
  </w:num>
  <w:num w:numId="90">
    <w:abstractNumId w:val="45"/>
  </w:num>
  <w:num w:numId="91">
    <w:abstractNumId w:val="53"/>
  </w:num>
  <w:num w:numId="92">
    <w:abstractNumId w:val="27"/>
  </w:num>
  <w:num w:numId="93">
    <w:abstractNumId w:val="158"/>
  </w:num>
  <w:num w:numId="94">
    <w:abstractNumId w:val="143"/>
  </w:num>
  <w:num w:numId="95">
    <w:abstractNumId w:val="82"/>
  </w:num>
  <w:num w:numId="96">
    <w:abstractNumId w:val="32"/>
  </w:num>
  <w:num w:numId="97">
    <w:abstractNumId w:val="43"/>
  </w:num>
  <w:num w:numId="98">
    <w:abstractNumId w:val="5"/>
  </w:num>
  <w:num w:numId="99">
    <w:abstractNumId w:val="69"/>
  </w:num>
  <w:num w:numId="100">
    <w:abstractNumId w:val="140"/>
  </w:num>
  <w:num w:numId="101">
    <w:abstractNumId w:val="159"/>
  </w:num>
  <w:num w:numId="102">
    <w:abstractNumId w:val="131"/>
  </w:num>
  <w:num w:numId="103">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57"/>
  </w:num>
  <w:num w:numId="105">
    <w:abstractNumId w:val="42"/>
  </w:num>
  <w:num w:numId="106">
    <w:abstractNumId w:val="11"/>
  </w:num>
  <w:num w:numId="107">
    <w:abstractNumId w:val="13"/>
  </w:num>
  <w:num w:numId="108">
    <w:abstractNumId w:val="17"/>
  </w:num>
  <w:num w:numId="109">
    <w:abstractNumId w:val="102"/>
  </w:num>
  <w:num w:numId="110">
    <w:abstractNumId w:val="8"/>
  </w:num>
  <w:num w:numId="111">
    <w:abstractNumId w:val="164"/>
  </w:num>
  <w:num w:numId="112">
    <w:abstractNumId w:val="130"/>
  </w:num>
  <w:num w:numId="113">
    <w:abstractNumId w:val="34"/>
  </w:num>
  <w:num w:numId="114">
    <w:abstractNumId w:val="117"/>
  </w:num>
  <w:num w:numId="115">
    <w:abstractNumId w:val="166"/>
  </w:num>
  <w:num w:numId="116">
    <w:abstractNumId w:val="20"/>
  </w:num>
  <w:num w:numId="117">
    <w:abstractNumId w:val="161"/>
  </w:num>
  <w:num w:numId="118">
    <w:abstractNumId w:val="37"/>
  </w:num>
  <w:num w:numId="119">
    <w:abstractNumId w:val="104"/>
  </w:num>
  <w:num w:numId="120">
    <w:abstractNumId w:val="79"/>
  </w:num>
  <w:num w:numId="121">
    <w:abstractNumId w:val="129"/>
  </w:num>
  <w:num w:numId="122">
    <w:abstractNumId w:val="136"/>
  </w:num>
  <w:num w:numId="123">
    <w:abstractNumId w:val="65"/>
  </w:num>
  <w:num w:numId="124">
    <w:abstractNumId w:val="155"/>
  </w:num>
  <w:num w:numId="125">
    <w:abstractNumId w:val="87"/>
  </w:num>
  <w:num w:numId="126">
    <w:abstractNumId w:val="132"/>
  </w:num>
  <w:num w:numId="127">
    <w:abstractNumId w:val="0"/>
  </w:num>
  <w:num w:numId="128">
    <w:abstractNumId w:val="58"/>
  </w:num>
  <w:num w:numId="129">
    <w:abstractNumId w:val="39"/>
  </w:num>
  <w:num w:numId="130">
    <w:abstractNumId w:val="167"/>
  </w:num>
  <w:num w:numId="131">
    <w:abstractNumId w:val="6"/>
  </w:num>
  <w:num w:numId="132">
    <w:abstractNumId w:val="54"/>
  </w:num>
  <w:num w:numId="133">
    <w:abstractNumId w:val="23"/>
  </w:num>
  <w:num w:numId="134">
    <w:abstractNumId w:val="2"/>
  </w:num>
  <w:num w:numId="135">
    <w:abstractNumId w:val="26"/>
  </w:num>
  <w:num w:numId="136">
    <w:abstractNumId w:val="169"/>
  </w:num>
  <w:num w:numId="137">
    <w:abstractNumId w:val="88"/>
  </w:num>
  <w:num w:numId="138">
    <w:abstractNumId w:val="114"/>
  </w:num>
  <w:num w:numId="139">
    <w:abstractNumId w:val="86"/>
  </w:num>
  <w:num w:numId="140">
    <w:abstractNumId w:val="118"/>
  </w:num>
  <w:num w:numId="141">
    <w:abstractNumId w:val="73"/>
  </w:num>
  <w:num w:numId="142">
    <w:abstractNumId w:val="148"/>
  </w:num>
  <w:num w:numId="143">
    <w:abstractNumId w:val="11"/>
  </w:num>
  <w:num w:numId="144">
    <w:abstractNumId w:val="122"/>
  </w:num>
  <w:num w:numId="145">
    <w:abstractNumId w:val="108"/>
  </w:num>
  <w:num w:numId="146">
    <w:abstractNumId w:val="48"/>
  </w:num>
  <w:num w:numId="147">
    <w:abstractNumId w:val="153"/>
  </w:num>
  <w:num w:numId="148">
    <w:abstractNumId w:val="66"/>
  </w:num>
  <w:num w:numId="1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5"/>
  </w:num>
  <w:num w:numId="151">
    <w:abstractNumId w:val="116"/>
  </w:num>
  <w:num w:numId="152">
    <w:abstractNumId w:val="160"/>
  </w:num>
  <w:num w:numId="153">
    <w:abstractNumId w:val="4"/>
  </w:num>
  <w:num w:numId="154">
    <w:abstractNumId w:val="24"/>
  </w:num>
  <w:num w:numId="155">
    <w:abstractNumId w:val="1"/>
  </w:num>
  <w:num w:numId="156">
    <w:abstractNumId w:val="81"/>
  </w:num>
  <w:num w:numId="157">
    <w:abstractNumId w:val="78"/>
  </w:num>
  <w:num w:numId="158">
    <w:abstractNumId w:val="78"/>
  </w:num>
  <w:num w:numId="159">
    <w:abstractNumId w:val="78"/>
  </w:num>
  <w:num w:numId="160">
    <w:abstractNumId w:val="78"/>
  </w:num>
  <w:num w:numId="161">
    <w:abstractNumId w:val="11"/>
  </w:num>
  <w:num w:numId="162">
    <w:abstractNumId w:val="112"/>
  </w:num>
  <w:num w:numId="163">
    <w:abstractNumId w:val="97"/>
  </w:num>
  <w:num w:numId="164">
    <w:abstractNumId w:val="49"/>
  </w:num>
  <w:num w:numId="165">
    <w:abstractNumId w:val="47"/>
  </w:num>
  <w:num w:numId="166">
    <w:abstractNumId w:val="111"/>
  </w:num>
  <w:num w:numId="167">
    <w:abstractNumId w:val="29"/>
  </w:num>
  <w:num w:numId="168">
    <w:abstractNumId w:val="150"/>
  </w:num>
  <w:num w:numId="169">
    <w:abstractNumId w:val="137"/>
  </w:num>
  <w:num w:numId="170">
    <w:abstractNumId w:val="96"/>
  </w:num>
  <w:num w:numId="171">
    <w:abstractNumId w:val="93"/>
  </w:num>
  <w:num w:numId="172">
    <w:abstractNumId w:val="101"/>
  </w:num>
  <w:num w:numId="173">
    <w:abstractNumId w:val="149"/>
  </w:num>
  <w:num w:numId="174">
    <w:abstractNumId w:val="11"/>
  </w:num>
  <w:num w:numId="175">
    <w:abstractNumId w:val="11"/>
  </w:num>
  <w:num w:numId="176">
    <w:abstractNumId w:val="163"/>
  </w:num>
  <w:num w:numId="177">
    <w:abstractNumId w:val="144"/>
  </w:num>
  <w:num w:numId="178">
    <w:abstractNumId w:val="84"/>
    <w:lvlOverride w:ilvl="0">
      <w:startOverride w:val="1"/>
    </w:lvlOverride>
    <w:lvlOverride w:ilvl="1">
      <w:startOverride w:val="3"/>
    </w:lvlOverride>
  </w:num>
  <w:num w:numId="179">
    <w:abstractNumId w:val="135"/>
  </w:num>
  <w:num w:numId="180">
    <w:abstractNumId w:val="110"/>
  </w:num>
  <w:num w:numId="181">
    <w:abstractNumId w:val="64"/>
  </w:num>
  <w:num w:numId="182">
    <w:abstractNumId w:val="147"/>
  </w:num>
  <w:num w:numId="183">
    <w:abstractNumId w:val="14"/>
  </w:num>
  <w:num w:numId="184">
    <w:abstractNumId w:val="120"/>
  </w:num>
  <w:num w:numId="185">
    <w:abstractNumId w:val="89"/>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removePersonalInformation/>
  <w:removeDateAndTime/>
  <w:embedTrueTypeFonts/>
  <w:saveSubsetFonts/>
  <w:activeWritingStyle w:appName="MSWord" w:lang="en-US" w:vendorID="64" w:dllVersion="4096" w:nlCheck="1" w:checkStyle="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4096" w:nlCheck="1" w:checkStyle="0"/>
  <w:activeWritingStyle w:appName="MSWord" w:lang="en-GB" w:vendorID="64" w:dllVersion="4096"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708"/>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231A"/>
    <w:rsid w:val="00001590"/>
    <w:rsid w:val="0000223F"/>
    <w:rsid w:val="0000290C"/>
    <w:rsid w:val="0000302C"/>
    <w:rsid w:val="00003B17"/>
    <w:rsid w:val="00004FC8"/>
    <w:rsid w:val="00006D92"/>
    <w:rsid w:val="0000742D"/>
    <w:rsid w:val="000075C6"/>
    <w:rsid w:val="000078B0"/>
    <w:rsid w:val="00007CB9"/>
    <w:rsid w:val="00007DBA"/>
    <w:rsid w:val="00007E31"/>
    <w:rsid w:val="000100A1"/>
    <w:rsid w:val="0001125F"/>
    <w:rsid w:val="00011353"/>
    <w:rsid w:val="000120D2"/>
    <w:rsid w:val="00012525"/>
    <w:rsid w:val="0001348D"/>
    <w:rsid w:val="0001404C"/>
    <w:rsid w:val="00014553"/>
    <w:rsid w:val="00014BD6"/>
    <w:rsid w:val="00014E3B"/>
    <w:rsid w:val="000153EC"/>
    <w:rsid w:val="00015A70"/>
    <w:rsid w:val="00015C5B"/>
    <w:rsid w:val="00016BA6"/>
    <w:rsid w:val="0001772C"/>
    <w:rsid w:val="000207B4"/>
    <w:rsid w:val="0002089B"/>
    <w:rsid w:val="000209BE"/>
    <w:rsid w:val="000209CE"/>
    <w:rsid w:val="0002195F"/>
    <w:rsid w:val="00022442"/>
    <w:rsid w:val="000234E1"/>
    <w:rsid w:val="0002364B"/>
    <w:rsid w:val="000241AE"/>
    <w:rsid w:val="000245CB"/>
    <w:rsid w:val="00024BDC"/>
    <w:rsid w:val="00024D01"/>
    <w:rsid w:val="00024E75"/>
    <w:rsid w:val="000253D5"/>
    <w:rsid w:val="0002582E"/>
    <w:rsid w:val="00026A6B"/>
    <w:rsid w:val="00026DF4"/>
    <w:rsid w:val="00026E43"/>
    <w:rsid w:val="00027355"/>
    <w:rsid w:val="000275E3"/>
    <w:rsid w:val="00027808"/>
    <w:rsid w:val="00027B51"/>
    <w:rsid w:val="00027E14"/>
    <w:rsid w:val="00030CC2"/>
    <w:rsid w:val="00030E64"/>
    <w:rsid w:val="00030ED0"/>
    <w:rsid w:val="00030F5E"/>
    <w:rsid w:val="00030F86"/>
    <w:rsid w:val="000313DE"/>
    <w:rsid w:val="000327AB"/>
    <w:rsid w:val="000328EA"/>
    <w:rsid w:val="000328EE"/>
    <w:rsid w:val="00032AB4"/>
    <w:rsid w:val="00033417"/>
    <w:rsid w:val="00033469"/>
    <w:rsid w:val="00033CE3"/>
    <w:rsid w:val="000343A2"/>
    <w:rsid w:val="00034B37"/>
    <w:rsid w:val="00035082"/>
    <w:rsid w:val="0003545E"/>
    <w:rsid w:val="00035B35"/>
    <w:rsid w:val="000362E0"/>
    <w:rsid w:val="00036D96"/>
    <w:rsid w:val="00037782"/>
    <w:rsid w:val="000416B6"/>
    <w:rsid w:val="00041C4B"/>
    <w:rsid w:val="000429EE"/>
    <w:rsid w:val="00042E23"/>
    <w:rsid w:val="00043AB0"/>
    <w:rsid w:val="00043AF2"/>
    <w:rsid w:val="00043E37"/>
    <w:rsid w:val="000443DF"/>
    <w:rsid w:val="000457B1"/>
    <w:rsid w:val="000459C4"/>
    <w:rsid w:val="000465D6"/>
    <w:rsid w:val="00046E68"/>
    <w:rsid w:val="00046FF3"/>
    <w:rsid w:val="0004771C"/>
    <w:rsid w:val="00047760"/>
    <w:rsid w:val="0004776E"/>
    <w:rsid w:val="00047B6C"/>
    <w:rsid w:val="00047EF2"/>
    <w:rsid w:val="00050360"/>
    <w:rsid w:val="00050A05"/>
    <w:rsid w:val="00051219"/>
    <w:rsid w:val="000518A8"/>
    <w:rsid w:val="00051DF3"/>
    <w:rsid w:val="00052857"/>
    <w:rsid w:val="000528B7"/>
    <w:rsid w:val="00053F7A"/>
    <w:rsid w:val="00054D58"/>
    <w:rsid w:val="000554E3"/>
    <w:rsid w:val="000565F9"/>
    <w:rsid w:val="00057534"/>
    <w:rsid w:val="00060589"/>
    <w:rsid w:val="000610A7"/>
    <w:rsid w:val="00061383"/>
    <w:rsid w:val="00061E65"/>
    <w:rsid w:val="00062D03"/>
    <w:rsid w:val="00063236"/>
    <w:rsid w:val="00063351"/>
    <w:rsid w:val="000637D2"/>
    <w:rsid w:val="000644AF"/>
    <w:rsid w:val="00064893"/>
    <w:rsid w:val="00064973"/>
    <w:rsid w:val="0006522D"/>
    <w:rsid w:val="000662E2"/>
    <w:rsid w:val="00066406"/>
    <w:rsid w:val="000669CB"/>
    <w:rsid w:val="00066FD5"/>
    <w:rsid w:val="000677C9"/>
    <w:rsid w:val="00067996"/>
    <w:rsid w:val="000702A2"/>
    <w:rsid w:val="000704CC"/>
    <w:rsid w:val="000705C4"/>
    <w:rsid w:val="00070736"/>
    <w:rsid w:val="00070C93"/>
    <w:rsid w:val="00071347"/>
    <w:rsid w:val="00071849"/>
    <w:rsid w:val="00072177"/>
    <w:rsid w:val="00072A13"/>
    <w:rsid w:val="00072A20"/>
    <w:rsid w:val="0007560D"/>
    <w:rsid w:val="00075AA2"/>
    <w:rsid w:val="00076A2E"/>
    <w:rsid w:val="00076A76"/>
    <w:rsid w:val="00076C24"/>
    <w:rsid w:val="000771D0"/>
    <w:rsid w:val="0008033A"/>
    <w:rsid w:val="00080345"/>
    <w:rsid w:val="0008062B"/>
    <w:rsid w:val="000807F4"/>
    <w:rsid w:val="00080D47"/>
    <w:rsid w:val="00080D6C"/>
    <w:rsid w:val="00081191"/>
    <w:rsid w:val="00081425"/>
    <w:rsid w:val="00081CCE"/>
    <w:rsid w:val="000822A6"/>
    <w:rsid w:val="00083B5F"/>
    <w:rsid w:val="00083C3B"/>
    <w:rsid w:val="00083F6A"/>
    <w:rsid w:val="00083FF8"/>
    <w:rsid w:val="00084677"/>
    <w:rsid w:val="00084720"/>
    <w:rsid w:val="00084B24"/>
    <w:rsid w:val="00084DA7"/>
    <w:rsid w:val="00084DCB"/>
    <w:rsid w:val="00085C3A"/>
    <w:rsid w:val="00085E70"/>
    <w:rsid w:val="0008712A"/>
    <w:rsid w:val="000877F9"/>
    <w:rsid w:val="00087A35"/>
    <w:rsid w:val="00087FCE"/>
    <w:rsid w:val="0009009C"/>
    <w:rsid w:val="000902E6"/>
    <w:rsid w:val="00090371"/>
    <w:rsid w:val="00090390"/>
    <w:rsid w:val="00090526"/>
    <w:rsid w:val="000907FD"/>
    <w:rsid w:val="000908CD"/>
    <w:rsid w:val="000908D7"/>
    <w:rsid w:val="000909DE"/>
    <w:rsid w:val="00090C4E"/>
    <w:rsid w:val="000916FF"/>
    <w:rsid w:val="00091A92"/>
    <w:rsid w:val="00091DDC"/>
    <w:rsid w:val="00092459"/>
    <w:rsid w:val="00093436"/>
    <w:rsid w:val="00093A1E"/>
    <w:rsid w:val="00093BBD"/>
    <w:rsid w:val="0009435A"/>
    <w:rsid w:val="000949E8"/>
    <w:rsid w:val="00095635"/>
    <w:rsid w:val="00096BA9"/>
    <w:rsid w:val="00097040"/>
    <w:rsid w:val="0009704E"/>
    <w:rsid w:val="00097632"/>
    <w:rsid w:val="000A0ECC"/>
    <w:rsid w:val="000A1238"/>
    <w:rsid w:val="000A12BB"/>
    <w:rsid w:val="000A13A4"/>
    <w:rsid w:val="000A199A"/>
    <w:rsid w:val="000A340A"/>
    <w:rsid w:val="000A3810"/>
    <w:rsid w:val="000A3A73"/>
    <w:rsid w:val="000A3E5B"/>
    <w:rsid w:val="000A4741"/>
    <w:rsid w:val="000A4A28"/>
    <w:rsid w:val="000A4F6C"/>
    <w:rsid w:val="000A636E"/>
    <w:rsid w:val="000A6420"/>
    <w:rsid w:val="000A6742"/>
    <w:rsid w:val="000A75A2"/>
    <w:rsid w:val="000A7D57"/>
    <w:rsid w:val="000B0318"/>
    <w:rsid w:val="000B07FB"/>
    <w:rsid w:val="000B0B38"/>
    <w:rsid w:val="000B0E92"/>
    <w:rsid w:val="000B1161"/>
    <w:rsid w:val="000B282F"/>
    <w:rsid w:val="000B2CD1"/>
    <w:rsid w:val="000B39AE"/>
    <w:rsid w:val="000B3EFC"/>
    <w:rsid w:val="000B4128"/>
    <w:rsid w:val="000B4319"/>
    <w:rsid w:val="000B43D2"/>
    <w:rsid w:val="000B45CF"/>
    <w:rsid w:val="000B4981"/>
    <w:rsid w:val="000B4BEE"/>
    <w:rsid w:val="000B4C46"/>
    <w:rsid w:val="000B5DD9"/>
    <w:rsid w:val="000B7118"/>
    <w:rsid w:val="000B7446"/>
    <w:rsid w:val="000C0053"/>
    <w:rsid w:val="000C063A"/>
    <w:rsid w:val="000C20D5"/>
    <w:rsid w:val="000C28A8"/>
    <w:rsid w:val="000C2A13"/>
    <w:rsid w:val="000C2BD7"/>
    <w:rsid w:val="000C2C1A"/>
    <w:rsid w:val="000C33B0"/>
    <w:rsid w:val="000C3AD9"/>
    <w:rsid w:val="000C46B3"/>
    <w:rsid w:val="000C47B1"/>
    <w:rsid w:val="000C510D"/>
    <w:rsid w:val="000C516A"/>
    <w:rsid w:val="000C574D"/>
    <w:rsid w:val="000C586A"/>
    <w:rsid w:val="000C5BC4"/>
    <w:rsid w:val="000C6E10"/>
    <w:rsid w:val="000C72AF"/>
    <w:rsid w:val="000C7323"/>
    <w:rsid w:val="000C7BB6"/>
    <w:rsid w:val="000D05CF"/>
    <w:rsid w:val="000D0927"/>
    <w:rsid w:val="000D0FEF"/>
    <w:rsid w:val="000D13C5"/>
    <w:rsid w:val="000D13EF"/>
    <w:rsid w:val="000D15F1"/>
    <w:rsid w:val="000D1BA8"/>
    <w:rsid w:val="000D2A25"/>
    <w:rsid w:val="000D3E2D"/>
    <w:rsid w:val="000D41D8"/>
    <w:rsid w:val="000D472D"/>
    <w:rsid w:val="000D4AAD"/>
    <w:rsid w:val="000D62E4"/>
    <w:rsid w:val="000D6664"/>
    <w:rsid w:val="000D6967"/>
    <w:rsid w:val="000D77EA"/>
    <w:rsid w:val="000E14E8"/>
    <w:rsid w:val="000E154D"/>
    <w:rsid w:val="000E188A"/>
    <w:rsid w:val="000E215C"/>
    <w:rsid w:val="000E3351"/>
    <w:rsid w:val="000E3E61"/>
    <w:rsid w:val="000E427C"/>
    <w:rsid w:val="000E483A"/>
    <w:rsid w:val="000E4D1E"/>
    <w:rsid w:val="000E4E5D"/>
    <w:rsid w:val="000E5113"/>
    <w:rsid w:val="000E65E4"/>
    <w:rsid w:val="000E74ED"/>
    <w:rsid w:val="000F0D79"/>
    <w:rsid w:val="000F13BE"/>
    <w:rsid w:val="000F1BA9"/>
    <w:rsid w:val="000F26CA"/>
    <w:rsid w:val="000F2B76"/>
    <w:rsid w:val="000F4A80"/>
    <w:rsid w:val="000F4D29"/>
    <w:rsid w:val="000F51BA"/>
    <w:rsid w:val="000F59E2"/>
    <w:rsid w:val="000F5B7B"/>
    <w:rsid w:val="000F5CA5"/>
    <w:rsid w:val="000F5D42"/>
    <w:rsid w:val="000F61AB"/>
    <w:rsid w:val="000F69FC"/>
    <w:rsid w:val="0010035B"/>
    <w:rsid w:val="00100A10"/>
    <w:rsid w:val="00100B1B"/>
    <w:rsid w:val="0010139E"/>
    <w:rsid w:val="00102E40"/>
    <w:rsid w:val="001036C7"/>
    <w:rsid w:val="00104D0B"/>
    <w:rsid w:val="00105570"/>
    <w:rsid w:val="001060EE"/>
    <w:rsid w:val="0010674A"/>
    <w:rsid w:val="00106DE3"/>
    <w:rsid w:val="00106EE7"/>
    <w:rsid w:val="00110C89"/>
    <w:rsid w:val="00111065"/>
    <w:rsid w:val="00111A37"/>
    <w:rsid w:val="00113182"/>
    <w:rsid w:val="00113236"/>
    <w:rsid w:val="0011327E"/>
    <w:rsid w:val="0011328B"/>
    <w:rsid w:val="001135F2"/>
    <w:rsid w:val="00113B79"/>
    <w:rsid w:val="00113DE0"/>
    <w:rsid w:val="0011414E"/>
    <w:rsid w:val="001155AF"/>
    <w:rsid w:val="001161ED"/>
    <w:rsid w:val="00116D76"/>
    <w:rsid w:val="0011749E"/>
    <w:rsid w:val="00117C11"/>
    <w:rsid w:val="0012130B"/>
    <w:rsid w:val="00121644"/>
    <w:rsid w:val="00121E9D"/>
    <w:rsid w:val="001238D4"/>
    <w:rsid w:val="001243AA"/>
    <w:rsid w:val="00126438"/>
    <w:rsid w:val="001267EB"/>
    <w:rsid w:val="00126C7D"/>
    <w:rsid w:val="00126E7E"/>
    <w:rsid w:val="00126FE7"/>
    <w:rsid w:val="00127160"/>
    <w:rsid w:val="0012786B"/>
    <w:rsid w:val="0013033A"/>
    <w:rsid w:val="00130ACB"/>
    <w:rsid w:val="00130C39"/>
    <w:rsid w:val="00131475"/>
    <w:rsid w:val="00131ABF"/>
    <w:rsid w:val="00133689"/>
    <w:rsid w:val="00135E4A"/>
    <w:rsid w:val="00136164"/>
    <w:rsid w:val="001363BA"/>
    <w:rsid w:val="00136B52"/>
    <w:rsid w:val="001375E2"/>
    <w:rsid w:val="00137740"/>
    <w:rsid w:val="00140149"/>
    <w:rsid w:val="00140E57"/>
    <w:rsid w:val="00141056"/>
    <w:rsid w:val="001412C5"/>
    <w:rsid w:val="0014175F"/>
    <w:rsid w:val="00141CBB"/>
    <w:rsid w:val="00143078"/>
    <w:rsid w:val="001430DE"/>
    <w:rsid w:val="00143283"/>
    <w:rsid w:val="00143542"/>
    <w:rsid w:val="00143622"/>
    <w:rsid w:val="0014369E"/>
    <w:rsid w:val="001437F1"/>
    <w:rsid w:val="00143E45"/>
    <w:rsid w:val="0014492B"/>
    <w:rsid w:val="001451F6"/>
    <w:rsid w:val="001456ED"/>
    <w:rsid w:val="00145D6D"/>
    <w:rsid w:val="00145FD8"/>
    <w:rsid w:val="00147151"/>
    <w:rsid w:val="00147284"/>
    <w:rsid w:val="001476EE"/>
    <w:rsid w:val="00147D10"/>
    <w:rsid w:val="001501A3"/>
    <w:rsid w:val="0015074E"/>
    <w:rsid w:val="001515CC"/>
    <w:rsid w:val="001519CA"/>
    <w:rsid w:val="001523CC"/>
    <w:rsid w:val="0015294B"/>
    <w:rsid w:val="001534B8"/>
    <w:rsid w:val="00153EBE"/>
    <w:rsid w:val="0015418B"/>
    <w:rsid w:val="001541AD"/>
    <w:rsid w:val="00154F74"/>
    <w:rsid w:val="001553FE"/>
    <w:rsid w:val="00155799"/>
    <w:rsid w:val="00155839"/>
    <w:rsid w:val="00156273"/>
    <w:rsid w:val="001564D5"/>
    <w:rsid w:val="001566CF"/>
    <w:rsid w:val="00156718"/>
    <w:rsid w:val="0015713F"/>
    <w:rsid w:val="00157A8E"/>
    <w:rsid w:val="00157D97"/>
    <w:rsid w:val="00160875"/>
    <w:rsid w:val="00161553"/>
    <w:rsid w:val="001617A9"/>
    <w:rsid w:val="00161BBB"/>
    <w:rsid w:val="00161D62"/>
    <w:rsid w:val="00161E7C"/>
    <w:rsid w:val="00163038"/>
    <w:rsid w:val="00164051"/>
    <w:rsid w:val="001641F7"/>
    <w:rsid w:val="00165727"/>
    <w:rsid w:val="00165EB0"/>
    <w:rsid w:val="00166596"/>
    <w:rsid w:val="00167616"/>
    <w:rsid w:val="00167678"/>
    <w:rsid w:val="00167E78"/>
    <w:rsid w:val="001709A4"/>
    <w:rsid w:val="00170FB8"/>
    <w:rsid w:val="00171674"/>
    <w:rsid w:val="001716C9"/>
    <w:rsid w:val="00172205"/>
    <w:rsid w:val="001723F9"/>
    <w:rsid w:val="00172BDD"/>
    <w:rsid w:val="001736B2"/>
    <w:rsid w:val="001742C3"/>
    <w:rsid w:val="00175883"/>
    <w:rsid w:val="00176944"/>
    <w:rsid w:val="00177289"/>
    <w:rsid w:val="0018026B"/>
    <w:rsid w:val="00180683"/>
    <w:rsid w:val="00181750"/>
    <w:rsid w:val="00181DA8"/>
    <w:rsid w:val="00181E1C"/>
    <w:rsid w:val="00182103"/>
    <w:rsid w:val="0018360D"/>
    <w:rsid w:val="00183898"/>
    <w:rsid w:val="00183BFD"/>
    <w:rsid w:val="00183C17"/>
    <w:rsid w:val="00184792"/>
    <w:rsid w:val="00184A79"/>
    <w:rsid w:val="00186110"/>
    <w:rsid w:val="001869E5"/>
    <w:rsid w:val="00187004"/>
    <w:rsid w:val="00187A86"/>
    <w:rsid w:val="001909C7"/>
    <w:rsid w:val="001910D5"/>
    <w:rsid w:val="00191ABC"/>
    <w:rsid w:val="00191E3C"/>
    <w:rsid w:val="00192371"/>
    <w:rsid w:val="001923E0"/>
    <w:rsid w:val="00192808"/>
    <w:rsid w:val="001933FD"/>
    <w:rsid w:val="00193740"/>
    <w:rsid w:val="0019395E"/>
    <w:rsid w:val="0019397A"/>
    <w:rsid w:val="001940E4"/>
    <w:rsid w:val="001944C3"/>
    <w:rsid w:val="00194BE8"/>
    <w:rsid w:val="00195F76"/>
    <w:rsid w:val="00196662"/>
    <w:rsid w:val="00196D75"/>
    <w:rsid w:val="00196DF0"/>
    <w:rsid w:val="00197DCC"/>
    <w:rsid w:val="001A0442"/>
    <w:rsid w:val="001A04CB"/>
    <w:rsid w:val="001A09C3"/>
    <w:rsid w:val="001A14B9"/>
    <w:rsid w:val="001A14C8"/>
    <w:rsid w:val="001A19BF"/>
    <w:rsid w:val="001A2104"/>
    <w:rsid w:val="001A4222"/>
    <w:rsid w:val="001A4F71"/>
    <w:rsid w:val="001A5B6B"/>
    <w:rsid w:val="001A7567"/>
    <w:rsid w:val="001A75E3"/>
    <w:rsid w:val="001A767B"/>
    <w:rsid w:val="001A7CD3"/>
    <w:rsid w:val="001B077B"/>
    <w:rsid w:val="001B1D15"/>
    <w:rsid w:val="001B212D"/>
    <w:rsid w:val="001B2CDF"/>
    <w:rsid w:val="001B36DE"/>
    <w:rsid w:val="001B382E"/>
    <w:rsid w:val="001B3F0A"/>
    <w:rsid w:val="001B3F3B"/>
    <w:rsid w:val="001B3F3D"/>
    <w:rsid w:val="001B5051"/>
    <w:rsid w:val="001B54DC"/>
    <w:rsid w:val="001B5FB1"/>
    <w:rsid w:val="001B60DD"/>
    <w:rsid w:val="001B6B3F"/>
    <w:rsid w:val="001B6F02"/>
    <w:rsid w:val="001B7339"/>
    <w:rsid w:val="001B7687"/>
    <w:rsid w:val="001C02FC"/>
    <w:rsid w:val="001C1F46"/>
    <w:rsid w:val="001C208B"/>
    <w:rsid w:val="001C2D66"/>
    <w:rsid w:val="001C33B6"/>
    <w:rsid w:val="001C364F"/>
    <w:rsid w:val="001C498E"/>
    <w:rsid w:val="001C4DA1"/>
    <w:rsid w:val="001C5040"/>
    <w:rsid w:val="001C5ACC"/>
    <w:rsid w:val="001C5C44"/>
    <w:rsid w:val="001C655D"/>
    <w:rsid w:val="001C694E"/>
    <w:rsid w:val="001C7BA5"/>
    <w:rsid w:val="001D0E90"/>
    <w:rsid w:val="001D113C"/>
    <w:rsid w:val="001D1EA6"/>
    <w:rsid w:val="001D207D"/>
    <w:rsid w:val="001D2EA6"/>
    <w:rsid w:val="001D3EE1"/>
    <w:rsid w:val="001D46D7"/>
    <w:rsid w:val="001D4CDA"/>
    <w:rsid w:val="001D4EBD"/>
    <w:rsid w:val="001D59FA"/>
    <w:rsid w:val="001D60F7"/>
    <w:rsid w:val="001E0410"/>
    <w:rsid w:val="001E0F22"/>
    <w:rsid w:val="001E234B"/>
    <w:rsid w:val="001E2A0E"/>
    <w:rsid w:val="001E2E43"/>
    <w:rsid w:val="001E30D1"/>
    <w:rsid w:val="001E3A79"/>
    <w:rsid w:val="001E4148"/>
    <w:rsid w:val="001E4C65"/>
    <w:rsid w:val="001E62B1"/>
    <w:rsid w:val="001E6EE5"/>
    <w:rsid w:val="001E79C4"/>
    <w:rsid w:val="001E7F7A"/>
    <w:rsid w:val="001F0BDD"/>
    <w:rsid w:val="001F19CE"/>
    <w:rsid w:val="001F2A76"/>
    <w:rsid w:val="001F2E79"/>
    <w:rsid w:val="001F3396"/>
    <w:rsid w:val="001F3E69"/>
    <w:rsid w:val="001F4101"/>
    <w:rsid w:val="001F44FA"/>
    <w:rsid w:val="001F4FB9"/>
    <w:rsid w:val="001F503E"/>
    <w:rsid w:val="001F5708"/>
    <w:rsid w:val="001F608E"/>
    <w:rsid w:val="001F6653"/>
    <w:rsid w:val="001F67D9"/>
    <w:rsid w:val="001F6A18"/>
    <w:rsid w:val="001F72F6"/>
    <w:rsid w:val="001F7858"/>
    <w:rsid w:val="00201B79"/>
    <w:rsid w:val="002031B6"/>
    <w:rsid w:val="002033B0"/>
    <w:rsid w:val="002055A1"/>
    <w:rsid w:val="00205B94"/>
    <w:rsid w:val="00205CEE"/>
    <w:rsid w:val="00205D68"/>
    <w:rsid w:val="00210675"/>
    <w:rsid w:val="002114C8"/>
    <w:rsid w:val="00211D0C"/>
    <w:rsid w:val="00211EAC"/>
    <w:rsid w:val="0021253A"/>
    <w:rsid w:val="00212CED"/>
    <w:rsid w:val="002132B0"/>
    <w:rsid w:val="002137C9"/>
    <w:rsid w:val="00213E75"/>
    <w:rsid w:val="0021434C"/>
    <w:rsid w:val="00214CEF"/>
    <w:rsid w:val="00214D28"/>
    <w:rsid w:val="00216C8B"/>
    <w:rsid w:val="00216FD9"/>
    <w:rsid w:val="00217053"/>
    <w:rsid w:val="00217F4E"/>
    <w:rsid w:val="002200B8"/>
    <w:rsid w:val="002203B4"/>
    <w:rsid w:val="00220B09"/>
    <w:rsid w:val="00220F9D"/>
    <w:rsid w:val="00221945"/>
    <w:rsid w:val="002235B9"/>
    <w:rsid w:val="00223B06"/>
    <w:rsid w:val="00223C7A"/>
    <w:rsid w:val="00224892"/>
    <w:rsid w:val="00224CB2"/>
    <w:rsid w:val="002259D9"/>
    <w:rsid w:val="00225AB2"/>
    <w:rsid w:val="0022600A"/>
    <w:rsid w:val="00226685"/>
    <w:rsid w:val="002266AC"/>
    <w:rsid w:val="002267A9"/>
    <w:rsid w:val="0022682B"/>
    <w:rsid w:val="00226A05"/>
    <w:rsid w:val="00226CBE"/>
    <w:rsid w:val="0022771D"/>
    <w:rsid w:val="00227F86"/>
    <w:rsid w:val="00227FE4"/>
    <w:rsid w:val="00230047"/>
    <w:rsid w:val="0023060F"/>
    <w:rsid w:val="00231180"/>
    <w:rsid w:val="0023156D"/>
    <w:rsid w:val="00231CF1"/>
    <w:rsid w:val="002320B5"/>
    <w:rsid w:val="00232FA8"/>
    <w:rsid w:val="00233D67"/>
    <w:rsid w:val="002340F2"/>
    <w:rsid w:val="00234A0D"/>
    <w:rsid w:val="00234EF5"/>
    <w:rsid w:val="00235B08"/>
    <w:rsid w:val="00235EC3"/>
    <w:rsid w:val="002364ED"/>
    <w:rsid w:val="0023679F"/>
    <w:rsid w:val="00236CF6"/>
    <w:rsid w:val="00236E3B"/>
    <w:rsid w:val="00236E6A"/>
    <w:rsid w:val="00236E7D"/>
    <w:rsid w:val="002373BB"/>
    <w:rsid w:val="00237614"/>
    <w:rsid w:val="002406FE"/>
    <w:rsid w:val="00240A67"/>
    <w:rsid w:val="00241EEA"/>
    <w:rsid w:val="0024252C"/>
    <w:rsid w:val="002425F1"/>
    <w:rsid w:val="002426A2"/>
    <w:rsid w:val="00243C37"/>
    <w:rsid w:val="00243ECC"/>
    <w:rsid w:val="00243FF2"/>
    <w:rsid w:val="00244392"/>
    <w:rsid w:val="0024441C"/>
    <w:rsid w:val="00244B2E"/>
    <w:rsid w:val="00244E84"/>
    <w:rsid w:val="002455A6"/>
    <w:rsid w:val="00246261"/>
    <w:rsid w:val="00246BE2"/>
    <w:rsid w:val="00246E6D"/>
    <w:rsid w:val="0024749E"/>
    <w:rsid w:val="0025144C"/>
    <w:rsid w:val="00252323"/>
    <w:rsid w:val="00253549"/>
    <w:rsid w:val="002542BF"/>
    <w:rsid w:val="00254FF3"/>
    <w:rsid w:val="0025515F"/>
    <w:rsid w:val="00256E0C"/>
    <w:rsid w:val="00257838"/>
    <w:rsid w:val="00257EEB"/>
    <w:rsid w:val="00260E4F"/>
    <w:rsid w:val="0026179D"/>
    <w:rsid w:val="00261955"/>
    <w:rsid w:val="002621F1"/>
    <w:rsid w:val="00262E63"/>
    <w:rsid w:val="002634D0"/>
    <w:rsid w:val="00263FA1"/>
    <w:rsid w:val="00264822"/>
    <w:rsid w:val="00265380"/>
    <w:rsid w:val="0026633B"/>
    <w:rsid w:val="00267D24"/>
    <w:rsid w:val="002706BE"/>
    <w:rsid w:val="00270952"/>
    <w:rsid w:val="00270C74"/>
    <w:rsid w:val="00270DD5"/>
    <w:rsid w:val="00270FB0"/>
    <w:rsid w:val="00271243"/>
    <w:rsid w:val="002717CF"/>
    <w:rsid w:val="00272313"/>
    <w:rsid w:val="002724EC"/>
    <w:rsid w:val="00272706"/>
    <w:rsid w:val="002727A0"/>
    <w:rsid w:val="00272FDA"/>
    <w:rsid w:val="00273AA6"/>
    <w:rsid w:val="002759D6"/>
    <w:rsid w:val="00275F42"/>
    <w:rsid w:val="00276493"/>
    <w:rsid w:val="00277F24"/>
    <w:rsid w:val="002805D9"/>
    <w:rsid w:val="00280CEA"/>
    <w:rsid w:val="00281353"/>
    <w:rsid w:val="0028170F"/>
    <w:rsid w:val="00281B64"/>
    <w:rsid w:val="00281F47"/>
    <w:rsid w:val="00282025"/>
    <w:rsid w:val="0028258E"/>
    <w:rsid w:val="002839CD"/>
    <w:rsid w:val="002843B8"/>
    <w:rsid w:val="00284E1E"/>
    <w:rsid w:val="00285389"/>
    <w:rsid w:val="00285BA6"/>
    <w:rsid w:val="002860C8"/>
    <w:rsid w:val="00286B72"/>
    <w:rsid w:val="00287354"/>
    <w:rsid w:val="0028771E"/>
    <w:rsid w:val="00287F63"/>
    <w:rsid w:val="00293137"/>
    <w:rsid w:val="00295817"/>
    <w:rsid w:val="00296EF8"/>
    <w:rsid w:val="00297D32"/>
    <w:rsid w:val="00297DA3"/>
    <w:rsid w:val="00297DDD"/>
    <w:rsid w:val="002A2C33"/>
    <w:rsid w:val="002A32F5"/>
    <w:rsid w:val="002A3BB9"/>
    <w:rsid w:val="002A3E8D"/>
    <w:rsid w:val="002A6E44"/>
    <w:rsid w:val="002A771D"/>
    <w:rsid w:val="002A7A1A"/>
    <w:rsid w:val="002A7DED"/>
    <w:rsid w:val="002B0EA0"/>
    <w:rsid w:val="002B19FC"/>
    <w:rsid w:val="002B1ABC"/>
    <w:rsid w:val="002B1AEC"/>
    <w:rsid w:val="002B21C0"/>
    <w:rsid w:val="002B2CC0"/>
    <w:rsid w:val="002B355A"/>
    <w:rsid w:val="002B5D26"/>
    <w:rsid w:val="002B6159"/>
    <w:rsid w:val="002B64BE"/>
    <w:rsid w:val="002B7B22"/>
    <w:rsid w:val="002C0123"/>
    <w:rsid w:val="002C0336"/>
    <w:rsid w:val="002C142C"/>
    <w:rsid w:val="002C18F3"/>
    <w:rsid w:val="002C2A32"/>
    <w:rsid w:val="002C2E46"/>
    <w:rsid w:val="002C3090"/>
    <w:rsid w:val="002C30B6"/>
    <w:rsid w:val="002C3B2C"/>
    <w:rsid w:val="002C46DD"/>
    <w:rsid w:val="002C49A8"/>
    <w:rsid w:val="002C4B8D"/>
    <w:rsid w:val="002C4CE8"/>
    <w:rsid w:val="002C55F7"/>
    <w:rsid w:val="002C5674"/>
    <w:rsid w:val="002C585E"/>
    <w:rsid w:val="002C5FED"/>
    <w:rsid w:val="002C6562"/>
    <w:rsid w:val="002D0D52"/>
    <w:rsid w:val="002D101B"/>
    <w:rsid w:val="002D1381"/>
    <w:rsid w:val="002D186C"/>
    <w:rsid w:val="002D195B"/>
    <w:rsid w:val="002D1C04"/>
    <w:rsid w:val="002D2A46"/>
    <w:rsid w:val="002D2A88"/>
    <w:rsid w:val="002D2C85"/>
    <w:rsid w:val="002D2CF3"/>
    <w:rsid w:val="002D35DF"/>
    <w:rsid w:val="002D3819"/>
    <w:rsid w:val="002D388B"/>
    <w:rsid w:val="002D4C6F"/>
    <w:rsid w:val="002D4D1C"/>
    <w:rsid w:val="002D53C4"/>
    <w:rsid w:val="002D555F"/>
    <w:rsid w:val="002D5A6E"/>
    <w:rsid w:val="002D5E9C"/>
    <w:rsid w:val="002D62DC"/>
    <w:rsid w:val="002D6E65"/>
    <w:rsid w:val="002D6F72"/>
    <w:rsid w:val="002D7168"/>
    <w:rsid w:val="002D73B4"/>
    <w:rsid w:val="002D790F"/>
    <w:rsid w:val="002E05D2"/>
    <w:rsid w:val="002E05EB"/>
    <w:rsid w:val="002E0C24"/>
    <w:rsid w:val="002E13E1"/>
    <w:rsid w:val="002E13F2"/>
    <w:rsid w:val="002E15F9"/>
    <w:rsid w:val="002E1913"/>
    <w:rsid w:val="002E1CDE"/>
    <w:rsid w:val="002E2C39"/>
    <w:rsid w:val="002E2DC1"/>
    <w:rsid w:val="002E33A2"/>
    <w:rsid w:val="002E3F9A"/>
    <w:rsid w:val="002E4125"/>
    <w:rsid w:val="002E4221"/>
    <w:rsid w:val="002E424B"/>
    <w:rsid w:val="002E453D"/>
    <w:rsid w:val="002E48A5"/>
    <w:rsid w:val="002E491F"/>
    <w:rsid w:val="002E518E"/>
    <w:rsid w:val="002E5447"/>
    <w:rsid w:val="002E598D"/>
    <w:rsid w:val="002E5F48"/>
    <w:rsid w:val="002E75B8"/>
    <w:rsid w:val="002E7B55"/>
    <w:rsid w:val="002F0584"/>
    <w:rsid w:val="002F0587"/>
    <w:rsid w:val="002F0E23"/>
    <w:rsid w:val="002F117F"/>
    <w:rsid w:val="002F1E0E"/>
    <w:rsid w:val="002F3E80"/>
    <w:rsid w:val="002F412C"/>
    <w:rsid w:val="002F4162"/>
    <w:rsid w:val="002F4493"/>
    <w:rsid w:val="002F5008"/>
    <w:rsid w:val="002F6239"/>
    <w:rsid w:val="002F6281"/>
    <w:rsid w:val="002F6CFA"/>
    <w:rsid w:val="002F6E7D"/>
    <w:rsid w:val="002F7993"/>
    <w:rsid w:val="002F7CD6"/>
    <w:rsid w:val="003007CC"/>
    <w:rsid w:val="00301277"/>
    <w:rsid w:val="00301464"/>
    <w:rsid w:val="00301FBD"/>
    <w:rsid w:val="003028C7"/>
    <w:rsid w:val="00302948"/>
    <w:rsid w:val="003029DD"/>
    <w:rsid w:val="003029FC"/>
    <w:rsid w:val="00302CFE"/>
    <w:rsid w:val="0030378B"/>
    <w:rsid w:val="00303CC0"/>
    <w:rsid w:val="003042AC"/>
    <w:rsid w:val="003043ED"/>
    <w:rsid w:val="00305240"/>
    <w:rsid w:val="0030532B"/>
    <w:rsid w:val="00305453"/>
    <w:rsid w:val="003059F4"/>
    <w:rsid w:val="003061BA"/>
    <w:rsid w:val="00306429"/>
    <w:rsid w:val="00306CDA"/>
    <w:rsid w:val="00306D2C"/>
    <w:rsid w:val="00307AB2"/>
    <w:rsid w:val="00307FF4"/>
    <w:rsid w:val="003100CF"/>
    <w:rsid w:val="00310E06"/>
    <w:rsid w:val="00311263"/>
    <w:rsid w:val="0031281B"/>
    <w:rsid w:val="00312CA3"/>
    <w:rsid w:val="00314439"/>
    <w:rsid w:val="00314C46"/>
    <w:rsid w:val="00314C82"/>
    <w:rsid w:val="00315138"/>
    <w:rsid w:val="003163AD"/>
    <w:rsid w:val="003164BF"/>
    <w:rsid w:val="00316CDC"/>
    <w:rsid w:val="0031715A"/>
    <w:rsid w:val="00317460"/>
    <w:rsid w:val="003203D7"/>
    <w:rsid w:val="00320B3E"/>
    <w:rsid w:val="00320ED8"/>
    <w:rsid w:val="003212B0"/>
    <w:rsid w:val="00321427"/>
    <w:rsid w:val="0032190F"/>
    <w:rsid w:val="00321C6E"/>
    <w:rsid w:val="00322921"/>
    <w:rsid w:val="00323175"/>
    <w:rsid w:val="00323675"/>
    <w:rsid w:val="003239BB"/>
    <w:rsid w:val="00323CAC"/>
    <w:rsid w:val="00324779"/>
    <w:rsid w:val="00324D45"/>
    <w:rsid w:val="00324EDC"/>
    <w:rsid w:val="00325222"/>
    <w:rsid w:val="0032551E"/>
    <w:rsid w:val="00325760"/>
    <w:rsid w:val="00325C01"/>
    <w:rsid w:val="00326D6B"/>
    <w:rsid w:val="003270CD"/>
    <w:rsid w:val="0032731C"/>
    <w:rsid w:val="00327573"/>
    <w:rsid w:val="003278B2"/>
    <w:rsid w:val="00327AE0"/>
    <w:rsid w:val="0033070B"/>
    <w:rsid w:val="003307BA"/>
    <w:rsid w:val="00330B5D"/>
    <w:rsid w:val="003316B4"/>
    <w:rsid w:val="00331FFE"/>
    <w:rsid w:val="003327A7"/>
    <w:rsid w:val="0033284F"/>
    <w:rsid w:val="00333559"/>
    <w:rsid w:val="003337A9"/>
    <w:rsid w:val="00333A3E"/>
    <w:rsid w:val="00333D84"/>
    <w:rsid w:val="003348B6"/>
    <w:rsid w:val="00335DAF"/>
    <w:rsid w:val="00337977"/>
    <w:rsid w:val="003401EA"/>
    <w:rsid w:val="003405E7"/>
    <w:rsid w:val="003405F9"/>
    <w:rsid w:val="00340901"/>
    <w:rsid w:val="003411F8"/>
    <w:rsid w:val="00341466"/>
    <w:rsid w:val="00341A94"/>
    <w:rsid w:val="00341AAF"/>
    <w:rsid w:val="0034217B"/>
    <w:rsid w:val="003427E6"/>
    <w:rsid w:val="00342B86"/>
    <w:rsid w:val="003439D6"/>
    <w:rsid w:val="00343FD2"/>
    <w:rsid w:val="00344A8F"/>
    <w:rsid w:val="00344EE2"/>
    <w:rsid w:val="003458B8"/>
    <w:rsid w:val="00345949"/>
    <w:rsid w:val="00346655"/>
    <w:rsid w:val="00346BE8"/>
    <w:rsid w:val="00350E51"/>
    <w:rsid w:val="00351590"/>
    <w:rsid w:val="00351677"/>
    <w:rsid w:val="0035306E"/>
    <w:rsid w:val="003538D2"/>
    <w:rsid w:val="00353A0D"/>
    <w:rsid w:val="0035436D"/>
    <w:rsid w:val="00354D7E"/>
    <w:rsid w:val="00356BA3"/>
    <w:rsid w:val="003570BD"/>
    <w:rsid w:val="003574F2"/>
    <w:rsid w:val="00360912"/>
    <w:rsid w:val="003616E3"/>
    <w:rsid w:val="00362767"/>
    <w:rsid w:val="003629B0"/>
    <w:rsid w:val="00362A71"/>
    <w:rsid w:val="00362F1D"/>
    <w:rsid w:val="003636F8"/>
    <w:rsid w:val="00363827"/>
    <w:rsid w:val="003641CF"/>
    <w:rsid w:val="00364534"/>
    <w:rsid w:val="003648AF"/>
    <w:rsid w:val="00364F83"/>
    <w:rsid w:val="00365852"/>
    <w:rsid w:val="00366E8D"/>
    <w:rsid w:val="003672C3"/>
    <w:rsid w:val="0036772A"/>
    <w:rsid w:val="00367804"/>
    <w:rsid w:val="003701B2"/>
    <w:rsid w:val="00370CF9"/>
    <w:rsid w:val="003716AD"/>
    <w:rsid w:val="003717AF"/>
    <w:rsid w:val="00372512"/>
    <w:rsid w:val="00373C68"/>
    <w:rsid w:val="00374536"/>
    <w:rsid w:val="003749FD"/>
    <w:rsid w:val="0037506C"/>
    <w:rsid w:val="003758B9"/>
    <w:rsid w:val="003759A4"/>
    <w:rsid w:val="00377671"/>
    <w:rsid w:val="00380427"/>
    <w:rsid w:val="003804D2"/>
    <w:rsid w:val="003805E3"/>
    <w:rsid w:val="00380B34"/>
    <w:rsid w:val="00380EA3"/>
    <w:rsid w:val="00381AA9"/>
    <w:rsid w:val="00381FA0"/>
    <w:rsid w:val="00382B19"/>
    <w:rsid w:val="00383A08"/>
    <w:rsid w:val="00383AD5"/>
    <w:rsid w:val="00385562"/>
    <w:rsid w:val="003855A8"/>
    <w:rsid w:val="00386E34"/>
    <w:rsid w:val="00387470"/>
    <w:rsid w:val="003916FB"/>
    <w:rsid w:val="00391CA3"/>
    <w:rsid w:val="00393612"/>
    <w:rsid w:val="00393AF6"/>
    <w:rsid w:val="00394530"/>
    <w:rsid w:val="0039472B"/>
    <w:rsid w:val="00395A1E"/>
    <w:rsid w:val="00395C4B"/>
    <w:rsid w:val="00396038"/>
    <w:rsid w:val="003960A6"/>
    <w:rsid w:val="00396A86"/>
    <w:rsid w:val="003971F4"/>
    <w:rsid w:val="00397413"/>
    <w:rsid w:val="00397FE1"/>
    <w:rsid w:val="003A0113"/>
    <w:rsid w:val="003A2273"/>
    <w:rsid w:val="003A2F57"/>
    <w:rsid w:val="003A3AE0"/>
    <w:rsid w:val="003A42F1"/>
    <w:rsid w:val="003A4420"/>
    <w:rsid w:val="003A4FC4"/>
    <w:rsid w:val="003A5F2A"/>
    <w:rsid w:val="003A743F"/>
    <w:rsid w:val="003B0FD8"/>
    <w:rsid w:val="003B14CB"/>
    <w:rsid w:val="003B1DD5"/>
    <w:rsid w:val="003B2B69"/>
    <w:rsid w:val="003B2D67"/>
    <w:rsid w:val="003B2E45"/>
    <w:rsid w:val="003B2FEB"/>
    <w:rsid w:val="003B3511"/>
    <w:rsid w:val="003B3528"/>
    <w:rsid w:val="003B3830"/>
    <w:rsid w:val="003B3A12"/>
    <w:rsid w:val="003B3D4B"/>
    <w:rsid w:val="003B4527"/>
    <w:rsid w:val="003B4CA8"/>
    <w:rsid w:val="003B56B0"/>
    <w:rsid w:val="003B5BC4"/>
    <w:rsid w:val="003B5E38"/>
    <w:rsid w:val="003B7089"/>
    <w:rsid w:val="003B79E0"/>
    <w:rsid w:val="003B7CAD"/>
    <w:rsid w:val="003C008F"/>
    <w:rsid w:val="003C016E"/>
    <w:rsid w:val="003C079A"/>
    <w:rsid w:val="003C0ED2"/>
    <w:rsid w:val="003C0F03"/>
    <w:rsid w:val="003C10F1"/>
    <w:rsid w:val="003C1188"/>
    <w:rsid w:val="003C14E5"/>
    <w:rsid w:val="003C2EB9"/>
    <w:rsid w:val="003C2F55"/>
    <w:rsid w:val="003C341E"/>
    <w:rsid w:val="003C3A80"/>
    <w:rsid w:val="003C4094"/>
    <w:rsid w:val="003C56FB"/>
    <w:rsid w:val="003C5AED"/>
    <w:rsid w:val="003C5D51"/>
    <w:rsid w:val="003C5FDB"/>
    <w:rsid w:val="003C64F8"/>
    <w:rsid w:val="003C6867"/>
    <w:rsid w:val="003C7F40"/>
    <w:rsid w:val="003D0C51"/>
    <w:rsid w:val="003D1B9A"/>
    <w:rsid w:val="003D24DE"/>
    <w:rsid w:val="003D2738"/>
    <w:rsid w:val="003D2F4D"/>
    <w:rsid w:val="003D4116"/>
    <w:rsid w:val="003D42A8"/>
    <w:rsid w:val="003D4B90"/>
    <w:rsid w:val="003D4BF3"/>
    <w:rsid w:val="003D5C02"/>
    <w:rsid w:val="003D7A27"/>
    <w:rsid w:val="003D7F3F"/>
    <w:rsid w:val="003D7FAD"/>
    <w:rsid w:val="003E050C"/>
    <w:rsid w:val="003E0A74"/>
    <w:rsid w:val="003E1A1E"/>
    <w:rsid w:val="003E24CA"/>
    <w:rsid w:val="003E252A"/>
    <w:rsid w:val="003E34D6"/>
    <w:rsid w:val="003E37BB"/>
    <w:rsid w:val="003E3876"/>
    <w:rsid w:val="003E3AE4"/>
    <w:rsid w:val="003E3BAC"/>
    <w:rsid w:val="003E3DB3"/>
    <w:rsid w:val="003E421C"/>
    <w:rsid w:val="003E452C"/>
    <w:rsid w:val="003E4AF4"/>
    <w:rsid w:val="003E5555"/>
    <w:rsid w:val="003E5FB3"/>
    <w:rsid w:val="003E6C5B"/>
    <w:rsid w:val="003E71E8"/>
    <w:rsid w:val="003E7789"/>
    <w:rsid w:val="003E7FB5"/>
    <w:rsid w:val="003F116C"/>
    <w:rsid w:val="003F138F"/>
    <w:rsid w:val="003F1DDF"/>
    <w:rsid w:val="003F2184"/>
    <w:rsid w:val="003F24AC"/>
    <w:rsid w:val="003F2E33"/>
    <w:rsid w:val="003F3634"/>
    <w:rsid w:val="003F39CB"/>
    <w:rsid w:val="003F49F7"/>
    <w:rsid w:val="003F4D2E"/>
    <w:rsid w:val="003F5993"/>
    <w:rsid w:val="003F5F4A"/>
    <w:rsid w:val="003F6523"/>
    <w:rsid w:val="003F665D"/>
    <w:rsid w:val="003F6CEF"/>
    <w:rsid w:val="003F766A"/>
    <w:rsid w:val="004012D9"/>
    <w:rsid w:val="00401586"/>
    <w:rsid w:val="004016B3"/>
    <w:rsid w:val="00402195"/>
    <w:rsid w:val="00402292"/>
    <w:rsid w:val="00402D17"/>
    <w:rsid w:val="00403996"/>
    <w:rsid w:val="00404CCC"/>
    <w:rsid w:val="00405E2D"/>
    <w:rsid w:val="00405F57"/>
    <w:rsid w:val="004071CC"/>
    <w:rsid w:val="00407288"/>
    <w:rsid w:val="00407527"/>
    <w:rsid w:val="004111BC"/>
    <w:rsid w:val="004111DB"/>
    <w:rsid w:val="004117D7"/>
    <w:rsid w:val="00411839"/>
    <w:rsid w:val="0041241D"/>
    <w:rsid w:val="00412641"/>
    <w:rsid w:val="0041281B"/>
    <w:rsid w:val="0041289B"/>
    <w:rsid w:val="00412C58"/>
    <w:rsid w:val="00413193"/>
    <w:rsid w:val="004136D9"/>
    <w:rsid w:val="00414129"/>
    <w:rsid w:val="00414A2D"/>
    <w:rsid w:val="00414B64"/>
    <w:rsid w:val="00414DB4"/>
    <w:rsid w:val="004151D9"/>
    <w:rsid w:val="00415485"/>
    <w:rsid w:val="00416D9A"/>
    <w:rsid w:val="00420409"/>
    <w:rsid w:val="004210B6"/>
    <w:rsid w:val="0042170F"/>
    <w:rsid w:val="00421E10"/>
    <w:rsid w:val="00422346"/>
    <w:rsid w:val="004228EA"/>
    <w:rsid w:val="00423B48"/>
    <w:rsid w:val="00423D53"/>
    <w:rsid w:val="00424D0E"/>
    <w:rsid w:val="00425914"/>
    <w:rsid w:val="00425DBE"/>
    <w:rsid w:val="0042620C"/>
    <w:rsid w:val="00426AB6"/>
    <w:rsid w:val="00426C1E"/>
    <w:rsid w:val="00427698"/>
    <w:rsid w:val="00427F8C"/>
    <w:rsid w:val="00430663"/>
    <w:rsid w:val="0043076D"/>
    <w:rsid w:val="004307B1"/>
    <w:rsid w:val="004317A4"/>
    <w:rsid w:val="0043185F"/>
    <w:rsid w:val="00431AFF"/>
    <w:rsid w:val="0043272A"/>
    <w:rsid w:val="00432B7E"/>
    <w:rsid w:val="0043342C"/>
    <w:rsid w:val="0043357A"/>
    <w:rsid w:val="00433C61"/>
    <w:rsid w:val="00434B13"/>
    <w:rsid w:val="00435B19"/>
    <w:rsid w:val="004365AC"/>
    <w:rsid w:val="004368CB"/>
    <w:rsid w:val="00436C02"/>
    <w:rsid w:val="00437321"/>
    <w:rsid w:val="00440182"/>
    <w:rsid w:val="004407CA"/>
    <w:rsid w:val="0044118F"/>
    <w:rsid w:val="004413F6"/>
    <w:rsid w:val="0044170D"/>
    <w:rsid w:val="004422DC"/>
    <w:rsid w:val="00442BB9"/>
    <w:rsid w:val="00442E09"/>
    <w:rsid w:val="004430C7"/>
    <w:rsid w:val="004435B7"/>
    <w:rsid w:val="00443AA0"/>
    <w:rsid w:val="004447B0"/>
    <w:rsid w:val="004457AB"/>
    <w:rsid w:val="00445E23"/>
    <w:rsid w:val="00446955"/>
    <w:rsid w:val="00446A33"/>
    <w:rsid w:val="004470CF"/>
    <w:rsid w:val="0044734E"/>
    <w:rsid w:val="004473C8"/>
    <w:rsid w:val="0044747F"/>
    <w:rsid w:val="00447989"/>
    <w:rsid w:val="00450376"/>
    <w:rsid w:val="00451206"/>
    <w:rsid w:val="00451B9A"/>
    <w:rsid w:val="00451EA3"/>
    <w:rsid w:val="0045228C"/>
    <w:rsid w:val="004522A1"/>
    <w:rsid w:val="0045287C"/>
    <w:rsid w:val="00452906"/>
    <w:rsid w:val="00452AB8"/>
    <w:rsid w:val="0045317E"/>
    <w:rsid w:val="00453188"/>
    <w:rsid w:val="004537F2"/>
    <w:rsid w:val="0045492C"/>
    <w:rsid w:val="00454F24"/>
    <w:rsid w:val="0045548C"/>
    <w:rsid w:val="004555CB"/>
    <w:rsid w:val="0045594A"/>
    <w:rsid w:val="00455FE8"/>
    <w:rsid w:val="004563E5"/>
    <w:rsid w:val="004564E5"/>
    <w:rsid w:val="00456C4B"/>
    <w:rsid w:val="00457202"/>
    <w:rsid w:val="004604F4"/>
    <w:rsid w:val="004631B9"/>
    <w:rsid w:val="004639EE"/>
    <w:rsid w:val="00463FDA"/>
    <w:rsid w:val="0046439E"/>
    <w:rsid w:val="00464452"/>
    <w:rsid w:val="004644FB"/>
    <w:rsid w:val="00464A3B"/>
    <w:rsid w:val="00465247"/>
    <w:rsid w:val="00465D2A"/>
    <w:rsid w:val="00466526"/>
    <w:rsid w:val="004676C8"/>
    <w:rsid w:val="00467769"/>
    <w:rsid w:val="00467A3A"/>
    <w:rsid w:val="00470148"/>
    <w:rsid w:val="004701EF"/>
    <w:rsid w:val="00470BF6"/>
    <w:rsid w:val="00470F63"/>
    <w:rsid w:val="0047156A"/>
    <w:rsid w:val="0047384C"/>
    <w:rsid w:val="004738BB"/>
    <w:rsid w:val="004743B8"/>
    <w:rsid w:val="00474CE2"/>
    <w:rsid w:val="00475275"/>
    <w:rsid w:val="00475942"/>
    <w:rsid w:val="004761E1"/>
    <w:rsid w:val="00476F17"/>
    <w:rsid w:val="004770BF"/>
    <w:rsid w:val="004771E7"/>
    <w:rsid w:val="0048059C"/>
    <w:rsid w:val="0048085E"/>
    <w:rsid w:val="004812D2"/>
    <w:rsid w:val="004816A0"/>
    <w:rsid w:val="004823F5"/>
    <w:rsid w:val="00482446"/>
    <w:rsid w:val="00482FB8"/>
    <w:rsid w:val="00483707"/>
    <w:rsid w:val="00484028"/>
    <w:rsid w:val="0048426D"/>
    <w:rsid w:val="004843D0"/>
    <w:rsid w:val="004866A8"/>
    <w:rsid w:val="00486A31"/>
    <w:rsid w:val="00486B94"/>
    <w:rsid w:val="00487031"/>
    <w:rsid w:val="0049060D"/>
    <w:rsid w:val="00491147"/>
    <w:rsid w:val="004917E0"/>
    <w:rsid w:val="00492378"/>
    <w:rsid w:val="00492F7D"/>
    <w:rsid w:val="00494185"/>
    <w:rsid w:val="00494380"/>
    <w:rsid w:val="0049532E"/>
    <w:rsid w:val="00495714"/>
    <w:rsid w:val="00495D5B"/>
    <w:rsid w:val="00495ECF"/>
    <w:rsid w:val="0049619D"/>
    <w:rsid w:val="00496E43"/>
    <w:rsid w:val="00497568"/>
    <w:rsid w:val="004A03EB"/>
    <w:rsid w:val="004A14D2"/>
    <w:rsid w:val="004A1AB8"/>
    <w:rsid w:val="004A21B8"/>
    <w:rsid w:val="004A2348"/>
    <w:rsid w:val="004A2A4B"/>
    <w:rsid w:val="004A3E2E"/>
    <w:rsid w:val="004A40B6"/>
    <w:rsid w:val="004A6447"/>
    <w:rsid w:val="004A6AC9"/>
    <w:rsid w:val="004A73A5"/>
    <w:rsid w:val="004A7FDB"/>
    <w:rsid w:val="004B0025"/>
    <w:rsid w:val="004B0C27"/>
    <w:rsid w:val="004B0E79"/>
    <w:rsid w:val="004B159F"/>
    <w:rsid w:val="004B1B0F"/>
    <w:rsid w:val="004B2AB3"/>
    <w:rsid w:val="004B2BB9"/>
    <w:rsid w:val="004B3446"/>
    <w:rsid w:val="004B3FF9"/>
    <w:rsid w:val="004B4BAC"/>
    <w:rsid w:val="004B627C"/>
    <w:rsid w:val="004B6BA1"/>
    <w:rsid w:val="004B6E73"/>
    <w:rsid w:val="004B7539"/>
    <w:rsid w:val="004C0925"/>
    <w:rsid w:val="004C0C18"/>
    <w:rsid w:val="004C2535"/>
    <w:rsid w:val="004C25AD"/>
    <w:rsid w:val="004C309C"/>
    <w:rsid w:val="004C3180"/>
    <w:rsid w:val="004C45CB"/>
    <w:rsid w:val="004C536E"/>
    <w:rsid w:val="004C6367"/>
    <w:rsid w:val="004C63A9"/>
    <w:rsid w:val="004C736C"/>
    <w:rsid w:val="004C7433"/>
    <w:rsid w:val="004C7935"/>
    <w:rsid w:val="004D1C24"/>
    <w:rsid w:val="004D2254"/>
    <w:rsid w:val="004D31DD"/>
    <w:rsid w:val="004D3741"/>
    <w:rsid w:val="004D3E4E"/>
    <w:rsid w:val="004D419E"/>
    <w:rsid w:val="004D4278"/>
    <w:rsid w:val="004D4A32"/>
    <w:rsid w:val="004D4A99"/>
    <w:rsid w:val="004D653B"/>
    <w:rsid w:val="004D6806"/>
    <w:rsid w:val="004D69B3"/>
    <w:rsid w:val="004D7C27"/>
    <w:rsid w:val="004E23BC"/>
    <w:rsid w:val="004E24B0"/>
    <w:rsid w:val="004E252D"/>
    <w:rsid w:val="004E286C"/>
    <w:rsid w:val="004E3629"/>
    <w:rsid w:val="004E42E5"/>
    <w:rsid w:val="004E6817"/>
    <w:rsid w:val="004E6BB9"/>
    <w:rsid w:val="004F0817"/>
    <w:rsid w:val="004F0C13"/>
    <w:rsid w:val="004F140B"/>
    <w:rsid w:val="004F1472"/>
    <w:rsid w:val="004F1CC3"/>
    <w:rsid w:val="004F1D63"/>
    <w:rsid w:val="004F2518"/>
    <w:rsid w:val="004F28AD"/>
    <w:rsid w:val="004F346E"/>
    <w:rsid w:val="004F37DA"/>
    <w:rsid w:val="004F399A"/>
    <w:rsid w:val="004F40E0"/>
    <w:rsid w:val="004F555C"/>
    <w:rsid w:val="004F5612"/>
    <w:rsid w:val="004F57D0"/>
    <w:rsid w:val="004F5B4D"/>
    <w:rsid w:val="004F6246"/>
    <w:rsid w:val="004F6926"/>
    <w:rsid w:val="004F6C58"/>
    <w:rsid w:val="004F6E43"/>
    <w:rsid w:val="004F6ED6"/>
    <w:rsid w:val="00500161"/>
    <w:rsid w:val="005002B5"/>
    <w:rsid w:val="005023D5"/>
    <w:rsid w:val="005023EB"/>
    <w:rsid w:val="00502618"/>
    <w:rsid w:val="00503507"/>
    <w:rsid w:val="00503931"/>
    <w:rsid w:val="00503A24"/>
    <w:rsid w:val="005044DC"/>
    <w:rsid w:val="00506599"/>
    <w:rsid w:val="00506A13"/>
    <w:rsid w:val="00507C8B"/>
    <w:rsid w:val="00510948"/>
    <w:rsid w:val="00510B4B"/>
    <w:rsid w:val="00511A8C"/>
    <w:rsid w:val="00511B03"/>
    <w:rsid w:val="00511F1B"/>
    <w:rsid w:val="005122CC"/>
    <w:rsid w:val="00513704"/>
    <w:rsid w:val="00513A13"/>
    <w:rsid w:val="00513D8C"/>
    <w:rsid w:val="00514128"/>
    <w:rsid w:val="005141BA"/>
    <w:rsid w:val="00514C05"/>
    <w:rsid w:val="00514E95"/>
    <w:rsid w:val="005164D2"/>
    <w:rsid w:val="005168B0"/>
    <w:rsid w:val="00517A12"/>
    <w:rsid w:val="00517C84"/>
    <w:rsid w:val="00520341"/>
    <w:rsid w:val="00521499"/>
    <w:rsid w:val="00522AEF"/>
    <w:rsid w:val="00523305"/>
    <w:rsid w:val="0052349F"/>
    <w:rsid w:val="00523A6E"/>
    <w:rsid w:val="005251D7"/>
    <w:rsid w:val="0052538C"/>
    <w:rsid w:val="005255F6"/>
    <w:rsid w:val="0052578C"/>
    <w:rsid w:val="00525875"/>
    <w:rsid w:val="00526571"/>
    <w:rsid w:val="00526C84"/>
    <w:rsid w:val="005273D2"/>
    <w:rsid w:val="005303B7"/>
    <w:rsid w:val="00530E83"/>
    <w:rsid w:val="00530FAF"/>
    <w:rsid w:val="0053132C"/>
    <w:rsid w:val="005322D1"/>
    <w:rsid w:val="00533301"/>
    <w:rsid w:val="00533437"/>
    <w:rsid w:val="0053372D"/>
    <w:rsid w:val="005345F5"/>
    <w:rsid w:val="00534760"/>
    <w:rsid w:val="00534AE5"/>
    <w:rsid w:val="00534FB3"/>
    <w:rsid w:val="00535B62"/>
    <w:rsid w:val="005369E5"/>
    <w:rsid w:val="00537ECA"/>
    <w:rsid w:val="00540ADF"/>
    <w:rsid w:val="00541558"/>
    <w:rsid w:val="00541651"/>
    <w:rsid w:val="00541AAD"/>
    <w:rsid w:val="00541F7E"/>
    <w:rsid w:val="005428B1"/>
    <w:rsid w:val="00542B61"/>
    <w:rsid w:val="00542DCF"/>
    <w:rsid w:val="00542E55"/>
    <w:rsid w:val="005435CC"/>
    <w:rsid w:val="00543755"/>
    <w:rsid w:val="00543928"/>
    <w:rsid w:val="00543DD6"/>
    <w:rsid w:val="0054415D"/>
    <w:rsid w:val="00544932"/>
    <w:rsid w:val="005452AA"/>
    <w:rsid w:val="00545389"/>
    <w:rsid w:val="00546171"/>
    <w:rsid w:val="00546974"/>
    <w:rsid w:val="00546C32"/>
    <w:rsid w:val="00546D1B"/>
    <w:rsid w:val="00547232"/>
    <w:rsid w:val="00550059"/>
    <w:rsid w:val="0055135C"/>
    <w:rsid w:val="0055271E"/>
    <w:rsid w:val="00552B73"/>
    <w:rsid w:val="00553AD3"/>
    <w:rsid w:val="00553BA0"/>
    <w:rsid w:val="0055479E"/>
    <w:rsid w:val="00555188"/>
    <w:rsid w:val="00555213"/>
    <w:rsid w:val="0055555F"/>
    <w:rsid w:val="00556F93"/>
    <w:rsid w:val="00557988"/>
    <w:rsid w:val="00557BCB"/>
    <w:rsid w:val="0056033D"/>
    <w:rsid w:val="00560628"/>
    <w:rsid w:val="00562815"/>
    <w:rsid w:val="00564157"/>
    <w:rsid w:val="005648C3"/>
    <w:rsid w:val="005658F3"/>
    <w:rsid w:val="005668F3"/>
    <w:rsid w:val="00567AC7"/>
    <w:rsid w:val="00570576"/>
    <w:rsid w:val="00570DB2"/>
    <w:rsid w:val="00571152"/>
    <w:rsid w:val="005711E1"/>
    <w:rsid w:val="0057127B"/>
    <w:rsid w:val="00571300"/>
    <w:rsid w:val="00571805"/>
    <w:rsid w:val="00572027"/>
    <w:rsid w:val="005726F5"/>
    <w:rsid w:val="00572A41"/>
    <w:rsid w:val="005735A9"/>
    <w:rsid w:val="00573993"/>
    <w:rsid w:val="00574491"/>
    <w:rsid w:val="00574664"/>
    <w:rsid w:val="0057469A"/>
    <w:rsid w:val="00575079"/>
    <w:rsid w:val="005752B3"/>
    <w:rsid w:val="005767CA"/>
    <w:rsid w:val="005779DC"/>
    <w:rsid w:val="00577D04"/>
    <w:rsid w:val="005800EC"/>
    <w:rsid w:val="005803C4"/>
    <w:rsid w:val="00581184"/>
    <w:rsid w:val="0058132A"/>
    <w:rsid w:val="005813CE"/>
    <w:rsid w:val="0058153B"/>
    <w:rsid w:val="0058203B"/>
    <w:rsid w:val="00582563"/>
    <w:rsid w:val="00582856"/>
    <w:rsid w:val="00584453"/>
    <w:rsid w:val="00584D7A"/>
    <w:rsid w:val="00585E85"/>
    <w:rsid w:val="00586046"/>
    <w:rsid w:val="00586B2E"/>
    <w:rsid w:val="00587BA4"/>
    <w:rsid w:val="0059017A"/>
    <w:rsid w:val="00591CCD"/>
    <w:rsid w:val="00591DE5"/>
    <w:rsid w:val="00591F93"/>
    <w:rsid w:val="005920DC"/>
    <w:rsid w:val="005922DB"/>
    <w:rsid w:val="00593E41"/>
    <w:rsid w:val="00593E5C"/>
    <w:rsid w:val="00594486"/>
    <w:rsid w:val="005949B7"/>
    <w:rsid w:val="005953D0"/>
    <w:rsid w:val="005954B2"/>
    <w:rsid w:val="005960E6"/>
    <w:rsid w:val="005963D5"/>
    <w:rsid w:val="00597ED3"/>
    <w:rsid w:val="005A01D6"/>
    <w:rsid w:val="005A05F6"/>
    <w:rsid w:val="005A09D4"/>
    <w:rsid w:val="005A120A"/>
    <w:rsid w:val="005A1733"/>
    <w:rsid w:val="005A2257"/>
    <w:rsid w:val="005A2D2C"/>
    <w:rsid w:val="005A5592"/>
    <w:rsid w:val="005A581F"/>
    <w:rsid w:val="005A5831"/>
    <w:rsid w:val="005A62F8"/>
    <w:rsid w:val="005A6B2B"/>
    <w:rsid w:val="005A6D27"/>
    <w:rsid w:val="005A6D3E"/>
    <w:rsid w:val="005A744A"/>
    <w:rsid w:val="005A7A5C"/>
    <w:rsid w:val="005A7FB9"/>
    <w:rsid w:val="005B06A5"/>
    <w:rsid w:val="005B1098"/>
    <w:rsid w:val="005B11BF"/>
    <w:rsid w:val="005B23E3"/>
    <w:rsid w:val="005B2B1F"/>
    <w:rsid w:val="005B54EB"/>
    <w:rsid w:val="005B56CE"/>
    <w:rsid w:val="005B663E"/>
    <w:rsid w:val="005B6BB9"/>
    <w:rsid w:val="005B70C6"/>
    <w:rsid w:val="005B7AC0"/>
    <w:rsid w:val="005B7ADB"/>
    <w:rsid w:val="005B7CB8"/>
    <w:rsid w:val="005C0E4C"/>
    <w:rsid w:val="005C0FF2"/>
    <w:rsid w:val="005C1191"/>
    <w:rsid w:val="005C155D"/>
    <w:rsid w:val="005C19A7"/>
    <w:rsid w:val="005C1C23"/>
    <w:rsid w:val="005C2C12"/>
    <w:rsid w:val="005C2F41"/>
    <w:rsid w:val="005C33E0"/>
    <w:rsid w:val="005C3776"/>
    <w:rsid w:val="005C47A4"/>
    <w:rsid w:val="005C4B15"/>
    <w:rsid w:val="005C4FEE"/>
    <w:rsid w:val="005C52F5"/>
    <w:rsid w:val="005C72DB"/>
    <w:rsid w:val="005C758D"/>
    <w:rsid w:val="005C791C"/>
    <w:rsid w:val="005C7EBC"/>
    <w:rsid w:val="005D029D"/>
    <w:rsid w:val="005D0578"/>
    <w:rsid w:val="005D1068"/>
    <w:rsid w:val="005D17FC"/>
    <w:rsid w:val="005D1A03"/>
    <w:rsid w:val="005D2A37"/>
    <w:rsid w:val="005D2FCC"/>
    <w:rsid w:val="005D30D4"/>
    <w:rsid w:val="005D3104"/>
    <w:rsid w:val="005D3514"/>
    <w:rsid w:val="005D367B"/>
    <w:rsid w:val="005D3DB3"/>
    <w:rsid w:val="005D427A"/>
    <w:rsid w:val="005D454F"/>
    <w:rsid w:val="005D4E4B"/>
    <w:rsid w:val="005D4F65"/>
    <w:rsid w:val="005D51EB"/>
    <w:rsid w:val="005D524F"/>
    <w:rsid w:val="005D5A0D"/>
    <w:rsid w:val="005D5C07"/>
    <w:rsid w:val="005D6131"/>
    <w:rsid w:val="005D6138"/>
    <w:rsid w:val="005D6360"/>
    <w:rsid w:val="005D65FA"/>
    <w:rsid w:val="005D6638"/>
    <w:rsid w:val="005D69AD"/>
    <w:rsid w:val="005D6B5B"/>
    <w:rsid w:val="005D6CA5"/>
    <w:rsid w:val="005D7376"/>
    <w:rsid w:val="005D7734"/>
    <w:rsid w:val="005D7BC3"/>
    <w:rsid w:val="005E05D9"/>
    <w:rsid w:val="005E0DE5"/>
    <w:rsid w:val="005E1072"/>
    <w:rsid w:val="005E1BBB"/>
    <w:rsid w:val="005E20CA"/>
    <w:rsid w:val="005E2B2C"/>
    <w:rsid w:val="005E2F04"/>
    <w:rsid w:val="005E2F85"/>
    <w:rsid w:val="005E349A"/>
    <w:rsid w:val="005E4B60"/>
    <w:rsid w:val="005E5D58"/>
    <w:rsid w:val="005E5D97"/>
    <w:rsid w:val="005E5F69"/>
    <w:rsid w:val="005E6743"/>
    <w:rsid w:val="005E6978"/>
    <w:rsid w:val="005E7E82"/>
    <w:rsid w:val="005F09AA"/>
    <w:rsid w:val="005F2505"/>
    <w:rsid w:val="005F2619"/>
    <w:rsid w:val="005F2C79"/>
    <w:rsid w:val="005F3C9C"/>
    <w:rsid w:val="005F4454"/>
    <w:rsid w:val="005F5460"/>
    <w:rsid w:val="005F55C4"/>
    <w:rsid w:val="005F5B34"/>
    <w:rsid w:val="005F5CD8"/>
    <w:rsid w:val="005F6EB9"/>
    <w:rsid w:val="005F6F4C"/>
    <w:rsid w:val="005F7291"/>
    <w:rsid w:val="005F7371"/>
    <w:rsid w:val="005F74DD"/>
    <w:rsid w:val="005F7A61"/>
    <w:rsid w:val="005F7FFA"/>
    <w:rsid w:val="0060007E"/>
    <w:rsid w:val="00600449"/>
    <w:rsid w:val="00600450"/>
    <w:rsid w:val="006007E9"/>
    <w:rsid w:val="006008A4"/>
    <w:rsid w:val="0060114B"/>
    <w:rsid w:val="00601841"/>
    <w:rsid w:val="006033B1"/>
    <w:rsid w:val="006033F6"/>
    <w:rsid w:val="0060362A"/>
    <w:rsid w:val="00603EA8"/>
    <w:rsid w:val="00605626"/>
    <w:rsid w:val="006066D3"/>
    <w:rsid w:val="006066DF"/>
    <w:rsid w:val="006067E6"/>
    <w:rsid w:val="006067FA"/>
    <w:rsid w:val="0060699C"/>
    <w:rsid w:val="00607E4A"/>
    <w:rsid w:val="006120D3"/>
    <w:rsid w:val="006133E4"/>
    <w:rsid w:val="006142E3"/>
    <w:rsid w:val="00614C6D"/>
    <w:rsid w:val="00614CE2"/>
    <w:rsid w:val="00614F78"/>
    <w:rsid w:val="00615FA0"/>
    <w:rsid w:val="006162A1"/>
    <w:rsid w:val="006178DE"/>
    <w:rsid w:val="00617B89"/>
    <w:rsid w:val="0062048B"/>
    <w:rsid w:val="006217F7"/>
    <w:rsid w:val="00621952"/>
    <w:rsid w:val="00621B2D"/>
    <w:rsid w:val="00621B41"/>
    <w:rsid w:val="00621B6E"/>
    <w:rsid w:val="00621D84"/>
    <w:rsid w:val="00623557"/>
    <w:rsid w:val="00623B82"/>
    <w:rsid w:val="00623F11"/>
    <w:rsid w:val="006241B9"/>
    <w:rsid w:val="0062452E"/>
    <w:rsid w:val="00624BFD"/>
    <w:rsid w:val="006250A7"/>
    <w:rsid w:val="00625D82"/>
    <w:rsid w:val="0062623B"/>
    <w:rsid w:val="006303FF"/>
    <w:rsid w:val="006305F3"/>
    <w:rsid w:val="006309EA"/>
    <w:rsid w:val="00631103"/>
    <w:rsid w:val="00631370"/>
    <w:rsid w:val="0063161A"/>
    <w:rsid w:val="0063197C"/>
    <w:rsid w:val="00631B93"/>
    <w:rsid w:val="00632780"/>
    <w:rsid w:val="00633723"/>
    <w:rsid w:val="00634142"/>
    <w:rsid w:val="006342F1"/>
    <w:rsid w:val="00634401"/>
    <w:rsid w:val="006350AA"/>
    <w:rsid w:val="00636433"/>
    <w:rsid w:val="006367F2"/>
    <w:rsid w:val="006374DD"/>
    <w:rsid w:val="00637A7A"/>
    <w:rsid w:val="00637B01"/>
    <w:rsid w:val="00637B4A"/>
    <w:rsid w:val="00637E85"/>
    <w:rsid w:val="006400E3"/>
    <w:rsid w:val="006401DA"/>
    <w:rsid w:val="00640B3D"/>
    <w:rsid w:val="00640ECB"/>
    <w:rsid w:val="00641F8D"/>
    <w:rsid w:val="0064281D"/>
    <w:rsid w:val="00642C13"/>
    <w:rsid w:val="00643083"/>
    <w:rsid w:val="00643198"/>
    <w:rsid w:val="00643B9B"/>
    <w:rsid w:val="0064457E"/>
    <w:rsid w:val="00644588"/>
    <w:rsid w:val="00644C6A"/>
    <w:rsid w:val="00645905"/>
    <w:rsid w:val="00645AE3"/>
    <w:rsid w:val="006464B7"/>
    <w:rsid w:val="0064705B"/>
    <w:rsid w:val="00647101"/>
    <w:rsid w:val="006479D5"/>
    <w:rsid w:val="00650A4C"/>
    <w:rsid w:val="00651894"/>
    <w:rsid w:val="006518A0"/>
    <w:rsid w:val="00651A8D"/>
    <w:rsid w:val="00652098"/>
    <w:rsid w:val="00652D8B"/>
    <w:rsid w:val="0065312F"/>
    <w:rsid w:val="0065382E"/>
    <w:rsid w:val="00654370"/>
    <w:rsid w:val="006548BD"/>
    <w:rsid w:val="006551ED"/>
    <w:rsid w:val="00655712"/>
    <w:rsid w:val="0065597B"/>
    <w:rsid w:val="00656A65"/>
    <w:rsid w:val="00656ADF"/>
    <w:rsid w:val="00656C90"/>
    <w:rsid w:val="006570DA"/>
    <w:rsid w:val="00660199"/>
    <w:rsid w:val="006603BC"/>
    <w:rsid w:val="0066115C"/>
    <w:rsid w:val="0066153A"/>
    <w:rsid w:val="00662C77"/>
    <w:rsid w:val="00663380"/>
    <w:rsid w:val="00663E01"/>
    <w:rsid w:val="006640D0"/>
    <w:rsid w:val="00664246"/>
    <w:rsid w:val="00664F18"/>
    <w:rsid w:val="00665474"/>
    <w:rsid w:val="0066605D"/>
    <w:rsid w:val="00666438"/>
    <w:rsid w:val="00666575"/>
    <w:rsid w:val="00667A72"/>
    <w:rsid w:val="006703AC"/>
    <w:rsid w:val="00671637"/>
    <w:rsid w:val="006717F4"/>
    <w:rsid w:val="0067269D"/>
    <w:rsid w:val="00672A0C"/>
    <w:rsid w:val="00673299"/>
    <w:rsid w:val="006741C4"/>
    <w:rsid w:val="006744B0"/>
    <w:rsid w:val="00674ACC"/>
    <w:rsid w:val="00674FF8"/>
    <w:rsid w:val="006754D1"/>
    <w:rsid w:val="00675EAB"/>
    <w:rsid w:val="006768C1"/>
    <w:rsid w:val="006770E2"/>
    <w:rsid w:val="00677596"/>
    <w:rsid w:val="00680279"/>
    <w:rsid w:val="006802C8"/>
    <w:rsid w:val="00680A89"/>
    <w:rsid w:val="006814C8"/>
    <w:rsid w:val="00681549"/>
    <w:rsid w:val="00682039"/>
    <w:rsid w:val="00682878"/>
    <w:rsid w:val="00682D78"/>
    <w:rsid w:val="0068360B"/>
    <w:rsid w:val="0068417E"/>
    <w:rsid w:val="006842F6"/>
    <w:rsid w:val="006852FC"/>
    <w:rsid w:val="00685837"/>
    <w:rsid w:val="00685CB6"/>
    <w:rsid w:val="00686FD7"/>
    <w:rsid w:val="00687A12"/>
    <w:rsid w:val="00687B74"/>
    <w:rsid w:val="00687BC0"/>
    <w:rsid w:val="00687F82"/>
    <w:rsid w:val="00690885"/>
    <w:rsid w:val="00691038"/>
    <w:rsid w:val="006910E8"/>
    <w:rsid w:val="00691394"/>
    <w:rsid w:val="0069157A"/>
    <w:rsid w:val="0069185B"/>
    <w:rsid w:val="00692DD4"/>
    <w:rsid w:val="00692DD5"/>
    <w:rsid w:val="00692E4F"/>
    <w:rsid w:val="00692E8F"/>
    <w:rsid w:val="006938A9"/>
    <w:rsid w:val="006939B1"/>
    <w:rsid w:val="00693C79"/>
    <w:rsid w:val="006949B7"/>
    <w:rsid w:val="00695695"/>
    <w:rsid w:val="00695D3B"/>
    <w:rsid w:val="00696017"/>
    <w:rsid w:val="0069656F"/>
    <w:rsid w:val="00696616"/>
    <w:rsid w:val="0069680F"/>
    <w:rsid w:val="00696B93"/>
    <w:rsid w:val="00696DFF"/>
    <w:rsid w:val="0069722C"/>
    <w:rsid w:val="00697A60"/>
    <w:rsid w:val="00697D06"/>
    <w:rsid w:val="006A0FB5"/>
    <w:rsid w:val="006A1295"/>
    <w:rsid w:val="006A1D69"/>
    <w:rsid w:val="006A2CE2"/>
    <w:rsid w:val="006A2F3A"/>
    <w:rsid w:val="006A368C"/>
    <w:rsid w:val="006A406F"/>
    <w:rsid w:val="006A49BF"/>
    <w:rsid w:val="006A58C3"/>
    <w:rsid w:val="006A595D"/>
    <w:rsid w:val="006A5F84"/>
    <w:rsid w:val="006A61D1"/>
    <w:rsid w:val="006A650B"/>
    <w:rsid w:val="006A684D"/>
    <w:rsid w:val="006A6B86"/>
    <w:rsid w:val="006A7456"/>
    <w:rsid w:val="006A7BCD"/>
    <w:rsid w:val="006A7BF4"/>
    <w:rsid w:val="006B0E54"/>
    <w:rsid w:val="006B1A83"/>
    <w:rsid w:val="006B1BA7"/>
    <w:rsid w:val="006B22E7"/>
    <w:rsid w:val="006B2AC0"/>
    <w:rsid w:val="006B2BFD"/>
    <w:rsid w:val="006B3054"/>
    <w:rsid w:val="006B39E4"/>
    <w:rsid w:val="006B3F67"/>
    <w:rsid w:val="006B4CA7"/>
    <w:rsid w:val="006B51A6"/>
    <w:rsid w:val="006B6086"/>
    <w:rsid w:val="006B6817"/>
    <w:rsid w:val="006B6B2E"/>
    <w:rsid w:val="006C101B"/>
    <w:rsid w:val="006C22D1"/>
    <w:rsid w:val="006C24BF"/>
    <w:rsid w:val="006C26B5"/>
    <w:rsid w:val="006C2E47"/>
    <w:rsid w:val="006C3E37"/>
    <w:rsid w:val="006C48A8"/>
    <w:rsid w:val="006C4C87"/>
    <w:rsid w:val="006C5DBB"/>
    <w:rsid w:val="006C6A51"/>
    <w:rsid w:val="006C6DF5"/>
    <w:rsid w:val="006C6FBC"/>
    <w:rsid w:val="006D0B96"/>
    <w:rsid w:val="006D0BDD"/>
    <w:rsid w:val="006D0E0A"/>
    <w:rsid w:val="006D0E10"/>
    <w:rsid w:val="006D1CFE"/>
    <w:rsid w:val="006D1EC6"/>
    <w:rsid w:val="006D2912"/>
    <w:rsid w:val="006D2FE8"/>
    <w:rsid w:val="006D32A8"/>
    <w:rsid w:val="006D358C"/>
    <w:rsid w:val="006D3B8C"/>
    <w:rsid w:val="006D4625"/>
    <w:rsid w:val="006D5939"/>
    <w:rsid w:val="006D5EB9"/>
    <w:rsid w:val="006D6140"/>
    <w:rsid w:val="006D63C0"/>
    <w:rsid w:val="006D64B7"/>
    <w:rsid w:val="006D777C"/>
    <w:rsid w:val="006D7C1F"/>
    <w:rsid w:val="006E0029"/>
    <w:rsid w:val="006E16C2"/>
    <w:rsid w:val="006E1FF9"/>
    <w:rsid w:val="006E244D"/>
    <w:rsid w:val="006E2FF1"/>
    <w:rsid w:val="006E38D4"/>
    <w:rsid w:val="006E3F6E"/>
    <w:rsid w:val="006E46A3"/>
    <w:rsid w:val="006E4AA1"/>
    <w:rsid w:val="006E4B53"/>
    <w:rsid w:val="006E4D5B"/>
    <w:rsid w:val="006E4FFE"/>
    <w:rsid w:val="006E5B51"/>
    <w:rsid w:val="006E6378"/>
    <w:rsid w:val="006E6E72"/>
    <w:rsid w:val="006E6F47"/>
    <w:rsid w:val="006E79D1"/>
    <w:rsid w:val="006F0145"/>
    <w:rsid w:val="006F203A"/>
    <w:rsid w:val="006F2173"/>
    <w:rsid w:val="006F26E2"/>
    <w:rsid w:val="006F2CE5"/>
    <w:rsid w:val="006F3386"/>
    <w:rsid w:val="006F4153"/>
    <w:rsid w:val="006F42D0"/>
    <w:rsid w:val="006F5765"/>
    <w:rsid w:val="006F6A3C"/>
    <w:rsid w:val="006F7552"/>
    <w:rsid w:val="006F7B80"/>
    <w:rsid w:val="006F7E28"/>
    <w:rsid w:val="00700A67"/>
    <w:rsid w:val="00701450"/>
    <w:rsid w:val="0070168A"/>
    <w:rsid w:val="00701E92"/>
    <w:rsid w:val="007034D6"/>
    <w:rsid w:val="00703B4B"/>
    <w:rsid w:val="00703ED2"/>
    <w:rsid w:val="0070489B"/>
    <w:rsid w:val="0070531A"/>
    <w:rsid w:val="007055DB"/>
    <w:rsid w:val="00705913"/>
    <w:rsid w:val="0070731C"/>
    <w:rsid w:val="00710774"/>
    <w:rsid w:val="00710F0F"/>
    <w:rsid w:val="00711093"/>
    <w:rsid w:val="00711AAE"/>
    <w:rsid w:val="007121FF"/>
    <w:rsid w:val="007127B1"/>
    <w:rsid w:val="00712AFD"/>
    <w:rsid w:val="00712CDD"/>
    <w:rsid w:val="00712FD6"/>
    <w:rsid w:val="007134CF"/>
    <w:rsid w:val="00713804"/>
    <w:rsid w:val="00713F0C"/>
    <w:rsid w:val="00714FE8"/>
    <w:rsid w:val="00715D39"/>
    <w:rsid w:val="007163CA"/>
    <w:rsid w:val="00717145"/>
    <w:rsid w:val="00717202"/>
    <w:rsid w:val="007175BE"/>
    <w:rsid w:val="0071760D"/>
    <w:rsid w:val="007177ED"/>
    <w:rsid w:val="00717F35"/>
    <w:rsid w:val="007204F5"/>
    <w:rsid w:val="007206C6"/>
    <w:rsid w:val="00720765"/>
    <w:rsid w:val="00720965"/>
    <w:rsid w:val="00720A58"/>
    <w:rsid w:val="00720C07"/>
    <w:rsid w:val="0072117B"/>
    <w:rsid w:val="0072238A"/>
    <w:rsid w:val="00722EA1"/>
    <w:rsid w:val="00723902"/>
    <w:rsid w:val="0072397E"/>
    <w:rsid w:val="0072502D"/>
    <w:rsid w:val="007256DB"/>
    <w:rsid w:val="007257B9"/>
    <w:rsid w:val="0072614C"/>
    <w:rsid w:val="00726382"/>
    <w:rsid w:val="00726481"/>
    <w:rsid w:val="00726AAE"/>
    <w:rsid w:val="00726FE9"/>
    <w:rsid w:val="00727B7B"/>
    <w:rsid w:val="007309CD"/>
    <w:rsid w:val="00730C16"/>
    <w:rsid w:val="00731779"/>
    <w:rsid w:val="007317FA"/>
    <w:rsid w:val="00731B03"/>
    <w:rsid w:val="00731B5A"/>
    <w:rsid w:val="00733E72"/>
    <w:rsid w:val="00734082"/>
    <w:rsid w:val="00734098"/>
    <w:rsid w:val="007340E9"/>
    <w:rsid w:val="00734176"/>
    <w:rsid w:val="00734417"/>
    <w:rsid w:val="0073506F"/>
    <w:rsid w:val="00736832"/>
    <w:rsid w:val="00736C47"/>
    <w:rsid w:val="007379AA"/>
    <w:rsid w:val="00740804"/>
    <w:rsid w:val="0074096D"/>
    <w:rsid w:val="0074144F"/>
    <w:rsid w:val="00741971"/>
    <w:rsid w:val="00741ABB"/>
    <w:rsid w:val="00741E70"/>
    <w:rsid w:val="007421A8"/>
    <w:rsid w:val="00742629"/>
    <w:rsid w:val="007429F9"/>
    <w:rsid w:val="00742CCB"/>
    <w:rsid w:val="0074374C"/>
    <w:rsid w:val="0074383F"/>
    <w:rsid w:val="007442D1"/>
    <w:rsid w:val="007456B2"/>
    <w:rsid w:val="00745BE3"/>
    <w:rsid w:val="00746182"/>
    <w:rsid w:val="00746351"/>
    <w:rsid w:val="00746674"/>
    <w:rsid w:val="00746699"/>
    <w:rsid w:val="00747496"/>
    <w:rsid w:val="00747D50"/>
    <w:rsid w:val="00747DF0"/>
    <w:rsid w:val="007501F2"/>
    <w:rsid w:val="007511B6"/>
    <w:rsid w:val="00751994"/>
    <w:rsid w:val="00754975"/>
    <w:rsid w:val="007553E1"/>
    <w:rsid w:val="00755DA1"/>
    <w:rsid w:val="007563C4"/>
    <w:rsid w:val="00756A85"/>
    <w:rsid w:val="00756A8D"/>
    <w:rsid w:val="00756DA5"/>
    <w:rsid w:val="007575D7"/>
    <w:rsid w:val="00760489"/>
    <w:rsid w:val="00760C0C"/>
    <w:rsid w:val="00761B71"/>
    <w:rsid w:val="00762AD5"/>
    <w:rsid w:val="00763951"/>
    <w:rsid w:val="00764122"/>
    <w:rsid w:val="0076415C"/>
    <w:rsid w:val="00764814"/>
    <w:rsid w:val="007648A3"/>
    <w:rsid w:val="0076517D"/>
    <w:rsid w:val="0076537B"/>
    <w:rsid w:val="007655DD"/>
    <w:rsid w:val="00765A8D"/>
    <w:rsid w:val="00765A9C"/>
    <w:rsid w:val="00765C66"/>
    <w:rsid w:val="00765DCA"/>
    <w:rsid w:val="00766036"/>
    <w:rsid w:val="0076669A"/>
    <w:rsid w:val="00767F4B"/>
    <w:rsid w:val="00767FBF"/>
    <w:rsid w:val="00770082"/>
    <w:rsid w:val="00770D2C"/>
    <w:rsid w:val="00770EDA"/>
    <w:rsid w:val="00771949"/>
    <w:rsid w:val="0077198E"/>
    <w:rsid w:val="00771E38"/>
    <w:rsid w:val="00771F54"/>
    <w:rsid w:val="00772545"/>
    <w:rsid w:val="00773991"/>
    <w:rsid w:val="007767D9"/>
    <w:rsid w:val="00777A74"/>
    <w:rsid w:val="00777B0F"/>
    <w:rsid w:val="007813E9"/>
    <w:rsid w:val="0078142B"/>
    <w:rsid w:val="007815CA"/>
    <w:rsid w:val="00781678"/>
    <w:rsid w:val="0078201D"/>
    <w:rsid w:val="0078275B"/>
    <w:rsid w:val="00782A98"/>
    <w:rsid w:val="007833B1"/>
    <w:rsid w:val="00783921"/>
    <w:rsid w:val="0078402E"/>
    <w:rsid w:val="007848A3"/>
    <w:rsid w:val="00787586"/>
    <w:rsid w:val="00787666"/>
    <w:rsid w:val="007878DB"/>
    <w:rsid w:val="00787BD0"/>
    <w:rsid w:val="007906EE"/>
    <w:rsid w:val="00790CC1"/>
    <w:rsid w:val="00790ED6"/>
    <w:rsid w:val="007910F8"/>
    <w:rsid w:val="007917A7"/>
    <w:rsid w:val="00792446"/>
    <w:rsid w:val="007928D3"/>
    <w:rsid w:val="00792F2A"/>
    <w:rsid w:val="00793C94"/>
    <w:rsid w:val="00794051"/>
    <w:rsid w:val="00794271"/>
    <w:rsid w:val="007947BB"/>
    <w:rsid w:val="00795077"/>
    <w:rsid w:val="00795470"/>
    <w:rsid w:val="007956A5"/>
    <w:rsid w:val="00795B9D"/>
    <w:rsid w:val="0079604C"/>
    <w:rsid w:val="00796851"/>
    <w:rsid w:val="00796948"/>
    <w:rsid w:val="00796C6D"/>
    <w:rsid w:val="007975A3"/>
    <w:rsid w:val="007978B0"/>
    <w:rsid w:val="007A0C66"/>
    <w:rsid w:val="007A152C"/>
    <w:rsid w:val="007A1F36"/>
    <w:rsid w:val="007A25C0"/>
    <w:rsid w:val="007A2B66"/>
    <w:rsid w:val="007A2CE9"/>
    <w:rsid w:val="007A2FB1"/>
    <w:rsid w:val="007A3496"/>
    <w:rsid w:val="007A364C"/>
    <w:rsid w:val="007A59A3"/>
    <w:rsid w:val="007A59A5"/>
    <w:rsid w:val="007A59D1"/>
    <w:rsid w:val="007A5C1E"/>
    <w:rsid w:val="007A6885"/>
    <w:rsid w:val="007A6A8D"/>
    <w:rsid w:val="007A6FD2"/>
    <w:rsid w:val="007A7798"/>
    <w:rsid w:val="007A7D21"/>
    <w:rsid w:val="007B0137"/>
    <w:rsid w:val="007B09AA"/>
    <w:rsid w:val="007B0A92"/>
    <w:rsid w:val="007B0BBC"/>
    <w:rsid w:val="007B0F00"/>
    <w:rsid w:val="007B1044"/>
    <w:rsid w:val="007B120A"/>
    <w:rsid w:val="007B1510"/>
    <w:rsid w:val="007B3122"/>
    <w:rsid w:val="007B3152"/>
    <w:rsid w:val="007B3E50"/>
    <w:rsid w:val="007B3E63"/>
    <w:rsid w:val="007B48A8"/>
    <w:rsid w:val="007B4D1B"/>
    <w:rsid w:val="007B534F"/>
    <w:rsid w:val="007B5A17"/>
    <w:rsid w:val="007B5D79"/>
    <w:rsid w:val="007B5E70"/>
    <w:rsid w:val="007B619E"/>
    <w:rsid w:val="007B65FC"/>
    <w:rsid w:val="007B6627"/>
    <w:rsid w:val="007B68D6"/>
    <w:rsid w:val="007B7594"/>
    <w:rsid w:val="007C01CD"/>
    <w:rsid w:val="007C17B9"/>
    <w:rsid w:val="007C1F1F"/>
    <w:rsid w:val="007C2BFB"/>
    <w:rsid w:val="007C346A"/>
    <w:rsid w:val="007C396F"/>
    <w:rsid w:val="007C39CA"/>
    <w:rsid w:val="007C59B9"/>
    <w:rsid w:val="007C5D06"/>
    <w:rsid w:val="007C5D0E"/>
    <w:rsid w:val="007C6A4E"/>
    <w:rsid w:val="007C6DC9"/>
    <w:rsid w:val="007C7D32"/>
    <w:rsid w:val="007C7D78"/>
    <w:rsid w:val="007D0357"/>
    <w:rsid w:val="007D0976"/>
    <w:rsid w:val="007D0EA4"/>
    <w:rsid w:val="007D1776"/>
    <w:rsid w:val="007D294B"/>
    <w:rsid w:val="007D3606"/>
    <w:rsid w:val="007D4592"/>
    <w:rsid w:val="007D513B"/>
    <w:rsid w:val="007D5367"/>
    <w:rsid w:val="007D6953"/>
    <w:rsid w:val="007D7621"/>
    <w:rsid w:val="007D7669"/>
    <w:rsid w:val="007D7791"/>
    <w:rsid w:val="007E0417"/>
    <w:rsid w:val="007E0DAD"/>
    <w:rsid w:val="007E16B3"/>
    <w:rsid w:val="007E190D"/>
    <w:rsid w:val="007E2056"/>
    <w:rsid w:val="007E20AB"/>
    <w:rsid w:val="007E26DD"/>
    <w:rsid w:val="007E27CC"/>
    <w:rsid w:val="007E399A"/>
    <w:rsid w:val="007E449A"/>
    <w:rsid w:val="007E4A52"/>
    <w:rsid w:val="007E58AD"/>
    <w:rsid w:val="007E6C37"/>
    <w:rsid w:val="007E6E70"/>
    <w:rsid w:val="007E7424"/>
    <w:rsid w:val="007E76DA"/>
    <w:rsid w:val="007E78FE"/>
    <w:rsid w:val="007F0039"/>
    <w:rsid w:val="007F0FB8"/>
    <w:rsid w:val="007F2EBA"/>
    <w:rsid w:val="007F4B2E"/>
    <w:rsid w:val="007F4B78"/>
    <w:rsid w:val="007F5062"/>
    <w:rsid w:val="007F60F0"/>
    <w:rsid w:val="007F6CBC"/>
    <w:rsid w:val="007F6E47"/>
    <w:rsid w:val="007F7079"/>
    <w:rsid w:val="007F72F1"/>
    <w:rsid w:val="007F7F4E"/>
    <w:rsid w:val="008001F5"/>
    <w:rsid w:val="0080071F"/>
    <w:rsid w:val="00800B6A"/>
    <w:rsid w:val="0080224C"/>
    <w:rsid w:val="00802C86"/>
    <w:rsid w:val="00803842"/>
    <w:rsid w:val="00803AB6"/>
    <w:rsid w:val="00803D04"/>
    <w:rsid w:val="00803DA2"/>
    <w:rsid w:val="00804417"/>
    <w:rsid w:val="00804FA2"/>
    <w:rsid w:val="00805CAE"/>
    <w:rsid w:val="00805F31"/>
    <w:rsid w:val="008062FA"/>
    <w:rsid w:val="008064EA"/>
    <w:rsid w:val="00806EB6"/>
    <w:rsid w:val="008075F2"/>
    <w:rsid w:val="00807A7B"/>
    <w:rsid w:val="00810FAF"/>
    <w:rsid w:val="00811282"/>
    <w:rsid w:val="00811508"/>
    <w:rsid w:val="00811619"/>
    <w:rsid w:val="008123D0"/>
    <w:rsid w:val="0081243A"/>
    <w:rsid w:val="008134F7"/>
    <w:rsid w:val="008136DD"/>
    <w:rsid w:val="00813A8D"/>
    <w:rsid w:val="00815014"/>
    <w:rsid w:val="00815243"/>
    <w:rsid w:val="008166B3"/>
    <w:rsid w:val="00816853"/>
    <w:rsid w:val="008169EA"/>
    <w:rsid w:val="00816C22"/>
    <w:rsid w:val="00817530"/>
    <w:rsid w:val="008175B2"/>
    <w:rsid w:val="0081767F"/>
    <w:rsid w:val="008177F2"/>
    <w:rsid w:val="00817F59"/>
    <w:rsid w:val="00820638"/>
    <w:rsid w:val="00821037"/>
    <w:rsid w:val="00821A50"/>
    <w:rsid w:val="00821E82"/>
    <w:rsid w:val="00821EA4"/>
    <w:rsid w:val="00821F7F"/>
    <w:rsid w:val="008222A2"/>
    <w:rsid w:val="00822519"/>
    <w:rsid w:val="008232E9"/>
    <w:rsid w:val="008234A5"/>
    <w:rsid w:val="00823BC0"/>
    <w:rsid w:val="008240E9"/>
    <w:rsid w:val="008248B8"/>
    <w:rsid w:val="0082494A"/>
    <w:rsid w:val="00825D27"/>
    <w:rsid w:val="00825DCA"/>
    <w:rsid w:val="00826593"/>
    <w:rsid w:val="00827357"/>
    <w:rsid w:val="0082767F"/>
    <w:rsid w:val="00827E31"/>
    <w:rsid w:val="00827FC4"/>
    <w:rsid w:val="00831293"/>
    <w:rsid w:val="00832F0E"/>
    <w:rsid w:val="008340CF"/>
    <w:rsid w:val="00834A38"/>
    <w:rsid w:val="0083512B"/>
    <w:rsid w:val="0083530E"/>
    <w:rsid w:val="00835606"/>
    <w:rsid w:val="00835A0C"/>
    <w:rsid w:val="00835CDF"/>
    <w:rsid w:val="00836801"/>
    <w:rsid w:val="008375C5"/>
    <w:rsid w:val="0083779B"/>
    <w:rsid w:val="0084010D"/>
    <w:rsid w:val="0084047C"/>
    <w:rsid w:val="00840535"/>
    <w:rsid w:val="008407E5"/>
    <w:rsid w:val="00841760"/>
    <w:rsid w:val="0084193C"/>
    <w:rsid w:val="00841BFB"/>
    <w:rsid w:val="008444C9"/>
    <w:rsid w:val="00844B02"/>
    <w:rsid w:val="00844DB3"/>
    <w:rsid w:val="00845101"/>
    <w:rsid w:val="008451EE"/>
    <w:rsid w:val="008453F7"/>
    <w:rsid w:val="00845A0B"/>
    <w:rsid w:val="00845E11"/>
    <w:rsid w:val="00846B46"/>
    <w:rsid w:val="00846CF4"/>
    <w:rsid w:val="0084729C"/>
    <w:rsid w:val="008472BC"/>
    <w:rsid w:val="00847421"/>
    <w:rsid w:val="00847AC5"/>
    <w:rsid w:val="00850E7F"/>
    <w:rsid w:val="008512A4"/>
    <w:rsid w:val="00851DF4"/>
    <w:rsid w:val="008523F2"/>
    <w:rsid w:val="00852DDE"/>
    <w:rsid w:val="00852EA3"/>
    <w:rsid w:val="0085335D"/>
    <w:rsid w:val="00853A5F"/>
    <w:rsid w:val="008546E4"/>
    <w:rsid w:val="00854F2E"/>
    <w:rsid w:val="00855404"/>
    <w:rsid w:val="008558A3"/>
    <w:rsid w:val="00855CC8"/>
    <w:rsid w:val="00855F7D"/>
    <w:rsid w:val="00855F82"/>
    <w:rsid w:val="00856121"/>
    <w:rsid w:val="00856241"/>
    <w:rsid w:val="00856B94"/>
    <w:rsid w:val="00856D4D"/>
    <w:rsid w:val="00856F43"/>
    <w:rsid w:val="008573EC"/>
    <w:rsid w:val="0086000A"/>
    <w:rsid w:val="00860E44"/>
    <w:rsid w:val="00861B32"/>
    <w:rsid w:val="00861B66"/>
    <w:rsid w:val="00861E3F"/>
    <w:rsid w:val="008623E6"/>
    <w:rsid w:val="0086246A"/>
    <w:rsid w:val="00862957"/>
    <w:rsid w:val="00862C7A"/>
    <w:rsid w:val="008636E3"/>
    <w:rsid w:val="0086394D"/>
    <w:rsid w:val="00863BBF"/>
    <w:rsid w:val="00863C0B"/>
    <w:rsid w:val="00863E64"/>
    <w:rsid w:val="008641C8"/>
    <w:rsid w:val="0086479C"/>
    <w:rsid w:val="00864987"/>
    <w:rsid w:val="00864F31"/>
    <w:rsid w:val="00865051"/>
    <w:rsid w:val="00865ADF"/>
    <w:rsid w:val="00865AF0"/>
    <w:rsid w:val="00865C73"/>
    <w:rsid w:val="00865CAD"/>
    <w:rsid w:val="00866395"/>
    <w:rsid w:val="00866C2F"/>
    <w:rsid w:val="008670FE"/>
    <w:rsid w:val="00867135"/>
    <w:rsid w:val="008706B9"/>
    <w:rsid w:val="00871F2B"/>
    <w:rsid w:val="0087296C"/>
    <w:rsid w:val="00872A57"/>
    <w:rsid w:val="00872F71"/>
    <w:rsid w:val="008731F8"/>
    <w:rsid w:val="008739D5"/>
    <w:rsid w:val="008741D1"/>
    <w:rsid w:val="00874375"/>
    <w:rsid w:val="008749F9"/>
    <w:rsid w:val="00874BBD"/>
    <w:rsid w:val="00874FE9"/>
    <w:rsid w:val="00875437"/>
    <w:rsid w:val="008760E8"/>
    <w:rsid w:val="0087693B"/>
    <w:rsid w:val="00876D21"/>
    <w:rsid w:val="00876D3A"/>
    <w:rsid w:val="00877074"/>
    <w:rsid w:val="0088161E"/>
    <w:rsid w:val="00881C06"/>
    <w:rsid w:val="00881F43"/>
    <w:rsid w:val="00882180"/>
    <w:rsid w:val="00882DC8"/>
    <w:rsid w:val="00882E27"/>
    <w:rsid w:val="00883C6A"/>
    <w:rsid w:val="00883C86"/>
    <w:rsid w:val="0088416E"/>
    <w:rsid w:val="00884D0F"/>
    <w:rsid w:val="0088510A"/>
    <w:rsid w:val="0088529D"/>
    <w:rsid w:val="008859FB"/>
    <w:rsid w:val="00885F3A"/>
    <w:rsid w:val="00885F55"/>
    <w:rsid w:val="008861DA"/>
    <w:rsid w:val="00886A17"/>
    <w:rsid w:val="00886D79"/>
    <w:rsid w:val="0089079D"/>
    <w:rsid w:val="008913BB"/>
    <w:rsid w:val="00891A5C"/>
    <w:rsid w:val="008922A1"/>
    <w:rsid w:val="00892893"/>
    <w:rsid w:val="00892D62"/>
    <w:rsid w:val="008930DE"/>
    <w:rsid w:val="008935DC"/>
    <w:rsid w:val="008945B6"/>
    <w:rsid w:val="00894741"/>
    <w:rsid w:val="008949CC"/>
    <w:rsid w:val="00894DA5"/>
    <w:rsid w:val="00895547"/>
    <w:rsid w:val="00895E54"/>
    <w:rsid w:val="00896100"/>
    <w:rsid w:val="00897B0E"/>
    <w:rsid w:val="00897C39"/>
    <w:rsid w:val="008A02D0"/>
    <w:rsid w:val="008A0F00"/>
    <w:rsid w:val="008A1C4F"/>
    <w:rsid w:val="008A1C59"/>
    <w:rsid w:val="008A2D99"/>
    <w:rsid w:val="008A2F17"/>
    <w:rsid w:val="008A3045"/>
    <w:rsid w:val="008A407F"/>
    <w:rsid w:val="008A4164"/>
    <w:rsid w:val="008A45D9"/>
    <w:rsid w:val="008A4E9C"/>
    <w:rsid w:val="008A53CA"/>
    <w:rsid w:val="008A6117"/>
    <w:rsid w:val="008A79DC"/>
    <w:rsid w:val="008B0679"/>
    <w:rsid w:val="008B0916"/>
    <w:rsid w:val="008B092C"/>
    <w:rsid w:val="008B0C04"/>
    <w:rsid w:val="008B0DF4"/>
    <w:rsid w:val="008B140A"/>
    <w:rsid w:val="008B15A9"/>
    <w:rsid w:val="008B18AA"/>
    <w:rsid w:val="008B1F7D"/>
    <w:rsid w:val="008B264F"/>
    <w:rsid w:val="008B271C"/>
    <w:rsid w:val="008B293D"/>
    <w:rsid w:val="008B3460"/>
    <w:rsid w:val="008B35C8"/>
    <w:rsid w:val="008B4204"/>
    <w:rsid w:val="008B44B4"/>
    <w:rsid w:val="008B5373"/>
    <w:rsid w:val="008B5EC3"/>
    <w:rsid w:val="008B6217"/>
    <w:rsid w:val="008B76F0"/>
    <w:rsid w:val="008C047B"/>
    <w:rsid w:val="008C0659"/>
    <w:rsid w:val="008C0A35"/>
    <w:rsid w:val="008C0BA3"/>
    <w:rsid w:val="008C0BCD"/>
    <w:rsid w:val="008C1E4B"/>
    <w:rsid w:val="008C308F"/>
    <w:rsid w:val="008C422F"/>
    <w:rsid w:val="008C4B83"/>
    <w:rsid w:val="008C4CCD"/>
    <w:rsid w:val="008C5778"/>
    <w:rsid w:val="008C5B8C"/>
    <w:rsid w:val="008C67AA"/>
    <w:rsid w:val="008C701B"/>
    <w:rsid w:val="008C7FA4"/>
    <w:rsid w:val="008D0966"/>
    <w:rsid w:val="008D09D7"/>
    <w:rsid w:val="008D0A02"/>
    <w:rsid w:val="008D0D79"/>
    <w:rsid w:val="008D14B0"/>
    <w:rsid w:val="008D1B79"/>
    <w:rsid w:val="008D4A00"/>
    <w:rsid w:val="008D4D45"/>
    <w:rsid w:val="008D4DE8"/>
    <w:rsid w:val="008D5E89"/>
    <w:rsid w:val="008D5FA9"/>
    <w:rsid w:val="008D64F4"/>
    <w:rsid w:val="008D6698"/>
    <w:rsid w:val="008D6F7B"/>
    <w:rsid w:val="008D7316"/>
    <w:rsid w:val="008D75AD"/>
    <w:rsid w:val="008D7728"/>
    <w:rsid w:val="008E027E"/>
    <w:rsid w:val="008E0446"/>
    <w:rsid w:val="008E095C"/>
    <w:rsid w:val="008E0B37"/>
    <w:rsid w:val="008E11D9"/>
    <w:rsid w:val="008E1931"/>
    <w:rsid w:val="008E1F12"/>
    <w:rsid w:val="008E2108"/>
    <w:rsid w:val="008E2158"/>
    <w:rsid w:val="008E2344"/>
    <w:rsid w:val="008E283A"/>
    <w:rsid w:val="008E3148"/>
    <w:rsid w:val="008E33FE"/>
    <w:rsid w:val="008E512C"/>
    <w:rsid w:val="008E57D9"/>
    <w:rsid w:val="008E5BAC"/>
    <w:rsid w:val="008E6C4F"/>
    <w:rsid w:val="008F14A2"/>
    <w:rsid w:val="008F165D"/>
    <w:rsid w:val="008F2639"/>
    <w:rsid w:val="008F32CF"/>
    <w:rsid w:val="008F3842"/>
    <w:rsid w:val="008F3959"/>
    <w:rsid w:val="008F3E88"/>
    <w:rsid w:val="008F426B"/>
    <w:rsid w:val="008F549C"/>
    <w:rsid w:val="008F560B"/>
    <w:rsid w:val="008F56E1"/>
    <w:rsid w:val="008F5B9D"/>
    <w:rsid w:val="008F64FC"/>
    <w:rsid w:val="008F6533"/>
    <w:rsid w:val="008F6E4D"/>
    <w:rsid w:val="008F736A"/>
    <w:rsid w:val="008F7B7B"/>
    <w:rsid w:val="0090022F"/>
    <w:rsid w:val="0090039B"/>
    <w:rsid w:val="009015E8"/>
    <w:rsid w:val="00901CE0"/>
    <w:rsid w:val="0090231A"/>
    <w:rsid w:val="00902E37"/>
    <w:rsid w:val="00904B90"/>
    <w:rsid w:val="00904F54"/>
    <w:rsid w:val="0090619D"/>
    <w:rsid w:val="00906BB7"/>
    <w:rsid w:val="009070E8"/>
    <w:rsid w:val="009077F4"/>
    <w:rsid w:val="00910418"/>
    <w:rsid w:val="009107FB"/>
    <w:rsid w:val="00910C7B"/>
    <w:rsid w:val="00911439"/>
    <w:rsid w:val="00911579"/>
    <w:rsid w:val="009115B9"/>
    <w:rsid w:val="00911A17"/>
    <w:rsid w:val="009133E0"/>
    <w:rsid w:val="00913539"/>
    <w:rsid w:val="00913C51"/>
    <w:rsid w:val="009141B2"/>
    <w:rsid w:val="00914C69"/>
    <w:rsid w:val="009152B5"/>
    <w:rsid w:val="00915A41"/>
    <w:rsid w:val="0091674F"/>
    <w:rsid w:val="00916DE8"/>
    <w:rsid w:val="00917254"/>
    <w:rsid w:val="00917A32"/>
    <w:rsid w:val="0092012F"/>
    <w:rsid w:val="009204DF"/>
    <w:rsid w:val="00920777"/>
    <w:rsid w:val="00920BE1"/>
    <w:rsid w:val="009215BC"/>
    <w:rsid w:val="00922C47"/>
    <w:rsid w:val="00924DBF"/>
    <w:rsid w:val="009253E1"/>
    <w:rsid w:val="00925C95"/>
    <w:rsid w:val="00925E6F"/>
    <w:rsid w:val="00925FB3"/>
    <w:rsid w:val="0092618A"/>
    <w:rsid w:val="009261CC"/>
    <w:rsid w:val="00926B5C"/>
    <w:rsid w:val="009271BF"/>
    <w:rsid w:val="00930C69"/>
    <w:rsid w:val="00930D81"/>
    <w:rsid w:val="0093225B"/>
    <w:rsid w:val="00932797"/>
    <w:rsid w:val="00933464"/>
    <w:rsid w:val="009334A9"/>
    <w:rsid w:val="009341EF"/>
    <w:rsid w:val="0093518F"/>
    <w:rsid w:val="009355E6"/>
    <w:rsid w:val="0093623C"/>
    <w:rsid w:val="0093666E"/>
    <w:rsid w:val="00936766"/>
    <w:rsid w:val="0093678F"/>
    <w:rsid w:val="00936A76"/>
    <w:rsid w:val="00937742"/>
    <w:rsid w:val="0093789F"/>
    <w:rsid w:val="00937C32"/>
    <w:rsid w:val="0094045F"/>
    <w:rsid w:val="00941059"/>
    <w:rsid w:val="009415EC"/>
    <w:rsid w:val="009425F3"/>
    <w:rsid w:val="00943E7F"/>
    <w:rsid w:val="00944B5D"/>
    <w:rsid w:val="00944BD3"/>
    <w:rsid w:val="00945877"/>
    <w:rsid w:val="00945EBB"/>
    <w:rsid w:val="00945F5D"/>
    <w:rsid w:val="00946261"/>
    <w:rsid w:val="0094627B"/>
    <w:rsid w:val="009462AD"/>
    <w:rsid w:val="00946538"/>
    <w:rsid w:val="00946B1C"/>
    <w:rsid w:val="00946FF9"/>
    <w:rsid w:val="00950242"/>
    <w:rsid w:val="00950A0E"/>
    <w:rsid w:val="00950A30"/>
    <w:rsid w:val="009532DB"/>
    <w:rsid w:val="0095421C"/>
    <w:rsid w:val="00954894"/>
    <w:rsid w:val="00955F03"/>
    <w:rsid w:val="00955FE6"/>
    <w:rsid w:val="0095605F"/>
    <w:rsid w:val="0095643C"/>
    <w:rsid w:val="00956962"/>
    <w:rsid w:val="009574DA"/>
    <w:rsid w:val="0096257D"/>
    <w:rsid w:val="00962702"/>
    <w:rsid w:val="009627CC"/>
    <w:rsid w:val="00963FD1"/>
    <w:rsid w:val="009644DB"/>
    <w:rsid w:val="009647EF"/>
    <w:rsid w:val="009657CE"/>
    <w:rsid w:val="00966898"/>
    <w:rsid w:val="009669DE"/>
    <w:rsid w:val="00966F99"/>
    <w:rsid w:val="0096774B"/>
    <w:rsid w:val="0097270C"/>
    <w:rsid w:val="0097275F"/>
    <w:rsid w:val="009729E8"/>
    <w:rsid w:val="00973B5F"/>
    <w:rsid w:val="009747CA"/>
    <w:rsid w:val="009747DE"/>
    <w:rsid w:val="0097570E"/>
    <w:rsid w:val="00976981"/>
    <w:rsid w:val="00976E16"/>
    <w:rsid w:val="00977902"/>
    <w:rsid w:val="00977BD8"/>
    <w:rsid w:val="00977D88"/>
    <w:rsid w:val="00980492"/>
    <w:rsid w:val="00980B4A"/>
    <w:rsid w:val="00980EB6"/>
    <w:rsid w:val="00982010"/>
    <w:rsid w:val="009820DC"/>
    <w:rsid w:val="0098215A"/>
    <w:rsid w:val="00982B5A"/>
    <w:rsid w:val="009844B6"/>
    <w:rsid w:val="00984E21"/>
    <w:rsid w:val="009850C1"/>
    <w:rsid w:val="00985E5F"/>
    <w:rsid w:val="00986A56"/>
    <w:rsid w:val="00986DA7"/>
    <w:rsid w:val="00986E7D"/>
    <w:rsid w:val="00987120"/>
    <w:rsid w:val="009875A3"/>
    <w:rsid w:val="00990226"/>
    <w:rsid w:val="00990B40"/>
    <w:rsid w:val="00991378"/>
    <w:rsid w:val="009916ED"/>
    <w:rsid w:val="0099187E"/>
    <w:rsid w:val="00991F71"/>
    <w:rsid w:val="00992151"/>
    <w:rsid w:val="009923BB"/>
    <w:rsid w:val="00992D41"/>
    <w:rsid w:val="00993A52"/>
    <w:rsid w:val="0099408C"/>
    <w:rsid w:val="00994199"/>
    <w:rsid w:val="009941AE"/>
    <w:rsid w:val="00994A65"/>
    <w:rsid w:val="009952BD"/>
    <w:rsid w:val="009954B0"/>
    <w:rsid w:val="009966C1"/>
    <w:rsid w:val="00996E93"/>
    <w:rsid w:val="00997615"/>
    <w:rsid w:val="00997986"/>
    <w:rsid w:val="00997E76"/>
    <w:rsid w:val="009A0E11"/>
    <w:rsid w:val="009A1226"/>
    <w:rsid w:val="009A1828"/>
    <w:rsid w:val="009A1B57"/>
    <w:rsid w:val="009A273C"/>
    <w:rsid w:val="009A2923"/>
    <w:rsid w:val="009A3348"/>
    <w:rsid w:val="009A41A6"/>
    <w:rsid w:val="009A484C"/>
    <w:rsid w:val="009A4B61"/>
    <w:rsid w:val="009A5FF0"/>
    <w:rsid w:val="009A6412"/>
    <w:rsid w:val="009A761F"/>
    <w:rsid w:val="009A7660"/>
    <w:rsid w:val="009B0124"/>
    <w:rsid w:val="009B07C5"/>
    <w:rsid w:val="009B1239"/>
    <w:rsid w:val="009B19A4"/>
    <w:rsid w:val="009B2050"/>
    <w:rsid w:val="009B2217"/>
    <w:rsid w:val="009B23DA"/>
    <w:rsid w:val="009B3581"/>
    <w:rsid w:val="009B3BFF"/>
    <w:rsid w:val="009B3D58"/>
    <w:rsid w:val="009B4388"/>
    <w:rsid w:val="009B4593"/>
    <w:rsid w:val="009B5075"/>
    <w:rsid w:val="009B5267"/>
    <w:rsid w:val="009B64D6"/>
    <w:rsid w:val="009B772B"/>
    <w:rsid w:val="009C17D9"/>
    <w:rsid w:val="009C1B33"/>
    <w:rsid w:val="009C27DC"/>
    <w:rsid w:val="009C293A"/>
    <w:rsid w:val="009C2F32"/>
    <w:rsid w:val="009C3700"/>
    <w:rsid w:val="009C37F9"/>
    <w:rsid w:val="009C40BB"/>
    <w:rsid w:val="009C470A"/>
    <w:rsid w:val="009C47A3"/>
    <w:rsid w:val="009C4DC7"/>
    <w:rsid w:val="009C4F9E"/>
    <w:rsid w:val="009C5B8B"/>
    <w:rsid w:val="009C5CDB"/>
    <w:rsid w:val="009C6760"/>
    <w:rsid w:val="009C6CE5"/>
    <w:rsid w:val="009C77FF"/>
    <w:rsid w:val="009C7C73"/>
    <w:rsid w:val="009C7FDB"/>
    <w:rsid w:val="009D0897"/>
    <w:rsid w:val="009D0923"/>
    <w:rsid w:val="009D0C1B"/>
    <w:rsid w:val="009D130A"/>
    <w:rsid w:val="009D1516"/>
    <w:rsid w:val="009D274B"/>
    <w:rsid w:val="009D2C3F"/>
    <w:rsid w:val="009D2F6F"/>
    <w:rsid w:val="009D48BA"/>
    <w:rsid w:val="009D4E9A"/>
    <w:rsid w:val="009D519E"/>
    <w:rsid w:val="009D5212"/>
    <w:rsid w:val="009D6528"/>
    <w:rsid w:val="009D672A"/>
    <w:rsid w:val="009D6CD4"/>
    <w:rsid w:val="009D725E"/>
    <w:rsid w:val="009D7273"/>
    <w:rsid w:val="009D7D63"/>
    <w:rsid w:val="009D7EEF"/>
    <w:rsid w:val="009E0312"/>
    <w:rsid w:val="009E06D0"/>
    <w:rsid w:val="009E0F5E"/>
    <w:rsid w:val="009E1015"/>
    <w:rsid w:val="009E1243"/>
    <w:rsid w:val="009E1C79"/>
    <w:rsid w:val="009E1D15"/>
    <w:rsid w:val="009E2B61"/>
    <w:rsid w:val="009E3114"/>
    <w:rsid w:val="009E374D"/>
    <w:rsid w:val="009E3D89"/>
    <w:rsid w:val="009E3E07"/>
    <w:rsid w:val="009E3F26"/>
    <w:rsid w:val="009E417F"/>
    <w:rsid w:val="009E467E"/>
    <w:rsid w:val="009E468A"/>
    <w:rsid w:val="009E5839"/>
    <w:rsid w:val="009E5989"/>
    <w:rsid w:val="009E7F3D"/>
    <w:rsid w:val="009E7F99"/>
    <w:rsid w:val="009E7FE5"/>
    <w:rsid w:val="009F0250"/>
    <w:rsid w:val="009F0972"/>
    <w:rsid w:val="009F0D62"/>
    <w:rsid w:val="009F12C4"/>
    <w:rsid w:val="009F1AFE"/>
    <w:rsid w:val="009F1D9D"/>
    <w:rsid w:val="009F204A"/>
    <w:rsid w:val="009F2420"/>
    <w:rsid w:val="009F357B"/>
    <w:rsid w:val="009F367B"/>
    <w:rsid w:val="009F4AD9"/>
    <w:rsid w:val="009F5240"/>
    <w:rsid w:val="009F5FF1"/>
    <w:rsid w:val="009F6DB1"/>
    <w:rsid w:val="009F7B39"/>
    <w:rsid w:val="009F7CC9"/>
    <w:rsid w:val="00A00FA1"/>
    <w:rsid w:val="00A014C6"/>
    <w:rsid w:val="00A02A66"/>
    <w:rsid w:val="00A03044"/>
    <w:rsid w:val="00A03CF8"/>
    <w:rsid w:val="00A04549"/>
    <w:rsid w:val="00A0476F"/>
    <w:rsid w:val="00A047A0"/>
    <w:rsid w:val="00A05415"/>
    <w:rsid w:val="00A05664"/>
    <w:rsid w:val="00A05990"/>
    <w:rsid w:val="00A06D71"/>
    <w:rsid w:val="00A07298"/>
    <w:rsid w:val="00A07ADF"/>
    <w:rsid w:val="00A10511"/>
    <w:rsid w:val="00A12401"/>
    <w:rsid w:val="00A13990"/>
    <w:rsid w:val="00A14176"/>
    <w:rsid w:val="00A1478E"/>
    <w:rsid w:val="00A1501A"/>
    <w:rsid w:val="00A16682"/>
    <w:rsid w:val="00A16724"/>
    <w:rsid w:val="00A16A31"/>
    <w:rsid w:val="00A17728"/>
    <w:rsid w:val="00A2094E"/>
    <w:rsid w:val="00A20F4C"/>
    <w:rsid w:val="00A221DA"/>
    <w:rsid w:val="00A23D8E"/>
    <w:rsid w:val="00A24F7C"/>
    <w:rsid w:val="00A250CF"/>
    <w:rsid w:val="00A259C6"/>
    <w:rsid w:val="00A264A7"/>
    <w:rsid w:val="00A271E2"/>
    <w:rsid w:val="00A272A9"/>
    <w:rsid w:val="00A2745F"/>
    <w:rsid w:val="00A27500"/>
    <w:rsid w:val="00A30067"/>
    <w:rsid w:val="00A305DA"/>
    <w:rsid w:val="00A30D35"/>
    <w:rsid w:val="00A31664"/>
    <w:rsid w:val="00A31B64"/>
    <w:rsid w:val="00A31B9E"/>
    <w:rsid w:val="00A321EC"/>
    <w:rsid w:val="00A33002"/>
    <w:rsid w:val="00A33163"/>
    <w:rsid w:val="00A3482D"/>
    <w:rsid w:val="00A3514A"/>
    <w:rsid w:val="00A3551B"/>
    <w:rsid w:val="00A359B8"/>
    <w:rsid w:val="00A35CB6"/>
    <w:rsid w:val="00A36449"/>
    <w:rsid w:val="00A36531"/>
    <w:rsid w:val="00A37C78"/>
    <w:rsid w:val="00A37CB9"/>
    <w:rsid w:val="00A40A6A"/>
    <w:rsid w:val="00A411F9"/>
    <w:rsid w:val="00A41649"/>
    <w:rsid w:val="00A43307"/>
    <w:rsid w:val="00A4340F"/>
    <w:rsid w:val="00A43888"/>
    <w:rsid w:val="00A43C4F"/>
    <w:rsid w:val="00A44C34"/>
    <w:rsid w:val="00A44CA2"/>
    <w:rsid w:val="00A4575F"/>
    <w:rsid w:val="00A45784"/>
    <w:rsid w:val="00A45999"/>
    <w:rsid w:val="00A46259"/>
    <w:rsid w:val="00A465B1"/>
    <w:rsid w:val="00A46631"/>
    <w:rsid w:val="00A4679E"/>
    <w:rsid w:val="00A47369"/>
    <w:rsid w:val="00A4781C"/>
    <w:rsid w:val="00A5200F"/>
    <w:rsid w:val="00A521C8"/>
    <w:rsid w:val="00A5221F"/>
    <w:rsid w:val="00A5236D"/>
    <w:rsid w:val="00A52BC7"/>
    <w:rsid w:val="00A533D3"/>
    <w:rsid w:val="00A5354C"/>
    <w:rsid w:val="00A539BD"/>
    <w:rsid w:val="00A5428D"/>
    <w:rsid w:val="00A549C7"/>
    <w:rsid w:val="00A54ABC"/>
    <w:rsid w:val="00A551EC"/>
    <w:rsid w:val="00A5550D"/>
    <w:rsid w:val="00A55DD6"/>
    <w:rsid w:val="00A56962"/>
    <w:rsid w:val="00A56FDF"/>
    <w:rsid w:val="00A60433"/>
    <w:rsid w:val="00A60EDC"/>
    <w:rsid w:val="00A61A0D"/>
    <w:rsid w:val="00A621C0"/>
    <w:rsid w:val="00A622BF"/>
    <w:rsid w:val="00A62D37"/>
    <w:rsid w:val="00A62DE6"/>
    <w:rsid w:val="00A62E3A"/>
    <w:rsid w:val="00A62F97"/>
    <w:rsid w:val="00A6372B"/>
    <w:rsid w:val="00A63C34"/>
    <w:rsid w:val="00A63DA9"/>
    <w:rsid w:val="00A6486C"/>
    <w:rsid w:val="00A64DBB"/>
    <w:rsid w:val="00A6530D"/>
    <w:rsid w:val="00A655DC"/>
    <w:rsid w:val="00A703D6"/>
    <w:rsid w:val="00A70493"/>
    <w:rsid w:val="00A709F5"/>
    <w:rsid w:val="00A70A8C"/>
    <w:rsid w:val="00A70D83"/>
    <w:rsid w:val="00A70FCE"/>
    <w:rsid w:val="00A7117B"/>
    <w:rsid w:val="00A71393"/>
    <w:rsid w:val="00A7151D"/>
    <w:rsid w:val="00A72273"/>
    <w:rsid w:val="00A72FFE"/>
    <w:rsid w:val="00A736EC"/>
    <w:rsid w:val="00A73885"/>
    <w:rsid w:val="00A744D7"/>
    <w:rsid w:val="00A74808"/>
    <w:rsid w:val="00A75635"/>
    <w:rsid w:val="00A757CC"/>
    <w:rsid w:val="00A75A3A"/>
    <w:rsid w:val="00A76524"/>
    <w:rsid w:val="00A7687B"/>
    <w:rsid w:val="00A80162"/>
    <w:rsid w:val="00A8144F"/>
    <w:rsid w:val="00A81C2D"/>
    <w:rsid w:val="00A81E21"/>
    <w:rsid w:val="00A81EBE"/>
    <w:rsid w:val="00A82020"/>
    <w:rsid w:val="00A82296"/>
    <w:rsid w:val="00A82486"/>
    <w:rsid w:val="00A82838"/>
    <w:rsid w:val="00A8297C"/>
    <w:rsid w:val="00A82B5C"/>
    <w:rsid w:val="00A83585"/>
    <w:rsid w:val="00A839CA"/>
    <w:rsid w:val="00A8593C"/>
    <w:rsid w:val="00A85D98"/>
    <w:rsid w:val="00A860E8"/>
    <w:rsid w:val="00A86550"/>
    <w:rsid w:val="00A86A6A"/>
    <w:rsid w:val="00A872BB"/>
    <w:rsid w:val="00A879BF"/>
    <w:rsid w:val="00A92163"/>
    <w:rsid w:val="00A929E7"/>
    <w:rsid w:val="00A935B5"/>
    <w:rsid w:val="00A942AA"/>
    <w:rsid w:val="00A94C35"/>
    <w:rsid w:val="00A957C8"/>
    <w:rsid w:val="00A963C5"/>
    <w:rsid w:val="00A963E5"/>
    <w:rsid w:val="00A969AF"/>
    <w:rsid w:val="00A96CAC"/>
    <w:rsid w:val="00A96CED"/>
    <w:rsid w:val="00A973B3"/>
    <w:rsid w:val="00A979DF"/>
    <w:rsid w:val="00A97BAA"/>
    <w:rsid w:val="00A97D1D"/>
    <w:rsid w:val="00A97E81"/>
    <w:rsid w:val="00AA00EA"/>
    <w:rsid w:val="00AA05EC"/>
    <w:rsid w:val="00AA21A5"/>
    <w:rsid w:val="00AA2826"/>
    <w:rsid w:val="00AA2DD0"/>
    <w:rsid w:val="00AA536F"/>
    <w:rsid w:val="00AA676E"/>
    <w:rsid w:val="00AA6A5C"/>
    <w:rsid w:val="00AA6F4A"/>
    <w:rsid w:val="00AB0154"/>
    <w:rsid w:val="00AB195B"/>
    <w:rsid w:val="00AB2A27"/>
    <w:rsid w:val="00AB3ED7"/>
    <w:rsid w:val="00AB3F4B"/>
    <w:rsid w:val="00AB3FEA"/>
    <w:rsid w:val="00AB45F1"/>
    <w:rsid w:val="00AB5465"/>
    <w:rsid w:val="00AB5517"/>
    <w:rsid w:val="00AB5E1E"/>
    <w:rsid w:val="00AB6551"/>
    <w:rsid w:val="00AB6D9A"/>
    <w:rsid w:val="00AB748E"/>
    <w:rsid w:val="00AC0044"/>
    <w:rsid w:val="00AC02D2"/>
    <w:rsid w:val="00AC05F4"/>
    <w:rsid w:val="00AC11E7"/>
    <w:rsid w:val="00AC3545"/>
    <w:rsid w:val="00AC3DD3"/>
    <w:rsid w:val="00AC5448"/>
    <w:rsid w:val="00AC5460"/>
    <w:rsid w:val="00AC54A2"/>
    <w:rsid w:val="00AC65D7"/>
    <w:rsid w:val="00AC6B8B"/>
    <w:rsid w:val="00AD045E"/>
    <w:rsid w:val="00AD06BB"/>
    <w:rsid w:val="00AD0E9B"/>
    <w:rsid w:val="00AD1750"/>
    <w:rsid w:val="00AD193E"/>
    <w:rsid w:val="00AD34F6"/>
    <w:rsid w:val="00AD5DE1"/>
    <w:rsid w:val="00AD5F57"/>
    <w:rsid w:val="00AD6516"/>
    <w:rsid w:val="00AD6529"/>
    <w:rsid w:val="00AD6C00"/>
    <w:rsid w:val="00AD77EA"/>
    <w:rsid w:val="00AD7A04"/>
    <w:rsid w:val="00AE0301"/>
    <w:rsid w:val="00AE06FF"/>
    <w:rsid w:val="00AE1602"/>
    <w:rsid w:val="00AE1906"/>
    <w:rsid w:val="00AE1E39"/>
    <w:rsid w:val="00AE1EE0"/>
    <w:rsid w:val="00AE413D"/>
    <w:rsid w:val="00AE4BDD"/>
    <w:rsid w:val="00AE592C"/>
    <w:rsid w:val="00AE60B1"/>
    <w:rsid w:val="00AE7387"/>
    <w:rsid w:val="00AF0516"/>
    <w:rsid w:val="00AF0729"/>
    <w:rsid w:val="00AF09C3"/>
    <w:rsid w:val="00AF18EE"/>
    <w:rsid w:val="00AF2A28"/>
    <w:rsid w:val="00AF3140"/>
    <w:rsid w:val="00AF3795"/>
    <w:rsid w:val="00AF37FA"/>
    <w:rsid w:val="00AF3824"/>
    <w:rsid w:val="00AF3A17"/>
    <w:rsid w:val="00AF3BFE"/>
    <w:rsid w:val="00AF4886"/>
    <w:rsid w:val="00AF4A75"/>
    <w:rsid w:val="00AF4DA7"/>
    <w:rsid w:val="00AF4FD1"/>
    <w:rsid w:val="00AF5513"/>
    <w:rsid w:val="00AF56AB"/>
    <w:rsid w:val="00AF5CF9"/>
    <w:rsid w:val="00AF5ED7"/>
    <w:rsid w:val="00AF5FE9"/>
    <w:rsid w:val="00AF6114"/>
    <w:rsid w:val="00AF69C4"/>
    <w:rsid w:val="00AF7041"/>
    <w:rsid w:val="00AF743C"/>
    <w:rsid w:val="00B005F6"/>
    <w:rsid w:val="00B014B1"/>
    <w:rsid w:val="00B01A4A"/>
    <w:rsid w:val="00B0259D"/>
    <w:rsid w:val="00B038BF"/>
    <w:rsid w:val="00B04D7A"/>
    <w:rsid w:val="00B059D8"/>
    <w:rsid w:val="00B064D4"/>
    <w:rsid w:val="00B10133"/>
    <w:rsid w:val="00B108B5"/>
    <w:rsid w:val="00B110A1"/>
    <w:rsid w:val="00B11785"/>
    <w:rsid w:val="00B12638"/>
    <w:rsid w:val="00B129C7"/>
    <w:rsid w:val="00B12CCA"/>
    <w:rsid w:val="00B1448E"/>
    <w:rsid w:val="00B15788"/>
    <w:rsid w:val="00B16F2B"/>
    <w:rsid w:val="00B17763"/>
    <w:rsid w:val="00B202DE"/>
    <w:rsid w:val="00B204C7"/>
    <w:rsid w:val="00B20ABB"/>
    <w:rsid w:val="00B20D86"/>
    <w:rsid w:val="00B21B91"/>
    <w:rsid w:val="00B221AB"/>
    <w:rsid w:val="00B22662"/>
    <w:rsid w:val="00B23D6C"/>
    <w:rsid w:val="00B23DBA"/>
    <w:rsid w:val="00B24DAF"/>
    <w:rsid w:val="00B24FE5"/>
    <w:rsid w:val="00B25A88"/>
    <w:rsid w:val="00B260AC"/>
    <w:rsid w:val="00B260AE"/>
    <w:rsid w:val="00B26258"/>
    <w:rsid w:val="00B26795"/>
    <w:rsid w:val="00B268C5"/>
    <w:rsid w:val="00B26D69"/>
    <w:rsid w:val="00B270C7"/>
    <w:rsid w:val="00B27747"/>
    <w:rsid w:val="00B27B23"/>
    <w:rsid w:val="00B27E4D"/>
    <w:rsid w:val="00B30038"/>
    <w:rsid w:val="00B3050B"/>
    <w:rsid w:val="00B30EA9"/>
    <w:rsid w:val="00B312D2"/>
    <w:rsid w:val="00B31AFF"/>
    <w:rsid w:val="00B31F97"/>
    <w:rsid w:val="00B330B8"/>
    <w:rsid w:val="00B33E0D"/>
    <w:rsid w:val="00B3485E"/>
    <w:rsid w:val="00B3498A"/>
    <w:rsid w:val="00B35797"/>
    <w:rsid w:val="00B35B3D"/>
    <w:rsid w:val="00B3682E"/>
    <w:rsid w:val="00B36921"/>
    <w:rsid w:val="00B37F84"/>
    <w:rsid w:val="00B402EE"/>
    <w:rsid w:val="00B40C59"/>
    <w:rsid w:val="00B419C5"/>
    <w:rsid w:val="00B42147"/>
    <w:rsid w:val="00B42380"/>
    <w:rsid w:val="00B42774"/>
    <w:rsid w:val="00B42ABA"/>
    <w:rsid w:val="00B43134"/>
    <w:rsid w:val="00B433A8"/>
    <w:rsid w:val="00B43D21"/>
    <w:rsid w:val="00B43F01"/>
    <w:rsid w:val="00B4435D"/>
    <w:rsid w:val="00B45F2F"/>
    <w:rsid w:val="00B45FF0"/>
    <w:rsid w:val="00B46273"/>
    <w:rsid w:val="00B47036"/>
    <w:rsid w:val="00B4726B"/>
    <w:rsid w:val="00B47357"/>
    <w:rsid w:val="00B47499"/>
    <w:rsid w:val="00B4750B"/>
    <w:rsid w:val="00B47761"/>
    <w:rsid w:val="00B500C3"/>
    <w:rsid w:val="00B5022B"/>
    <w:rsid w:val="00B5069A"/>
    <w:rsid w:val="00B50948"/>
    <w:rsid w:val="00B50E52"/>
    <w:rsid w:val="00B51AAB"/>
    <w:rsid w:val="00B52FFB"/>
    <w:rsid w:val="00B54100"/>
    <w:rsid w:val="00B54ECE"/>
    <w:rsid w:val="00B54F48"/>
    <w:rsid w:val="00B55470"/>
    <w:rsid w:val="00B556E7"/>
    <w:rsid w:val="00B5602D"/>
    <w:rsid w:val="00B563F7"/>
    <w:rsid w:val="00B565B0"/>
    <w:rsid w:val="00B57BD4"/>
    <w:rsid w:val="00B60339"/>
    <w:rsid w:val="00B603BA"/>
    <w:rsid w:val="00B605F1"/>
    <w:rsid w:val="00B6067A"/>
    <w:rsid w:val="00B609C6"/>
    <w:rsid w:val="00B60ED9"/>
    <w:rsid w:val="00B611CE"/>
    <w:rsid w:val="00B61633"/>
    <w:rsid w:val="00B61783"/>
    <w:rsid w:val="00B6189B"/>
    <w:rsid w:val="00B62A72"/>
    <w:rsid w:val="00B63718"/>
    <w:rsid w:val="00B6395B"/>
    <w:rsid w:val="00B64612"/>
    <w:rsid w:val="00B65DED"/>
    <w:rsid w:val="00B66722"/>
    <w:rsid w:val="00B66986"/>
    <w:rsid w:val="00B669C2"/>
    <w:rsid w:val="00B66FE0"/>
    <w:rsid w:val="00B67268"/>
    <w:rsid w:val="00B672D3"/>
    <w:rsid w:val="00B67C0F"/>
    <w:rsid w:val="00B7079C"/>
    <w:rsid w:val="00B70959"/>
    <w:rsid w:val="00B70A16"/>
    <w:rsid w:val="00B715E3"/>
    <w:rsid w:val="00B718D2"/>
    <w:rsid w:val="00B71C00"/>
    <w:rsid w:val="00B71C91"/>
    <w:rsid w:val="00B734A3"/>
    <w:rsid w:val="00B735EA"/>
    <w:rsid w:val="00B73B71"/>
    <w:rsid w:val="00B7487D"/>
    <w:rsid w:val="00B748E2"/>
    <w:rsid w:val="00B75E73"/>
    <w:rsid w:val="00B76B7D"/>
    <w:rsid w:val="00B76DD3"/>
    <w:rsid w:val="00B77037"/>
    <w:rsid w:val="00B7755B"/>
    <w:rsid w:val="00B777F2"/>
    <w:rsid w:val="00B80781"/>
    <w:rsid w:val="00B80FB0"/>
    <w:rsid w:val="00B81AB2"/>
    <w:rsid w:val="00B82A6D"/>
    <w:rsid w:val="00B82E9D"/>
    <w:rsid w:val="00B83E55"/>
    <w:rsid w:val="00B841A8"/>
    <w:rsid w:val="00B844AA"/>
    <w:rsid w:val="00B848CB"/>
    <w:rsid w:val="00B84A3B"/>
    <w:rsid w:val="00B84FFE"/>
    <w:rsid w:val="00B8521B"/>
    <w:rsid w:val="00B856AB"/>
    <w:rsid w:val="00B86AB0"/>
    <w:rsid w:val="00B9154D"/>
    <w:rsid w:val="00B91898"/>
    <w:rsid w:val="00B9295A"/>
    <w:rsid w:val="00B92BFA"/>
    <w:rsid w:val="00B9405D"/>
    <w:rsid w:val="00B94144"/>
    <w:rsid w:val="00B9438C"/>
    <w:rsid w:val="00B947DE"/>
    <w:rsid w:val="00B954D3"/>
    <w:rsid w:val="00B96B7A"/>
    <w:rsid w:val="00B977D1"/>
    <w:rsid w:val="00B979EF"/>
    <w:rsid w:val="00B97A3C"/>
    <w:rsid w:val="00BA0261"/>
    <w:rsid w:val="00BA0409"/>
    <w:rsid w:val="00BA040B"/>
    <w:rsid w:val="00BA2960"/>
    <w:rsid w:val="00BA31C1"/>
    <w:rsid w:val="00BA3B11"/>
    <w:rsid w:val="00BA4537"/>
    <w:rsid w:val="00BA4681"/>
    <w:rsid w:val="00BA49C7"/>
    <w:rsid w:val="00BA4E93"/>
    <w:rsid w:val="00BA50D2"/>
    <w:rsid w:val="00BA533E"/>
    <w:rsid w:val="00BA5915"/>
    <w:rsid w:val="00BA5CDE"/>
    <w:rsid w:val="00BA6023"/>
    <w:rsid w:val="00BA609F"/>
    <w:rsid w:val="00BB1844"/>
    <w:rsid w:val="00BB1A35"/>
    <w:rsid w:val="00BB1E90"/>
    <w:rsid w:val="00BB22D2"/>
    <w:rsid w:val="00BB28C5"/>
    <w:rsid w:val="00BB2924"/>
    <w:rsid w:val="00BB4131"/>
    <w:rsid w:val="00BB4B20"/>
    <w:rsid w:val="00BB501E"/>
    <w:rsid w:val="00BB5739"/>
    <w:rsid w:val="00BB5D35"/>
    <w:rsid w:val="00BB5E63"/>
    <w:rsid w:val="00BB6B27"/>
    <w:rsid w:val="00BB72C3"/>
    <w:rsid w:val="00BB72ED"/>
    <w:rsid w:val="00BB7CE9"/>
    <w:rsid w:val="00BC0203"/>
    <w:rsid w:val="00BC0AF4"/>
    <w:rsid w:val="00BC23C1"/>
    <w:rsid w:val="00BC25EB"/>
    <w:rsid w:val="00BC2B26"/>
    <w:rsid w:val="00BC31EF"/>
    <w:rsid w:val="00BC3465"/>
    <w:rsid w:val="00BC370B"/>
    <w:rsid w:val="00BC4E42"/>
    <w:rsid w:val="00BC59BF"/>
    <w:rsid w:val="00BC5E34"/>
    <w:rsid w:val="00BC6315"/>
    <w:rsid w:val="00BC7505"/>
    <w:rsid w:val="00BD045F"/>
    <w:rsid w:val="00BD0E0F"/>
    <w:rsid w:val="00BD1C0F"/>
    <w:rsid w:val="00BD2346"/>
    <w:rsid w:val="00BD2AEE"/>
    <w:rsid w:val="00BD3B53"/>
    <w:rsid w:val="00BD3F82"/>
    <w:rsid w:val="00BD46DE"/>
    <w:rsid w:val="00BD510A"/>
    <w:rsid w:val="00BD5110"/>
    <w:rsid w:val="00BD574B"/>
    <w:rsid w:val="00BD57B2"/>
    <w:rsid w:val="00BD5B01"/>
    <w:rsid w:val="00BD5BC7"/>
    <w:rsid w:val="00BD642C"/>
    <w:rsid w:val="00BD6831"/>
    <w:rsid w:val="00BD7C85"/>
    <w:rsid w:val="00BE038F"/>
    <w:rsid w:val="00BE082A"/>
    <w:rsid w:val="00BE0B70"/>
    <w:rsid w:val="00BE0E28"/>
    <w:rsid w:val="00BE14B8"/>
    <w:rsid w:val="00BE19A3"/>
    <w:rsid w:val="00BE261D"/>
    <w:rsid w:val="00BE4D66"/>
    <w:rsid w:val="00BE592C"/>
    <w:rsid w:val="00BE60B5"/>
    <w:rsid w:val="00BE62DA"/>
    <w:rsid w:val="00BE63F0"/>
    <w:rsid w:val="00BE7CC9"/>
    <w:rsid w:val="00BF16AC"/>
    <w:rsid w:val="00BF191B"/>
    <w:rsid w:val="00BF1925"/>
    <w:rsid w:val="00BF1FFD"/>
    <w:rsid w:val="00BF38E1"/>
    <w:rsid w:val="00BF3C29"/>
    <w:rsid w:val="00BF4865"/>
    <w:rsid w:val="00BF597E"/>
    <w:rsid w:val="00BF6CB3"/>
    <w:rsid w:val="00BF6D50"/>
    <w:rsid w:val="00BF79C5"/>
    <w:rsid w:val="00C0121A"/>
    <w:rsid w:val="00C013AD"/>
    <w:rsid w:val="00C0184B"/>
    <w:rsid w:val="00C01D8B"/>
    <w:rsid w:val="00C0279D"/>
    <w:rsid w:val="00C02E34"/>
    <w:rsid w:val="00C03254"/>
    <w:rsid w:val="00C03403"/>
    <w:rsid w:val="00C0341E"/>
    <w:rsid w:val="00C03B1F"/>
    <w:rsid w:val="00C03C10"/>
    <w:rsid w:val="00C03E74"/>
    <w:rsid w:val="00C043BB"/>
    <w:rsid w:val="00C0468F"/>
    <w:rsid w:val="00C04763"/>
    <w:rsid w:val="00C049E7"/>
    <w:rsid w:val="00C056EF"/>
    <w:rsid w:val="00C0698B"/>
    <w:rsid w:val="00C070F1"/>
    <w:rsid w:val="00C0726E"/>
    <w:rsid w:val="00C11088"/>
    <w:rsid w:val="00C11B60"/>
    <w:rsid w:val="00C127CA"/>
    <w:rsid w:val="00C12E68"/>
    <w:rsid w:val="00C13247"/>
    <w:rsid w:val="00C13992"/>
    <w:rsid w:val="00C145F1"/>
    <w:rsid w:val="00C146DB"/>
    <w:rsid w:val="00C147FD"/>
    <w:rsid w:val="00C151EA"/>
    <w:rsid w:val="00C15485"/>
    <w:rsid w:val="00C159A2"/>
    <w:rsid w:val="00C1664A"/>
    <w:rsid w:val="00C168C6"/>
    <w:rsid w:val="00C170CC"/>
    <w:rsid w:val="00C2025B"/>
    <w:rsid w:val="00C2042B"/>
    <w:rsid w:val="00C2175E"/>
    <w:rsid w:val="00C219F8"/>
    <w:rsid w:val="00C21A5A"/>
    <w:rsid w:val="00C2284D"/>
    <w:rsid w:val="00C22D96"/>
    <w:rsid w:val="00C231BF"/>
    <w:rsid w:val="00C23382"/>
    <w:rsid w:val="00C23424"/>
    <w:rsid w:val="00C25669"/>
    <w:rsid w:val="00C25996"/>
    <w:rsid w:val="00C2629F"/>
    <w:rsid w:val="00C26419"/>
    <w:rsid w:val="00C26867"/>
    <w:rsid w:val="00C268FA"/>
    <w:rsid w:val="00C26F44"/>
    <w:rsid w:val="00C2734F"/>
    <w:rsid w:val="00C2764C"/>
    <w:rsid w:val="00C27DD4"/>
    <w:rsid w:val="00C31487"/>
    <w:rsid w:val="00C31559"/>
    <w:rsid w:val="00C32BE7"/>
    <w:rsid w:val="00C32EEC"/>
    <w:rsid w:val="00C330F5"/>
    <w:rsid w:val="00C3322D"/>
    <w:rsid w:val="00C33977"/>
    <w:rsid w:val="00C34A7A"/>
    <w:rsid w:val="00C358A5"/>
    <w:rsid w:val="00C3592E"/>
    <w:rsid w:val="00C35BA6"/>
    <w:rsid w:val="00C35C70"/>
    <w:rsid w:val="00C36723"/>
    <w:rsid w:val="00C36C7E"/>
    <w:rsid w:val="00C400B6"/>
    <w:rsid w:val="00C413D6"/>
    <w:rsid w:val="00C43302"/>
    <w:rsid w:val="00C44673"/>
    <w:rsid w:val="00C44B72"/>
    <w:rsid w:val="00C45A0B"/>
    <w:rsid w:val="00C45FDF"/>
    <w:rsid w:val="00C4771A"/>
    <w:rsid w:val="00C50053"/>
    <w:rsid w:val="00C50E81"/>
    <w:rsid w:val="00C513E3"/>
    <w:rsid w:val="00C5160B"/>
    <w:rsid w:val="00C51B92"/>
    <w:rsid w:val="00C51C07"/>
    <w:rsid w:val="00C51CD0"/>
    <w:rsid w:val="00C51F57"/>
    <w:rsid w:val="00C53458"/>
    <w:rsid w:val="00C53BB2"/>
    <w:rsid w:val="00C54BB6"/>
    <w:rsid w:val="00C56214"/>
    <w:rsid w:val="00C563F6"/>
    <w:rsid w:val="00C57032"/>
    <w:rsid w:val="00C5751C"/>
    <w:rsid w:val="00C57BC0"/>
    <w:rsid w:val="00C57BF9"/>
    <w:rsid w:val="00C57DFE"/>
    <w:rsid w:val="00C609E8"/>
    <w:rsid w:val="00C60A96"/>
    <w:rsid w:val="00C60FE8"/>
    <w:rsid w:val="00C61442"/>
    <w:rsid w:val="00C6181C"/>
    <w:rsid w:val="00C61BE7"/>
    <w:rsid w:val="00C62448"/>
    <w:rsid w:val="00C624FF"/>
    <w:rsid w:val="00C626EF"/>
    <w:rsid w:val="00C62938"/>
    <w:rsid w:val="00C62ABE"/>
    <w:rsid w:val="00C62C20"/>
    <w:rsid w:val="00C62D4D"/>
    <w:rsid w:val="00C62E22"/>
    <w:rsid w:val="00C6434D"/>
    <w:rsid w:val="00C64E19"/>
    <w:rsid w:val="00C656DE"/>
    <w:rsid w:val="00C6600E"/>
    <w:rsid w:val="00C660AF"/>
    <w:rsid w:val="00C66118"/>
    <w:rsid w:val="00C66732"/>
    <w:rsid w:val="00C6763D"/>
    <w:rsid w:val="00C67F2E"/>
    <w:rsid w:val="00C70C03"/>
    <w:rsid w:val="00C70C40"/>
    <w:rsid w:val="00C70C7E"/>
    <w:rsid w:val="00C70E16"/>
    <w:rsid w:val="00C70EAC"/>
    <w:rsid w:val="00C70F55"/>
    <w:rsid w:val="00C713A5"/>
    <w:rsid w:val="00C7140C"/>
    <w:rsid w:val="00C71CE9"/>
    <w:rsid w:val="00C72516"/>
    <w:rsid w:val="00C72F08"/>
    <w:rsid w:val="00C73636"/>
    <w:rsid w:val="00C74CE5"/>
    <w:rsid w:val="00C74EA6"/>
    <w:rsid w:val="00C762E1"/>
    <w:rsid w:val="00C77446"/>
    <w:rsid w:val="00C804B7"/>
    <w:rsid w:val="00C8075D"/>
    <w:rsid w:val="00C811FA"/>
    <w:rsid w:val="00C81F67"/>
    <w:rsid w:val="00C82052"/>
    <w:rsid w:val="00C822D9"/>
    <w:rsid w:val="00C83832"/>
    <w:rsid w:val="00C838DC"/>
    <w:rsid w:val="00C83B43"/>
    <w:rsid w:val="00C83D81"/>
    <w:rsid w:val="00C85A63"/>
    <w:rsid w:val="00C8672D"/>
    <w:rsid w:val="00C86CC8"/>
    <w:rsid w:val="00C86F3B"/>
    <w:rsid w:val="00C87154"/>
    <w:rsid w:val="00C873D8"/>
    <w:rsid w:val="00C8743E"/>
    <w:rsid w:val="00C87684"/>
    <w:rsid w:val="00C90B11"/>
    <w:rsid w:val="00C911AA"/>
    <w:rsid w:val="00C913A7"/>
    <w:rsid w:val="00C91771"/>
    <w:rsid w:val="00C91C53"/>
    <w:rsid w:val="00C91DE8"/>
    <w:rsid w:val="00C92493"/>
    <w:rsid w:val="00C93278"/>
    <w:rsid w:val="00C93F10"/>
    <w:rsid w:val="00C94973"/>
    <w:rsid w:val="00C952C3"/>
    <w:rsid w:val="00C95CBC"/>
    <w:rsid w:val="00C95D72"/>
    <w:rsid w:val="00C95DE6"/>
    <w:rsid w:val="00C9670D"/>
    <w:rsid w:val="00C96859"/>
    <w:rsid w:val="00C97C47"/>
    <w:rsid w:val="00CA01A3"/>
    <w:rsid w:val="00CA0778"/>
    <w:rsid w:val="00CA0E70"/>
    <w:rsid w:val="00CA109B"/>
    <w:rsid w:val="00CA17EC"/>
    <w:rsid w:val="00CA1BDE"/>
    <w:rsid w:val="00CA25B8"/>
    <w:rsid w:val="00CA2724"/>
    <w:rsid w:val="00CA279A"/>
    <w:rsid w:val="00CA2CCB"/>
    <w:rsid w:val="00CA43F3"/>
    <w:rsid w:val="00CA4A12"/>
    <w:rsid w:val="00CA4CCD"/>
    <w:rsid w:val="00CA5642"/>
    <w:rsid w:val="00CA57E1"/>
    <w:rsid w:val="00CA58D3"/>
    <w:rsid w:val="00CA60CA"/>
    <w:rsid w:val="00CA6DF1"/>
    <w:rsid w:val="00CA6EA6"/>
    <w:rsid w:val="00CA7268"/>
    <w:rsid w:val="00CA7978"/>
    <w:rsid w:val="00CB0BB7"/>
    <w:rsid w:val="00CB13A3"/>
    <w:rsid w:val="00CB16B4"/>
    <w:rsid w:val="00CB1983"/>
    <w:rsid w:val="00CB1C39"/>
    <w:rsid w:val="00CB1EC9"/>
    <w:rsid w:val="00CB1F2F"/>
    <w:rsid w:val="00CB2AAB"/>
    <w:rsid w:val="00CB2BD7"/>
    <w:rsid w:val="00CB3D48"/>
    <w:rsid w:val="00CB4B87"/>
    <w:rsid w:val="00CB52C9"/>
    <w:rsid w:val="00CB53FF"/>
    <w:rsid w:val="00CB64C1"/>
    <w:rsid w:val="00CB6822"/>
    <w:rsid w:val="00CB6E89"/>
    <w:rsid w:val="00CC0066"/>
    <w:rsid w:val="00CC03DC"/>
    <w:rsid w:val="00CC1A55"/>
    <w:rsid w:val="00CC2D22"/>
    <w:rsid w:val="00CC30E6"/>
    <w:rsid w:val="00CC408F"/>
    <w:rsid w:val="00CC4701"/>
    <w:rsid w:val="00CC48A8"/>
    <w:rsid w:val="00CC6306"/>
    <w:rsid w:val="00CC6585"/>
    <w:rsid w:val="00CC7050"/>
    <w:rsid w:val="00CC7807"/>
    <w:rsid w:val="00CC7AF7"/>
    <w:rsid w:val="00CC7F7D"/>
    <w:rsid w:val="00CD035F"/>
    <w:rsid w:val="00CD0D78"/>
    <w:rsid w:val="00CD1AAF"/>
    <w:rsid w:val="00CD1E69"/>
    <w:rsid w:val="00CD22DE"/>
    <w:rsid w:val="00CD26D5"/>
    <w:rsid w:val="00CD2714"/>
    <w:rsid w:val="00CD2BDF"/>
    <w:rsid w:val="00CD34BF"/>
    <w:rsid w:val="00CD3DD0"/>
    <w:rsid w:val="00CD40DF"/>
    <w:rsid w:val="00CD491B"/>
    <w:rsid w:val="00CD5B25"/>
    <w:rsid w:val="00CD6AC9"/>
    <w:rsid w:val="00CD6EAF"/>
    <w:rsid w:val="00CD7066"/>
    <w:rsid w:val="00CD7566"/>
    <w:rsid w:val="00CD7568"/>
    <w:rsid w:val="00CD7DBC"/>
    <w:rsid w:val="00CD7DE8"/>
    <w:rsid w:val="00CD7F93"/>
    <w:rsid w:val="00CE047F"/>
    <w:rsid w:val="00CE075B"/>
    <w:rsid w:val="00CE0A27"/>
    <w:rsid w:val="00CE0CB2"/>
    <w:rsid w:val="00CE0D8C"/>
    <w:rsid w:val="00CE1F13"/>
    <w:rsid w:val="00CE2701"/>
    <w:rsid w:val="00CE3B62"/>
    <w:rsid w:val="00CE44BE"/>
    <w:rsid w:val="00CE65CF"/>
    <w:rsid w:val="00CE6696"/>
    <w:rsid w:val="00CE6899"/>
    <w:rsid w:val="00CE6B85"/>
    <w:rsid w:val="00CE7970"/>
    <w:rsid w:val="00CE7A1C"/>
    <w:rsid w:val="00CE7BE0"/>
    <w:rsid w:val="00CE7E81"/>
    <w:rsid w:val="00CF0699"/>
    <w:rsid w:val="00CF0861"/>
    <w:rsid w:val="00CF1617"/>
    <w:rsid w:val="00CF17B2"/>
    <w:rsid w:val="00CF1DDE"/>
    <w:rsid w:val="00CF2574"/>
    <w:rsid w:val="00CF4550"/>
    <w:rsid w:val="00CF4AE1"/>
    <w:rsid w:val="00CF4EFC"/>
    <w:rsid w:val="00CF4FA0"/>
    <w:rsid w:val="00CF5480"/>
    <w:rsid w:val="00CF559D"/>
    <w:rsid w:val="00CF69CE"/>
    <w:rsid w:val="00CF6A74"/>
    <w:rsid w:val="00CF6DA5"/>
    <w:rsid w:val="00CF7378"/>
    <w:rsid w:val="00CF7853"/>
    <w:rsid w:val="00CF7D3A"/>
    <w:rsid w:val="00D0015E"/>
    <w:rsid w:val="00D0053E"/>
    <w:rsid w:val="00D00656"/>
    <w:rsid w:val="00D01491"/>
    <w:rsid w:val="00D0159C"/>
    <w:rsid w:val="00D01B29"/>
    <w:rsid w:val="00D01B67"/>
    <w:rsid w:val="00D026C8"/>
    <w:rsid w:val="00D02C13"/>
    <w:rsid w:val="00D03231"/>
    <w:rsid w:val="00D0374B"/>
    <w:rsid w:val="00D03CE0"/>
    <w:rsid w:val="00D03D69"/>
    <w:rsid w:val="00D04836"/>
    <w:rsid w:val="00D04838"/>
    <w:rsid w:val="00D06F6A"/>
    <w:rsid w:val="00D07674"/>
    <w:rsid w:val="00D07C99"/>
    <w:rsid w:val="00D1067B"/>
    <w:rsid w:val="00D1108C"/>
    <w:rsid w:val="00D110DC"/>
    <w:rsid w:val="00D116B0"/>
    <w:rsid w:val="00D1213E"/>
    <w:rsid w:val="00D12EDB"/>
    <w:rsid w:val="00D133C4"/>
    <w:rsid w:val="00D13C9D"/>
    <w:rsid w:val="00D13FAA"/>
    <w:rsid w:val="00D14C25"/>
    <w:rsid w:val="00D17417"/>
    <w:rsid w:val="00D1796E"/>
    <w:rsid w:val="00D203B3"/>
    <w:rsid w:val="00D21A15"/>
    <w:rsid w:val="00D21C3B"/>
    <w:rsid w:val="00D21DBD"/>
    <w:rsid w:val="00D2299E"/>
    <w:rsid w:val="00D24A09"/>
    <w:rsid w:val="00D24DCE"/>
    <w:rsid w:val="00D24E65"/>
    <w:rsid w:val="00D256F5"/>
    <w:rsid w:val="00D25734"/>
    <w:rsid w:val="00D26F95"/>
    <w:rsid w:val="00D27564"/>
    <w:rsid w:val="00D27637"/>
    <w:rsid w:val="00D27E56"/>
    <w:rsid w:val="00D305BE"/>
    <w:rsid w:val="00D30695"/>
    <w:rsid w:val="00D30AED"/>
    <w:rsid w:val="00D312F4"/>
    <w:rsid w:val="00D32038"/>
    <w:rsid w:val="00D3255B"/>
    <w:rsid w:val="00D32940"/>
    <w:rsid w:val="00D330D6"/>
    <w:rsid w:val="00D3311A"/>
    <w:rsid w:val="00D3375A"/>
    <w:rsid w:val="00D349D1"/>
    <w:rsid w:val="00D351B4"/>
    <w:rsid w:val="00D3584F"/>
    <w:rsid w:val="00D35D46"/>
    <w:rsid w:val="00D361C2"/>
    <w:rsid w:val="00D36300"/>
    <w:rsid w:val="00D3697C"/>
    <w:rsid w:val="00D36AC4"/>
    <w:rsid w:val="00D36F56"/>
    <w:rsid w:val="00D370ED"/>
    <w:rsid w:val="00D371DF"/>
    <w:rsid w:val="00D37297"/>
    <w:rsid w:val="00D400C8"/>
    <w:rsid w:val="00D40A9F"/>
    <w:rsid w:val="00D40CA4"/>
    <w:rsid w:val="00D40E34"/>
    <w:rsid w:val="00D40E8B"/>
    <w:rsid w:val="00D40EE9"/>
    <w:rsid w:val="00D418B4"/>
    <w:rsid w:val="00D420E1"/>
    <w:rsid w:val="00D422C9"/>
    <w:rsid w:val="00D429E7"/>
    <w:rsid w:val="00D42A25"/>
    <w:rsid w:val="00D432B5"/>
    <w:rsid w:val="00D4430F"/>
    <w:rsid w:val="00D443D4"/>
    <w:rsid w:val="00D44645"/>
    <w:rsid w:val="00D45DFA"/>
    <w:rsid w:val="00D46E8C"/>
    <w:rsid w:val="00D470F6"/>
    <w:rsid w:val="00D47CB0"/>
    <w:rsid w:val="00D50030"/>
    <w:rsid w:val="00D50165"/>
    <w:rsid w:val="00D501AD"/>
    <w:rsid w:val="00D50371"/>
    <w:rsid w:val="00D509D8"/>
    <w:rsid w:val="00D50AEF"/>
    <w:rsid w:val="00D513D3"/>
    <w:rsid w:val="00D51EE5"/>
    <w:rsid w:val="00D52125"/>
    <w:rsid w:val="00D52206"/>
    <w:rsid w:val="00D52511"/>
    <w:rsid w:val="00D52C25"/>
    <w:rsid w:val="00D54341"/>
    <w:rsid w:val="00D545DA"/>
    <w:rsid w:val="00D54C20"/>
    <w:rsid w:val="00D57B4D"/>
    <w:rsid w:val="00D601B3"/>
    <w:rsid w:val="00D61151"/>
    <w:rsid w:val="00D61BEF"/>
    <w:rsid w:val="00D61DB3"/>
    <w:rsid w:val="00D620C4"/>
    <w:rsid w:val="00D622C0"/>
    <w:rsid w:val="00D6293F"/>
    <w:rsid w:val="00D62DA7"/>
    <w:rsid w:val="00D6322C"/>
    <w:rsid w:val="00D63689"/>
    <w:rsid w:val="00D6391A"/>
    <w:rsid w:val="00D65301"/>
    <w:rsid w:val="00D655F8"/>
    <w:rsid w:val="00D659C2"/>
    <w:rsid w:val="00D6699D"/>
    <w:rsid w:val="00D6749D"/>
    <w:rsid w:val="00D70A55"/>
    <w:rsid w:val="00D70D10"/>
    <w:rsid w:val="00D70FC8"/>
    <w:rsid w:val="00D71CCC"/>
    <w:rsid w:val="00D723BF"/>
    <w:rsid w:val="00D72582"/>
    <w:rsid w:val="00D728E3"/>
    <w:rsid w:val="00D72D9D"/>
    <w:rsid w:val="00D7311E"/>
    <w:rsid w:val="00D73629"/>
    <w:rsid w:val="00D7376E"/>
    <w:rsid w:val="00D73874"/>
    <w:rsid w:val="00D73BD1"/>
    <w:rsid w:val="00D744C1"/>
    <w:rsid w:val="00D746FF"/>
    <w:rsid w:val="00D74A0C"/>
    <w:rsid w:val="00D74C1C"/>
    <w:rsid w:val="00D74F0D"/>
    <w:rsid w:val="00D752A4"/>
    <w:rsid w:val="00D75573"/>
    <w:rsid w:val="00D774BE"/>
    <w:rsid w:val="00D80D8C"/>
    <w:rsid w:val="00D81387"/>
    <w:rsid w:val="00D8192D"/>
    <w:rsid w:val="00D81B5C"/>
    <w:rsid w:val="00D81D27"/>
    <w:rsid w:val="00D81EB6"/>
    <w:rsid w:val="00D82692"/>
    <w:rsid w:val="00D82BC7"/>
    <w:rsid w:val="00D83667"/>
    <w:rsid w:val="00D84F91"/>
    <w:rsid w:val="00D852A6"/>
    <w:rsid w:val="00D856B7"/>
    <w:rsid w:val="00D861CF"/>
    <w:rsid w:val="00D86633"/>
    <w:rsid w:val="00D86D94"/>
    <w:rsid w:val="00D86F58"/>
    <w:rsid w:val="00D87695"/>
    <w:rsid w:val="00D9013E"/>
    <w:rsid w:val="00D90A46"/>
    <w:rsid w:val="00D90A9C"/>
    <w:rsid w:val="00D913AD"/>
    <w:rsid w:val="00D91488"/>
    <w:rsid w:val="00D91B90"/>
    <w:rsid w:val="00D920F0"/>
    <w:rsid w:val="00D92382"/>
    <w:rsid w:val="00D92550"/>
    <w:rsid w:val="00D92EC0"/>
    <w:rsid w:val="00D92F34"/>
    <w:rsid w:val="00D93E9A"/>
    <w:rsid w:val="00D94241"/>
    <w:rsid w:val="00D9473E"/>
    <w:rsid w:val="00D94D6A"/>
    <w:rsid w:val="00D95D47"/>
    <w:rsid w:val="00D96879"/>
    <w:rsid w:val="00D9735E"/>
    <w:rsid w:val="00D97AF6"/>
    <w:rsid w:val="00D97D5F"/>
    <w:rsid w:val="00DA0846"/>
    <w:rsid w:val="00DA10CC"/>
    <w:rsid w:val="00DA11F9"/>
    <w:rsid w:val="00DA17A1"/>
    <w:rsid w:val="00DA29D7"/>
    <w:rsid w:val="00DA2D6C"/>
    <w:rsid w:val="00DA2FCC"/>
    <w:rsid w:val="00DA32F1"/>
    <w:rsid w:val="00DA3C01"/>
    <w:rsid w:val="00DA4459"/>
    <w:rsid w:val="00DA5C7F"/>
    <w:rsid w:val="00DA6AF4"/>
    <w:rsid w:val="00DA6D84"/>
    <w:rsid w:val="00DA7B7A"/>
    <w:rsid w:val="00DB01E9"/>
    <w:rsid w:val="00DB0624"/>
    <w:rsid w:val="00DB0C2F"/>
    <w:rsid w:val="00DB0DEE"/>
    <w:rsid w:val="00DB205A"/>
    <w:rsid w:val="00DB2867"/>
    <w:rsid w:val="00DB3EDB"/>
    <w:rsid w:val="00DB43A7"/>
    <w:rsid w:val="00DB498B"/>
    <w:rsid w:val="00DB4D16"/>
    <w:rsid w:val="00DB5161"/>
    <w:rsid w:val="00DB538C"/>
    <w:rsid w:val="00DB53BC"/>
    <w:rsid w:val="00DB614D"/>
    <w:rsid w:val="00DB6667"/>
    <w:rsid w:val="00DB669D"/>
    <w:rsid w:val="00DB7227"/>
    <w:rsid w:val="00DB7B95"/>
    <w:rsid w:val="00DC0313"/>
    <w:rsid w:val="00DC0493"/>
    <w:rsid w:val="00DC13F2"/>
    <w:rsid w:val="00DC1570"/>
    <w:rsid w:val="00DC18CC"/>
    <w:rsid w:val="00DC2429"/>
    <w:rsid w:val="00DC422E"/>
    <w:rsid w:val="00DC43F0"/>
    <w:rsid w:val="00DC4E65"/>
    <w:rsid w:val="00DC64D1"/>
    <w:rsid w:val="00DC6674"/>
    <w:rsid w:val="00DC699B"/>
    <w:rsid w:val="00DD20B5"/>
    <w:rsid w:val="00DD2B13"/>
    <w:rsid w:val="00DD2B14"/>
    <w:rsid w:val="00DD3887"/>
    <w:rsid w:val="00DD39AB"/>
    <w:rsid w:val="00DD46D2"/>
    <w:rsid w:val="00DD4EC7"/>
    <w:rsid w:val="00DD4FF3"/>
    <w:rsid w:val="00DD51C1"/>
    <w:rsid w:val="00DD5443"/>
    <w:rsid w:val="00DD57BC"/>
    <w:rsid w:val="00DD5847"/>
    <w:rsid w:val="00DD6472"/>
    <w:rsid w:val="00DD7A9C"/>
    <w:rsid w:val="00DD7C4C"/>
    <w:rsid w:val="00DE03FF"/>
    <w:rsid w:val="00DE0DCD"/>
    <w:rsid w:val="00DE17F9"/>
    <w:rsid w:val="00DE1C0E"/>
    <w:rsid w:val="00DE1C4E"/>
    <w:rsid w:val="00DE2430"/>
    <w:rsid w:val="00DE24A9"/>
    <w:rsid w:val="00DE24B5"/>
    <w:rsid w:val="00DE284F"/>
    <w:rsid w:val="00DE2897"/>
    <w:rsid w:val="00DE2B6F"/>
    <w:rsid w:val="00DE2C15"/>
    <w:rsid w:val="00DE304D"/>
    <w:rsid w:val="00DE3D73"/>
    <w:rsid w:val="00DE3E26"/>
    <w:rsid w:val="00DE4408"/>
    <w:rsid w:val="00DE46BF"/>
    <w:rsid w:val="00DE4A47"/>
    <w:rsid w:val="00DE4EA1"/>
    <w:rsid w:val="00DE5640"/>
    <w:rsid w:val="00DE60C8"/>
    <w:rsid w:val="00DE686A"/>
    <w:rsid w:val="00DE686F"/>
    <w:rsid w:val="00DE6B48"/>
    <w:rsid w:val="00DE7371"/>
    <w:rsid w:val="00DE7DD2"/>
    <w:rsid w:val="00DF141E"/>
    <w:rsid w:val="00DF1A09"/>
    <w:rsid w:val="00DF21E3"/>
    <w:rsid w:val="00DF25A9"/>
    <w:rsid w:val="00DF28E5"/>
    <w:rsid w:val="00DF29C7"/>
    <w:rsid w:val="00DF32DB"/>
    <w:rsid w:val="00DF45F4"/>
    <w:rsid w:val="00DF4FC8"/>
    <w:rsid w:val="00DF5243"/>
    <w:rsid w:val="00DF71FC"/>
    <w:rsid w:val="00DF7EA6"/>
    <w:rsid w:val="00E003CA"/>
    <w:rsid w:val="00E02058"/>
    <w:rsid w:val="00E02485"/>
    <w:rsid w:val="00E03792"/>
    <w:rsid w:val="00E040A3"/>
    <w:rsid w:val="00E050A1"/>
    <w:rsid w:val="00E05306"/>
    <w:rsid w:val="00E06E75"/>
    <w:rsid w:val="00E072C3"/>
    <w:rsid w:val="00E0754B"/>
    <w:rsid w:val="00E0756C"/>
    <w:rsid w:val="00E07D5E"/>
    <w:rsid w:val="00E10065"/>
    <w:rsid w:val="00E100FF"/>
    <w:rsid w:val="00E103F1"/>
    <w:rsid w:val="00E11961"/>
    <w:rsid w:val="00E12118"/>
    <w:rsid w:val="00E12444"/>
    <w:rsid w:val="00E12997"/>
    <w:rsid w:val="00E135B2"/>
    <w:rsid w:val="00E14197"/>
    <w:rsid w:val="00E15272"/>
    <w:rsid w:val="00E15AA2"/>
    <w:rsid w:val="00E16567"/>
    <w:rsid w:val="00E16B30"/>
    <w:rsid w:val="00E170CA"/>
    <w:rsid w:val="00E1745C"/>
    <w:rsid w:val="00E203FB"/>
    <w:rsid w:val="00E215B9"/>
    <w:rsid w:val="00E21E71"/>
    <w:rsid w:val="00E235F0"/>
    <w:rsid w:val="00E2415F"/>
    <w:rsid w:val="00E24559"/>
    <w:rsid w:val="00E24CBD"/>
    <w:rsid w:val="00E265F7"/>
    <w:rsid w:val="00E26FB4"/>
    <w:rsid w:val="00E271B6"/>
    <w:rsid w:val="00E27405"/>
    <w:rsid w:val="00E27A18"/>
    <w:rsid w:val="00E27AF3"/>
    <w:rsid w:val="00E27E56"/>
    <w:rsid w:val="00E27F0C"/>
    <w:rsid w:val="00E30373"/>
    <w:rsid w:val="00E3040A"/>
    <w:rsid w:val="00E3105F"/>
    <w:rsid w:val="00E318B2"/>
    <w:rsid w:val="00E31C0C"/>
    <w:rsid w:val="00E325E9"/>
    <w:rsid w:val="00E32683"/>
    <w:rsid w:val="00E32955"/>
    <w:rsid w:val="00E32A34"/>
    <w:rsid w:val="00E32ABF"/>
    <w:rsid w:val="00E346B4"/>
    <w:rsid w:val="00E34798"/>
    <w:rsid w:val="00E349B1"/>
    <w:rsid w:val="00E35B75"/>
    <w:rsid w:val="00E3702E"/>
    <w:rsid w:val="00E37D45"/>
    <w:rsid w:val="00E37ED6"/>
    <w:rsid w:val="00E4140F"/>
    <w:rsid w:val="00E42F53"/>
    <w:rsid w:val="00E43132"/>
    <w:rsid w:val="00E43C15"/>
    <w:rsid w:val="00E441E4"/>
    <w:rsid w:val="00E447BC"/>
    <w:rsid w:val="00E44BE3"/>
    <w:rsid w:val="00E45153"/>
    <w:rsid w:val="00E45453"/>
    <w:rsid w:val="00E45766"/>
    <w:rsid w:val="00E45DA8"/>
    <w:rsid w:val="00E45FA7"/>
    <w:rsid w:val="00E46BE6"/>
    <w:rsid w:val="00E500CF"/>
    <w:rsid w:val="00E50500"/>
    <w:rsid w:val="00E505C6"/>
    <w:rsid w:val="00E506E6"/>
    <w:rsid w:val="00E50C26"/>
    <w:rsid w:val="00E53562"/>
    <w:rsid w:val="00E536CE"/>
    <w:rsid w:val="00E53978"/>
    <w:rsid w:val="00E5580E"/>
    <w:rsid w:val="00E55C9B"/>
    <w:rsid w:val="00E575C9"/>
    <w:rsid w:val="00E6000E"/>
    <w:rsid w:val="00E600E1"/>
    <w:rsid w:val="00E6030D"/>
    <w:rsid w:val="00E60EA1"/>
    <w:rsid w:val="00E611E1"/>
    <w:rsid w:val="00E6150F"/>
    <w:rsid w:val="00E6232F"/>
    <w:rsid w:val="00E62784"/>
    <w:rsid w:val="00E63631"/>
    <w:rsid w:val="00E63972"/>
    <w:rsid w:val="00E64C63"/>
    <w:rsid w:val="00E6559C"/>
    <w:rsid w:val="00E65863"/>
    <w:rsid w:val="00E65A9C"/>
    <w:rsid w:val="00E65C85"/>
    <w:rsid w:val="00E668A9"/>
    <w:rsid w:val="00E66EA0"/>
    <w:rsid w:val="00E672FD"/>
    <w:rsid w:val="00E67D68"/>
    <w:rsid w:val="00E703C0"/>
    <w:rsid w:val="00E7090A"/>
    <w:rsid w:val="00E71797"/>
    <w:rsid w:val="00E71FF6"/>
    <w:rsid w:val="00E725F9"/>
    <w:rsid w:val="00E7262C"/>
    <w:rsid w:val="00E7275A"/>
    <w:rsid w:val="00E739B0"/>
    <w:rsid w:val="00E74084"/>
    <w:rsid w:val="00E741AA"/>
    <w:rsid w:val="00E74A9C"/>
    <w:rsid w:val="00E74EBB"/>
    <w:rsid w:val="00E763A3"/>
    <w:rsid w:val="00E77885"/>
    <w:rsid w:val="00E80C65"/>
    <w:rsid w:val="00E813C7"/>
    <w:rsid w:val="00E8149D"/>
    <w:rsid w:val="00E82D12"/>
    <w:rsid w:val="00E846C8"/>
    <w:rsid w:val="00E846D8"/>
    <w:rsid w:val="00E84EBE"/>
    <w:rsid w:val="00E85099"/>
    <w:rsid w:val="00E85233"/>
    <w:rsid w:val="00E859C2"/>
    <w:rsid w:val="00E85AC0"/>
    <w:rsid w:val="00E86F86"/>
    <w:rsid w:val="00E870D5"/>
    <w:rsid w:val="00E87C21"/>
    <w:rsid w:val="00E90155"/>
    <w:rsid w:val="00E90C0C"/>
    <w:rsid w:val="00E90E0F"/>
    <w:rsid w:val="00E918BE"/>
    <w:rsid w:val="00E920B1"/>
    <w:rsid w:val="00E925BA"/>
    <w:rsid w:val="00E92D5D"/>
    <w:rsid w:val="00E934C3"/>
    <w:rsid w:val="00E935ED"/>
    <w:rsid w:val="00E9491F"/>
    <w:rsid w:val="00E9503E"/>
    <w:rsid w:val="00E95FF1"/>
    <w:rsid w:val="00E96119"/>
    <w:rsid w:val="00E96252"/>
    <w:rsid w:val="00E96B71"/>
    <w:rsid w:val="00E96F48"/>
    <w:rsid w:val="00E97150"/>
    <w:rsid w:val="00E97266"/>
    <w:rsid w:val="00E973C1"/>
    <w:rsid w:val="00E97773"/>
    <w:rsid w:val="00E97914"/>
    <w:rsid w:val="00EA04A8"/>
    <w:rsid w:val="00EA0EF2"/>
    <w:rsid w:val="00EA0F52"/>
    <w:rsid w:val="00EA0FD6"/>
    <w:rsid w:val="00EA1299"/>
    <w:rsid w:val="00EA13FC"/>
    <w:rsid w:val="00EA15F8"/>
    <w:rsid w:val="00EA1AB2"/>
    <w:rsid w:val="00EA1D5C"/>
    <w:rsid w:val="00EA36E3"/>
    <w:rsid w:val="00EA3961"/>
    <w:rsid w:val="00EA3A60"/>
    <w:rsid w:val="00EA3DAA"/>
    <w:rsid w:val="00EA4833"/>
    <w:rsid w:val="00EA5439"/>
    <w:rsid w:val="00EA5610"/>
    <w:rsid w:val="00EA583D"/>
    <w:rsid w:val="00EA58EB"/>
    <w:rsid w:val="00EA76A5"/>
    <w:rsid w:val="00EA7F5F"/>
    <w:rsid w:val="00EB0331"/>
    <w:rsid w:val="00EB058C"/>
    <w:rsid w:val="00EB0F2D"/>
    <w:rsid w:val="00EB1034"/>
    <w:rsid w:val="00EB157B"/>
    <w:rsid w:val="00EB198A"/>
    <w:rsid w:val="00EB2C52"/>
    <w:rsid w:val="00EB2D5B"/>
    <w:rsid w:val="00EB33C3"/>
    <w:rsid w:val="00EB3988"/>
    <w:rsid w:val="00EB3C29"/>
    <w:rsid w:val="00EB3E68"/>
    <w:rsid w:val="00EB40A3"/>
    <w:rsid w:val="00EB4494"/>
    <w:rsid w:val="00EB510D"/>
    <w:rsid w:val="00EB5125"/>
    <w:rsid w:val="00EB5383"/>
    <w:rsid w:val="00EB5606"/>
    <w:rsid w:val="00EB5703"/>
    <w:rsid w:val="00EB5A25"/>
    <w:rsid w:val="00EB5AD7"/>
    <w:rsid w:val="00EB66D8"/>
    <w:rsid w:val="00EB6809"/>
    <w:rsid w:val="00EB6CFF"/>
    <w:rsid w:val="00EB7293"/>
    <w:rsid w:val="00EB7992"/>
    <w:rsid w:val="00EC0042"/>
    <w:rsid w:val="00EC1071"/>
    <w:rsid w:val="00EC1227"/>
    <w:rsid w:val="00EC138E"/>
    <w:rsid w:val="00EC1EC9"/>
    <w:rsid w:val="00EC2480"/>
    <w:rsid w:val="00EC2765"/>
    <w:rsid w:val="00EC2DD1"/>
    <w:rsid w:val="00EC306D"/>
    <w:rsid w:val="00EC343A"/>
    <w:rsid w:val="00EC3A79"/>
    <w:rsid w:val="00EC3EC3"/>
    <w:rsid w:val="00EC42DF"/>
    <w:rsid w:val="00EC5262"/>
    <w:rsid w:val="00EC6232"/>
    <w:rsid w:val="00EC6E14"/>
    <w:rsid w:val="00EC7D9F"/>
    <w:rsid w:val="00ED037E"/>
    <w:rsid w:val="00ED097F"/>
    <w:rsid w:val="00ED14E0"/>
    <w:rsid w:val="00ED2E77"/>
    <w:rsid w:val="00ED35FF"/>
    <w:rsid w:val="00ED4A2A"/>
    <w:rsid w:val="00ED4B61"/>
    <w:rsid w:val="00ED4E3C"/>
    <w:rsid w:val="00ED4EF7"/>
    <w:rsid w:val="00ED554F"/>
    <w:rsid w:val="00ED55CF"/>
    <w:rsid w:val="00ED57C5"/>
    <w:rsid w:val="00ED5A43"/>
    <w:rsid w:val="00ED6214"/>
    <w:rsid w:val="00EE0C09"/>
    <w:rsid w:val="00EE0C96"/>
    <w:rsid w:val="00EE1863"/>
    <w:rsid w:val="00EE24B2"/>
    <w:rsid w:val="00EE26B2"/>
    <w:rsid w:val="00EE2871"/>
    <w:rsid w:val="00EE2AFE"/>
    <w:rsid w:val="00EE375F"/>
    <w:rsid w:val="00EE42A3"/>
    <w:rsid w:val="00EE4900"/>
    <w:rsid w:val="00EE4F02"/>
    <w:rsid w:val="00EE540A"/>
    <w:rsid w:val="00EE60BB"/>
    <w:rsid w:val="00EE66E6"/>
    <w:rsid w:val="00EE70CB"/>
    <w:rsid w:val="00EE7C6B"/>
    <w:rsid w:val="00EF0C3A"/>
    <w:rsid w:val="00EF0E5C"/>
    <w:rsid w:val="00EF19A0"/>
    <w:rsid w:val="00EF242C"/>
    <w:rsid w:val="00EF2473"/>
    <w:rsid w:val="00EF2892"/>
    <w:rsid w:val="00EF2B0D"/>
    <w:rsid w:val="00EF2C2C"/>
    <w:rsid w:val="00EF32C0"/>
    <w:rsid w:val="00EF392D"/>
    <w:rsid w:val="00EF3BC1"/>
    <w:rsid w:val="00EF4265"/>
    <w:rsid w:val="00EF4821"/>
    <w:rsid w:val="00EF5BDD"/>
    <w:rsid w:val="00EF5C71"/>
    <w:rsid w:val="00EF6853"/>
    <w:rsid w:val="00EF6A3E"/>
    <w:rsid w:val="00EF6D0A"/>
    <w:rsid w:val="00EF73AA"/>
    <w:rsid w:val="00EF75BE"/>
    <w:rsid w:val="00F00227"/>
    <w:rsid w:val="00F00C62"/>
    <w:rsid w:val="00F00D1A"/>
    <w:rsid w:val="00F01D1B"/>
    <w:rsid w:val="00F026CF"/>
    <w:rsid w:val="00F02867"/>
    <w:rsid w:val="00F02E55"/>
    <w:rsid w:val="00F03532"/>
    <w:rsid w:val="00F03C1D"/>
    <w:rsid w:val="00F03CBC"/>
    <w:rsid w:val="00F03CED"/>
    <w:rsid w:val="00F04072"/>
    <w:rsid w:val="00F047D8"/>
    <w:rsid w:val="00F04B07"/>
    <w:rsid w:val="00F04B56"/>
    <w:rsid w:val="00F04BB3"/>
    <w:rsid w:val="00F04DDF"/>
    <w:rsid w:val="00F05419"/>
    <w:rsid w:val="00F05BF7"/>
    <w:rsid w:val="00F06BEF"/>
    <w:rsid w:val="00F0779F"/>
    <w:rsid w:val="00F07A08"/>
    <w:rsid w:val="00F07EFF"/>
    <w:rsid w:val="00F10139"/>
    <w:rsid w:val="00F101DC"/>
    <w:rsid w:val="00F10590"/>
    <w:rsid w:val="00F10E04"/>
    <w:rsid w:val="00F10F45"/>
    <w:rsid w:val="00F11FDB"/>
    <w:rsid w:val="00F124F6"/>
    <w:rsid w:val="00F127E7"/>
    <w:rsid w:val="00F12A4C"/>
    <w:rsid w:val="00F13276"/>
    <w:rsid w:val="00F139CD"/>
    <w:rsid w:val="00F13CBB"/>
    <w:rsid w:val="00F13E91"/>
    <w:rsid w:val="00F14012"/>
    <w:rsid w:val="00F1446C"/>
    <w:rsid w:val="00F14D38"/>
    <w:rsid w:val="00F1698D"/>
    <w:rsid w:val="00F16DC8"/>
    <w:rsid w:val="00F17555"/>
    <w:rsid w:val="00F17CD6"/>
    <w:rsid w:val="00F205CD"/>
    <w:rsid w:val="00F20F27"/>
    <w:rsid w:val="00F21419"/>
    <w:rsid w:val="00F21E8D"/>
    <w:rsid w:val="00F22F1B"/>
    <w:rsid w:val="00F23104"/>
    <w:rsid w:val="00F24245"/>
    <w:rsid w:val="00F257C1"/>
    <w:rsid w:val="00F25C6B"/>
    <w:rsid w:val="00F26575"/>
    <w:rsid w:val="00F2685F"/>
    <w:rsid w:val="00F2698A"/>
    <w:rsid w:val="00F2764A"/>
    <w:rsid w:val="00F315CC"/>
    <w:rsid w:val="00F31AF6"/>
    <w:rsid w:val="00F3212E"/>
    <w:rsid w:val="00F32B37"/>
    <w:rsid w:val="00F32BD5"/>
    <w:rsid w:val="00F331F7"/>
    <w:rsid w:val="00F333D7"/>
    <w:rsid w:val="00F33E38"/>
    <w:rsid w:val="00F340B1"/>
    <w:rsid w:val="00F3411F"/>
    <w:rsid w:val="00F3434C"/>
    <w:rsid w:val="00F34C8E"/>
    <w:rsid w:val="00F34EF5"/>
    <w:rsid w:val="00F35CEE"/>
    <w:rsid w:val="00F35D29"/>
    <w:rsid w:val="00F370A0"/>
    <w:rsid w:val="00F37521"/>
    <w:rsid w:val="00F40EC5"/>
    <w:rsid w:val="00F40FB3"/>
    <w:rsid w:val="00F421B3"/>
    <w:rsid w:val="00F42D4F"/>
    <w:rsid w:val="00F43632"/>
    <w:rsid w:val="00F4386F"/>
    <w:rsid w:val="00F43DC6"/>
    <w:rsid w:val="00F4473D"/>
    <w:rsid w:val="00F44778"/>
    <w:rsid w:val="00F448E6"/>
    <w:rsid w:val="00F44C5F"/>
    <w:rsid w:val="00F45557"/>
    <w:rsid w:val="00F45C77"/>
    <w:rsid w:val="00F4619D"/>
    <w:rsid w:val="00F467C5"/>
    <w:rsid w:val="00F46A40"/>
    <w:rsid w:val="00F46CF8"/>
    <w:rsid w:val="00F50BEC"/>
    <w:rsid w:val="00F5102B"/>
    <w:rsid w:val="00F5123F"/>
    <w:rsid w:val="00F5174C"/>
    <w:rsid w:val="00F51D4A"/>
    <w:rsid w:val="00F52457"/>
    <w:rsid w:val="00F542E6"/>
    <w:rsid w:val="00F548E2"/>
    <w:rsid w:val="00F54C3F"/>
    <w:rsid w:val="00F54F65"/>
    <w:rsid w:val="00F5512A"/>
    <w:rsid w:val="00F552EC"/>
    <w:rsid w:val="00F55C04"/>
    <w:rsid w:val="00F5726C"/>
    <w:rsid w:val="00F5755D"/>
    <w:rsid w:val="00F578DA"/>
    <w:rsid w:val="00F6082E"/>
    <w:rsid w:val="00F60858"/>
    <w:rsid w:val="00F61741"/>
    <w:rsid w:val="00F618E8"/>
    <w:rsid w:val="00F618F6"/>
    <w:rsid w:val="00F62DCF"/>
    <w:rsid w:val="00F638B8"/>
    <w:rsid w:val="00F64005"/>
    <w:rsid w:val="00F643C4"/>
    <w:rsid w:val="00F64E6E"/>
    <w:rsid w:val="00F65484"/>
    <w:rsid w:val="00F6557F"/>
    <w:rsid w:val="00F65C1F"/>
    <w:rsid w:val="00F65D38"/>
    <w:rsid w:val="00F66226"/>
    <w:rsid w:val="00F670D7"/>
    <w:rsid w:val="00F71207"/>
    <w:rsid w:val="00F71709"/>
    <w:rsid w:val="00F71834"/>
    <w:rsid w:val="00F722B6"/>
    <w:rsid w:val="00F739E9"/>
    <w:rsid w:val="00F74125"/>
    <w:rsid w:val="00F7450A"/>
    <w:rsid w:val="00F74CFB"/>
    <w:rsid w:val="00F751B1"/>
    <w:rsid w:val="00F75DBD"/>
    <w:rsid w:val="00F765A2"/>
    <w:rsid w:val="00F7690C"/>
    <w:rsid w:val="00F76D6F"/>
    <w:rsid w:val="00F7789B"/>
    <w:rsid w:val="00F77E14"/>
    <w:rsid w:val="00F77E7F"/>
    <w:rsid w:val="00F8067C"/>
    <w:rsid w:val="00F81097"/>
    <w:rsid w:val="00F81993"/>
    <w:rsid w:val="00F81995"/>
    <w:rsid w:val="00F82025"/>
    <w:rsid w:val="00F82B43"/>
    <w:rsid w:val="00F82F40"/>
    <w:rsid w:val="00F83436"/>
    <w:rsid w:val="00F846B6"/>
    <w:rsid w:val="00F85007"/>
    <w:rsid w:val="00F85153"/>
    <w:rsid w:val="00F853BE"/>
    <w:rsid w:val="00F85A2A"/>
    <w:rsid w:val="00F8691A"/>
    <w:rsid w:val="00F86A8D"/>
    <w:rsid w:val="00F86C43"/>
    <w:rsid w:val="00F86D53"/>
    <w:rsid w:val="00F86E20"/>
    <w:rsid w:val="00F91080"/>
    <w:rsid w:val="00F9142C"/>
    <w:rsid w:val="00F91464"/>
    <w:rsid w:val="00F921C8"/>
    <w:rsid w:val="00F924B9"/>
    <w:rsid w:val="00F92673"/>
    <w:rsid w:val="00F92D8B"/>
    <w:rsid w:val="00F92FC7"/>
    <w:rsid w:val="00F935BC"/>
    <w:rsid w:val="00F93DC7"/>
    <w:rsid w:val="00F947AC"/>
    <w:rsid w:val="00F94F8B"/>
    <w:rsid w:val="00F953D9"/>
    <w:rsid w:val="00F95BFC"/>
    <w:rsid w:val="00F97495"/>
    <w:rsid w:val="00FA0FCE"/>
    <w:rsid w:val="00FA17F1"/>
    <w:rsid w:val="00FA25BD"/>
    <w:rsid w:val="00FA285D"/>
    <w:rsid w:val="00FA2D75"/>
    <w:rsid w:val="00FA2F74"/>
    <w:rsid w:val="00FA39E0"/>
    <w:rsid w:val="00FA3A4C"/>
    <w:rsid w:val="00FA3AAA"/>
    <w:rsid w:val="00FA3BDA"/>
    <w:rsid w:val="00FA3CB0"/>
    <w:rsid w:val="00FA42C2"/>
    <w:rsid w:val="00FA4624"/>
    <w:rsid w:val="00FA4A9E"/>
    <w:rsid w:val="00FA6349"/>
    <w:rsid w:val="00FA6A15"/>
    <w:rsid w:val="00FA6D56"/>
    <w:rsid w:val="00FA6F12"/>
    <w:rsid w:val="00FA7A4B"/>
    <w:rsid w:val="00FB0473"/>
    <w:rsid w:val="00FB0579"/>
    <w:rsid w:val="00FB06D4"/>
    <w:rsid w:val="00FB171E"/>
    <w:rsid w:val="00FB186B"/>
    <w:rsid w:val="00FB2689"/>
    <w:rsid w:val="00FB281A"/>
    <w:rsid w:val="00FB29FE"/>
    <w:rsid w:val="00FB3062"/>
    <w:rsid w:val="00FB370F"/>
    <w:rsid w:val="00FB372A"/>
    <w:rsid w:val="00FB3FE2"/>
    <w:rsid w:val="00FB428A"/>
    <w:rsid w:val="00FB4C72"/>
    <w:rsid w:val="00FB4FFB"/>
    <w:rsid w:val="00FB51BC"/>
    <w:rsid w:val="00FB566E"/>
    <w:rsid w:val="00FB5BAF"/>
    <w:rsid w:val="00FB5BBC"/>
    <w:rsid w:val="00FB5F11"/>
    <w:rsid w:val="00FB6B7D"/>
    <w:rsid w:val="00FB6CEA"/>
    <w:rsid w:val="00FC00E1"/>
    <w:rsid w:val="00FC116B"/>
    <w:rsid w:val="00FC14F2"/>
    <w:rsid w:val="00FC1ABA"/>
    <w:rsid w:val="00FC2776"/>
    <w:rsid w:val="00FC2AEA"/>
    <w:rsid w:val="00FC2DBA"/>
    <w:rsid w:val="00FC2FE6"/>
    <w:rsid w:val="00FC3A52"/>
    <w:rsid w:val="00FC41AE"/>
    <w:rsid w:val="00FC424F"/>
    <w:rsid w:val="00FC4455"/>
    <w:rsid w:val="00FC447A"/>
    <w:rsid w:val="00FC4509"/>
    <w:rsid w:val="00FC4953"/>
    <w:rsid w:val="00FC5267"/>
    <w:rsid w:val="00FC61BE"/>
    <w:rsid w:val="00FC630E"/>
    <w:rsid w:val="00FC64C3"/>
    <w:rsid w:val="00FC6F04"/>
    <w:rsid w:val="00FC7CB6"/>
    <w:rsid w:val="00FC7CEC"/>
    <w:rsid w:val="00FD066C"/>
    <w:rsid w:val="00FD150A"/>
    <w:rsid w:val="00FD1727"/>
    <w:rsid w:val="00FD2347"/>
    <w:rsid w:val="00FD2568"/>
    <w:rsid w:val="00FD272F"/>
    <w:rsid w:val="00FD2B9E"/>
    <w:rsid w:val="00FD3480"/>
    <w:rsid w:val="00FD4372"/>
    <w:rsid w:val="00FD4D76"/>
    <w:rsid w:val="00FD58B2"/>
    <w:rsid w:val="00FD5D30"/>
    <w:rsid w:val="00FD5EB7"/>
    <w:rsid w:val="00FD64E7"/>
    <w:rsid w:val="00FD6679"/>
    <w:rsid w:val="00FD682F"/>
    <w:rsid w:val="00FD6B7E"/>
    <w:rsid w:val="00FD725A"/>
    <w:rsid w:val="00FD725E"/>
    <w:rsid w:val="00FD7351"/>
    <w:rsid w:val="00FD7EED"/>
    <w:rsid w:val="00FE0A86"/>
    <w:rsid w:val="00FE0F37"/>
    <w:rsid w:val="00FE2C40"/>
    <w:rsid w:val="00FE33F0"/>
    <w:rsid w:val="00FE33FD"/>
    <w:rsid w:val="00FE342D"/>
    <w:rsid w:val="00FE34D3"/>
    <w:rsid w:val="00FE3791"/>
    <w:rsid w:val="00FE37AD"/>
    <w:rsid w:val="00FE3C0F"/>
    <w:rsid w:val="00FE43F1"/>
    <w:rsid w:val="00FE47D6"/>
    <w:rsid w:val="00FE4887"/>
    <w:rsid w:val="00FE4DD8"/>
    <w:rsid w:val="00FE531F"/>
    <w:rsid w:val="00FE543B"/>
    <w:rsid w:val="00FE54BA"/>
    <w:rsid w:val="00FE6136"/>
    <w:rsid w:val="00FE637B"/>
    <w:rsid w:val="00FE6469"/>
    <w:rsid w:val="00FE65DD"/>
    <w:rsid w:val="00FE6CC3"/>
    <w:rsid w:val="00FE7393"/>
    <w:rsid w:val="00FE781D"/>
    <w:rsid w:val="00FE7BEB"/>
    <w:rsid w:val="00FF006B"/>
    <w:rsid w:val="00FF0208"/>
    <w:rsid w:val="00FF080D"/>
    <w:rsid w:val="00FF0CB9"/>
    <w:rsid w:val="00FF0D40"/>
    <w:rsid w:val="00FF1331"/>
    <w:rsid w:val="00FF2F02"/>
    <w:rsid w:val="00FF32AC"/>
    <w:rsid w:val="00FF497C"/>
    <w:rsid w:val="00FF52FC"/>
    <w:rsid w:val="00FF5A01"/>
    <w:rsid w:val="00FF643C"/>
    <w:rsid w:val="00FF67C1"/>
    <w:rsid w:val="00FF67F7"/>
    <w:rsid w:val="00FF70D4"/>
    <w:rsid w:val="00FF7194"/>
    <w:rsid w:val="00FF766D"/>
    <w:rsid w:val="00FF7A4D"/>
    <w:rsid w:val="00FF7A97"/>
    <w:rsid w:val="00FF7FE8"/>
    <w:rsid w:val="04080082"/>
    <w:rsid w:val="07A78FC7"/>
    <w:rsid w:val="07B59277"/>
    <w:rsid w:val="08F00F50"/>
    <w:rsid w:val="0A01E8FE"/>
    <w:rsid w:val="0B13A078"/>
    <w:rsid w:val="0F2C0E61"/>
    <w:rsid w:val="100A00CD"/>
    <w:rsid w:val="102F3AC2"/>
    <w:rsid w:val="107BB256"/>
    <w:rsid w:val="107E0B97"/>
    <w:rsid w:val="12BBF9B8"/>
    <w:rsid w:val="12C73984"/>
    <w:rsid w:val="132737F2"/>
    <w:rsid w:val="138A1112"/>
    <w:rsid w:val="138BD77A"/>
    <w:rsid w:val="140726FE"/>
    <w:rsid w:val="145D3560"/>
    <w:rsid w:val="1596AA1E"/>
    <w:rsid w:val="1606D827"/>
    <w:rsid w:val="17BC5A46"/>
    <w:rsid w:val="1974425C"/>
    <w:rsid w:val="1A0752C6"/>
    <w:rsid w:val="1A79C041"/>
    <w:rsid w:val="1AF36E7D"/>
    <w:rsid w:val="1C60B0EF"/>
    <w:rsid w:val="1CD5C964"/>
    <w:rsid w:val="1D4BEEE4"/>
    <w:rsid w:val="1E642B56"/>
    <w:rsid w:val="1F431C0A"/>
    <w:rsid w:val="1F7AD336"/>
    <w:rsid w:val="21AE79E7"/>
    <w:rsid w:val="21E64A59"/>
    <w:rsid w:val="2266D09A"/>
    <w:rsid w:val="245B841C"/>
    <w:rsid w:val="25422DCC"/>
    <w:rsid w:val="27137E41"/>
    <w:rsid w:val="2AEA10F6"/>
    <w:rsid w:val="2E515ED9"/>
    <w:rsid w:val="30522CCB"/>
    <w:rsid w:val="30F8CB6D"/>
    <w:rsid w:val="32E55083"/>
    <w:rsid w:val="32F6E943"/>
    <w:rsid w:val="33CDAC26"/>
    <w:rsid w:val="34B29F69"/>
    <w:rsid w:val="34D32ACE"/>
    <w:rsid w:val="36EBCD5A"/>
    <w:rsid w:val="37737D45"/>
    <w:rsid w:val="39FCFD5E"/>
    <w:rsid w:val="3C1DC94E"/>
    <w:rsid w:val="3C3B8C1A"/>
    <w:rsid w:val="3C515C57"/>
    <w:rsid w:val="3F8BA5EB"/>
    <w:rsid w:val="3FD4C068"/>
    <w:rsid w:val="415F8848"/>
    <w:rsid w:val="42804B75"/>
    <w:rsid w:val="431EFEF2"/>
    <w:rsid w:val="4600C0C1"/>
    <w:rsid w:val="478B7B5A"/>
    <w:rsid w:val="48C6D14C"/>
    <w:rsid w:val="4AF9CBF1"/>
    <w:rsid w:val="4CB19CC2"/>
    <w:rsid w:val="4F7D64E2"/>
    <w:rsid w:val="510596AA"/>
    <w:rsid w:val="5164E0E3"/>
    <w:rsid w:val="519C5465"/>
    <w:rsid w:val="52CD717A"/>
    <w:rsid w:val="5507F436"/>
    <w:rsid w:val="5538BE20"/>
    <w:rsid w:val="55EEAC66"/>
    <w:rsid w:val="56164D13"/>
    <w:rsid w:val="58A56D87"/>
    <w:rsid w:val="58CAF8C5"/>
    <w:rsid w:val="5A34D26B"/>
    <w:rsid w:val="5B5CB9DF"/>
    <w:rsid w:val="5D21A757"/>
    <w:rsid w:val="5F53286E"/>
    <w:rsid w:val="5FC45553"/>
    <w:rsid w:val="5FF066AF"/>
    <w:rsid w:val="601C5557"/>
    <w:rsid w:val="6474A54C"/>
    <w:rsid w:val="6638CF44"/>
    <w:rsid w:val="6672160E"/>
    <w:rsid w:val="66BABF71"/>
    <w:rsid w:val="6765EBE9"/>
    <w:rsid w:val="68B4CEF0"/>
    <w:rsid w:val="68C38C15"/>
    <w:rsid w:val="68E5097B"/>
    <w:rsid w:val="69B74F08"/>
    <w:rsid w:val="6A5E04AE"/>
    <w:rsid w:val="6B0125C5"/>
    <w:rsid w:val="6BE81661"/>
    <w:rsid w:val="6BF5DA9A"/>
    <w:rsid w:val="6DDA6090"/>
    <w:rsid w:val="6E6762B9"/>
    <w:rsid w:val="6EE4FBA9"/>
    <w:rsid w:val="7043214E"/>
    <w:rsid w:val="7094980F"/>
    <w:rsid w:val="7836259B"/>
    <w:rsid w:val="7969929E"/>
    <w:rsid w:val="79A8C453"/>
    <w:rsid w:val="7A35C9B9"/>
    <w:rsid w:val="7CF8617E"/>
    <w:rsid w:val="7D9C5C50"/>
    <w:rsid w:val="7F503A62"/>
    <w:rsid w:val="7F956D0C"/>
    <w:rsid w:val="7FB7D02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4827A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0231A"/>
    <w:pPr>
      <w:keepNext/>
      <w:keepLines/>
      <w:numPr>
        <w:numId w:val="30"/>
      </w:numPr>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E30373"/>
    <w:pPr>
      <w:keepNext/>
      <w:keepLines/>
      <w:numPr>
        <w:ilvl w:val="1"/>
        <w:numId w:val="30"/>
      </w:numPr>
      <w:spacing w:before="120" w:after="120"/>
      <w:jc w:val="both"/>
      <w:outlineLvl w:val="1"/>
    </w:pPr>
    <w:rPr>
      <w:rFonts w:ascii="Calibri" w:eastAsiaTheme="majorEastAsia" w:hAnsi="Calibri" w:cstheme="majorBidi"/>
      <w:b/>
      <w:color w:val="2E74B5" w:themeColor="accent5" w:themeShade="BF"/>
      <w:sz w:val="22"/>
      <w:szCs w:val="26"/>
      <w:lang w:eastAsia="en-GB"/>
    </w:rPr>
  </w:style>
  <w:style w:type="paragraph" w:styleId="Titolo3">
    <w:name w:val="heading 3"/>
    <w:basedOn w:val="Normale"/>
    <w:next w:val="Normale"/>
    <w:link w:val="Titolo3Carattere"/>
    <w:uiPriority w:val="9"/>
    <w:unhideWhenUsed/>
    <w:qFormat/>
    <w:rsid w:val="00E30373"/>
    <w:pPr>
      <w:keepNext/>
      <w:keepLines/>
      <w:numPr>
        <w:ilvl w:val="2"/>
        <w:numId w:val="30"/>
      </w:numPr>
      <w:spacing w:before="40" w:line="259" w:lineRule="auto"/>
      <w:outlineLvl w:val="2"/>
    </w:pPr>
    <w:rPr>
      <w:rFonts w:asciiTheme="majorHAnsi" w:eastAsiaTheme="majorEastAsia" w:hAnsiTheme="majorHAnsi" w:cstheme="majorBidi"/>
      <w:color w:val="1F3763" w:themeColor="accent1" w:themeShade="7F"/>
    </w:rPr>
  </w:style>
  <w:style w:type="paragraph" w:styleId="Titolo4">
    <w:name w:val="heading 4"/>
    <w:basedOn w:val="Normale"/>
    <w:next w:val="Normale"/>
    <w:link w:val="Titolo4Carattere"/>
    <w:unhideWhenUsed/>
    <w:qFormat/>
    <w:rsid w:val="00E30373"/>
    <w:pPr>
      <w:keepNext/>
      <w:keepLines/>
      <w:numPr>
        <w:ilvl w:val="3"/>
        <w:numId w:val="30"/>
      </w:numPr>
      <w:spacing w:before="40" w:line="360" w:lineRule="auto"/>
      <w:jc w:val="both"/>
      <w:outlineLvl w:val="3"/>
    </w:pPr>
    <w:rPr>
      <w:rFonts w:ascii="Times New Roman" w:eastAsia="Times New Roman" w:hAnsi="Times New Roman" w:cs="Times New Roman"/>
      <w:b/>
      <w:i/>
      <w:iCs/>
      <w:color w:val="000000"/>
      <w:u w:val="single"/>
      <w:lang w:val="en-GB"/>
    </w:rPr>
  </w:style>
  <w:style w:type="paragraph" w:styleId="Titolo5">
    <w:name w:val="heading 5"/>
    <w:basedOn w:val="Normale"/>
    <w:next w:val="Normale"/>
    <w:link w:val="Titolo5Carattere"/>
    <w:uiPriority w:val="9"/>
    <w:semiHidden/>
    <w:unhideWhenUsed/>
    <w:qFormat/>
    <w:rsid w:val="00E30373"/>
    <w:pPr>
      <w:keepNext/>
      <w:keepLines/>
      <w:numPr>
        <w:ilvl w:val="4"/>
        <w:numId w:val="30"/>
      </w:numPr>
      <w:spacing w:before="40" w:line="360" w:lineRule="auto"/>
      <w:jc w:val="both"/>
      <w:outlineLvl w:val="4"/>
    </w:pPr>
    <w:rPr>
      <w:rFonts w:ascii="Calibri Light" w:eastAsia="Times New Roman" w:hAnsi="Calibri Light" w:cs="Times New Roman"/>
      <w:color w:val="2F5496"/>
      <w:lang w:val="en-GB"/>
    </w:rPr>
  </w:style>
  <w:style w:type="paragraph" w:styleId="Titolo6">
    <w:name w:val="heading 6"/>
    <w:basedOn w:val="Normale"/>
    <w:next w:val="Normale"/>
    <w:link w:val="Titolo6Carattere"/>
    <w:uiPriority w:val="9"/>
    <w:semiHidden/>
    <w:unhideWhenUsed/>
    <w:qFormat/>
    <w:rsid w:val="00E30373"/>
    <w:pPr>
      <w:keepNext/>
      <w:keepLines/>
      <w:numPr>
        <w:ilvl w:val="5"/>
        <w:numId w:val="30"/>
      </w:numPr>
      <w:spacing w:before="40" w:line="360" w:lineRule="auto"/>
      <w:jc w:val="both"/>
      <w:outlineLvl w:val="5"/>
    </w:pPr>
    <w:rPr>
      <w:rFonts w:ascii="Calibri Light" w:eastAsia="Times New Roman" w:hAnsi="Calibri Light" w:cs="Times New Roman"/>
      <w:color w:val="1F3763"/>
      <w:lang w:val="en-GB"/>
    </w:rPr>
  </w:style>
  <w:style w:type="paragraph" w:styleId="Titolo7">
    <w:name w:val="heading 7"/>
    <w:basedOn w:val="Normale"/>
    <w:next w:val="Normale"/>
    <w:link w:val="Titolo7Carattere"/>
    <w:uiPriority w:val="9"/>
    <w:semiHidden/>
    <w:unhideWhenUsed/>
    <w:qFormat/>
    <w:rsid w:val="00E30373"/>
    <w:pPr>
      <w:keepNext/>
      <w:keepLines/>
      <w:numPr>
        <w:ilvl w:val="6"/>
        <w:numId w:val="30"/>
      </w:numPr>
      <w:spacing w:before="40" w:line="360" w:lineRule="auto"/>
      <w:jc w:val="both"/>
      <w:outlineLvl w:val="6"/>
    </w:pPr>
    <w:rPr>
      <w:rFonts w:ascii="Calibri Light" w:eastAsia="Times New Roman" w:hAnsi="Calibri Light" w:cs="Times New Roman"/>
      <w:i/>
      <w:iCs/>
      <w:color w:val="1F3763"/>
      <w:lang w:val="en-GB"/>
    </w:rPr>
  </w:style>
  <w:style w:type="paragraph" w:styleId="Titolo8">
    <w:name w:val="heading 8"/>
    <w:basedOn w:val="Normale"/>
    <w:next w:val="Normale"/>
    <w:link w:val="Titolo8Carattere"/>
    <w:uiPriority w:val="9"/>
    <w:semiHidden/>
    <w:unhideWhenUsed/>
    <w:qFormat/>
    <w:rsid w:val="00E30373"/>
    <w:pPr>
      <w:keepNext/>
      <w:keepLines/>
      <w:numPr>
        <w:ilvl w:val="7"/>
        <w:numId w:val="30"/>
      </w:numPr>
      <w:spacing w:before="40" w:line="360" w:lineRule="auto"/>
      <w:jc w:val="both"/>
      <w:outlineLvl w:val="7"/>
    </w:pPr>
    <w:rPr>
      <w:rFonts w:ascii="Calibri Light" w:eastAsia="Times New Roman" w:hAnsi="Calibri Light" w:cs="Times New Roman"/>
      <w:color w:val="272727"/>
      <w:sz w:val="21"/>
      <w:szCs w:val="21"/>
      <w:lang w:val="en-GB"/>
    </w:rPr>
  </w:style>
  <w:style w:type="paragraph" w:styleId="Titolo9">
    <w:name w:val="heading 9"/>
    <w:basedOn w:val="Normale"/>
    <w:next w:val="Normale"/>
    <w:link w:val="Titolo9Carattere"/>
    <w:uiPriority w:val="9"/>
    <w:semiHidden/>
    <w:unhideWhenUsed/>
    <w:qFormat/>
    <w:rsid w:val="00E30373"/>
    <w:pPr>
      <w:keepNext/>
      <w:keepLines/>
      <w:numPr>
        <w:ilvl w:val="8"/>
        <w:numId w:val="30"/>
      </w:numPr>
      <w:spacing w:before="40" w:line="360" w:lineRule="auto"/>
      <w:jc w:val="both"/>
      <w:outlineLvl w:val="8"/>
    </w:pPr>
    <w:rPr>
      <w:rFonts w:ascii="Calibri Light" w:eastAsia="Times New Roman" w:hAnsi="Calibri Light" w:cs="Times New Roman"/>
      <w:i/>
      <w:iCs/>
      <w:color w:val="272727"/>
      <w:sz w:val="21"/>
      <w:szCs w:val="21"/>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90231A"/>
    <w:rPr>
      <w:rFonts w:eastAsiaTheme="minorEastAsia"/>
      <w:sz w:val="22"/>
      <w:szCs w:val="22"/>
      <w:lang w:val="en-US" w:eastAsia="zh-CN"/>
    </w:rPr>
  </w:style>
  <w:style w:type="character" w:customStyle="1" w:styleId="NessunaspaziaturaCarattere">
    <w:name w:val="Nessuna spaziatura Carattere"/>
    <w:basedOn w:val="Carpredefinitoparagrafo"/>
    <w:link w:val="Nessunaspaziatura"/>
    <w:uiPriority w:val="1"/>
    <w:rsid w:val="0090231A"/>
    <w:rPr>
      <w:rFonts w:eastAsiaTheme="minorEastAsia"/>
      <w:sz w:val="22"/>
      <w:szCs w:val="22"/>
      <w:lang w:val="en-US" w:eastAsia="zh-CN"/>
    </w:rPr>
  </w:style>
  <w:style w:type="character" w:customStyle="1" w:styleId="Titolo1Carattere">
    <w:name w:val="Titolo 1 Carattere"/>
    <w:basedOn w:val="Carpredefinitoparagrafo"/>
    <w:link w:val="Titolo1"/>
    <w:uiPriority w:val="9"/>
    <w:rsid w:val="0090231A"/>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90231A"/>
    <w:pPr>
      <w:spacing w:line="259" w:lineRule="auto"/>
      <w:outlineLvl w:val="9"/>
    </w:pPr>
    <w:rPr>
      <w:lang w:eastAsia="it-IT"/>
    </w:rPr>
  </w:style>
  <w:style w:type="paragraph" w:styleId="Sommario2">
    <w:name w:val="toc 2"/>
    <w:basedOn w:val="Normale"/>
    <w:next w:val="Normale"/>
    <w:autoRedefine/>
    <w:uiPriority w:val="39"/>
    <w:unhideWhenUsed/>
    <w:rsid w:val="00A16A31"/>
    <w:pPr>
      <w:shd w:val="clear" w:color="auto" w:fill="FFFFFF" w:themeFill="background1"/>
      <w:tabs>
        <w:tab w:val="left" w:pos="880"/>
        <w:tab w:val="right" w:leader="dot" w:pos="9628"/>
      </w:tabs>
      <w:spacing w:after="100" w:line="259" w:lineRule="auto"/>
      <w:ind w:left="220"/>
    </w:pPr>
    <w:rPr>
      <w:rFonts w:ascii="Montserrat Medium" w:eastAsia="Times New Roman" w:hAnsi="Montserrat Medium" w:cs="Calibri"/>
      <w:b/>
      <w:bCs/>
      <w:noProof/>
      <w:spacing w:val="-4"/>
      <w:sz w:val="20"/>
      <w:szCs w:val="20"/>
      <w:lang w:eastAsia="en-GB"/>
    </w:rPr>
  </w:style>
  <w:style w:type="character" w:styleId="Collegamentoipertestuale">
    <w:name w:val="Hyperlink"/>
    <w:basedOn w:val="Carpredefinitoparagrafo"/>
    <w:uiPriority w:val="99"/>
    <w:unhideWhenUsed/>
    <w:rsid w:val="0090231A"/>
    <w:rPr>
      <w:color w:val="0563C1" w:themeColor="hyperlink"/>
      <w:u w:val="single"/>
    </w:rPr>
  </w:style>
  <w:style w:type="paragraph" w:styleId="Intestazione">
    <w:name w:val="header"/>
    <w:basedOn w:val="Normale"/>
    <w:link w:val="IntestazioneCarattere"/>
    <w:uiPriority w:val="99"/>
    <w:unhideWhenUsed/>
    <w:rsid w:val="0090231A"/>
    <w:pPr>
      <w:tabs>
        <w:tab w:val="center" w:pos="4819"/>
        <w:tab w:val="right" w:pos="9638"/>
      </w:tabs>
    </w:pPr>
  </w:style>
  <w:style w:type="character" w:customStyle="1" w:styleId="IntestazioneCarattere">
    <w:name w:val="Intestazione Carattere"/>
    <w:basedOn w:val="Carpredefinitoparagrafo"/>
    <w:link w:val="Intestazione"/>
    <w:uiPriority w:val="99"/>
    <w:rsid w:val="0090231A"/>
  </w:style>
  <w:style w:type="paragraph" w:styleId="Pidipagina">
    <w:name w:val="footer"/>
    <w:basedOn w:val="Normale"/>
    <w:link w:val="PidipaginaCarattere"/>
    <w:uiPriority w:val="99"/>
    <w:unhideWhenUsed/>
    <w:rsid w:val="0090231A"/>
    <w:pPr>
      <w:tabs>
        <w:tab w:val="center" w:pos="4819"/>
        <w:tab w:val="right" w:pos="9638"/>
      </w:tabs>
    </w:pPr>
  </w:style>
  <w:style w:type="character" w:customStyle="1" w:styleId="PidipaginaCarattere">
    <w:name w:val="Piè di pagina Carattere"/>
    <w:basedOn w:val="Carpredefinitoparagrafo"/>
    <w:link w:val="Pidipagina"/>
    <w:uiPriority w:val="99"/>
    <w:rsid w:val="0090231A"/>
  </w:style>
  <w:style w:type="character" w:styleId="Collegamentovisitato">
    <w:name w:val="FollowedHyperlink"/>
    <w:basedOn w:val="Carpredefinitoparagrafo"/>
    <w:uiPriority w:val="99"/>
    <w:semiHidden/>
    <w:unhideWhenUsed/>
    <w:rsid w:val="0090231A"/>
    <w:rPr>
      <w:color w:val="954F72" w:themeColor="followedHyperlink"/>
      <w:u w:val="single"/>
    </w:rPr>
  </w:style>
  <w:style w:type="paragraph" w:customStyle="1" w:styleId="Corpoditesto">
    <w:name w:val="Corpo di testo"/>
    <w:basedOn w:val="Normale"/>
    <w:qFormat/>
    <w:rsid w:val="00131ABF"/>
    <w:pPr>
      <w:suppressAutoHyphens/>
      <w:spacing w:after="120" w:line="288" w:lineRule="auto"/>
      <w:ind w:firstLine="454"/>
      <w:jc w:val="both"/>
    </w:pPr>
    <w:rPr>
      <w:rFonts w:ascii="Open Sans Light" w:eastAsia="Times New Roman" w:hAnsi="Open Sans Light" w:cs="Open Sans Light"/>
      <w:sz w:val="22"/>
      <w:szCs w:val="19"/>
      <w:lang w:eastAsia="en-GB"/>
    </w:rPr>
  </w:style>
  <w:style w:type="paragraph" w:customStyle="1" w:styleId="Titolopagina">
    <w:name w:val="Titolo pagina"/>
    <w:basedOn w:val="Normale"/>
    <w:qFormat/>
    <w:rsid w:val="009015E8"/>
    <w:pPr>
      <w:pageBreakBefore/>
      <w:tabs>
        <w:tab w:val="left" w:pos="454"/>
      </w:tabs>
      <w:suppressAutoHyphens/>
      <w:spacing w:after="600"/>
      <w:jc w:val="both"/>
      <w:outlineLvl w:val="1"/>
    </w:pPr>
    <w:rPr>
      <w:rFonts w:ascii="Montserrat" w:eastAsia="Times New Roman" w:hAnsi="Montserrat" w:cs="Calibri"/>
      <w:b/>
      <w:bCs/>
      <w:color w:val="04215A"/>
      <w:sz w:val="48"/>
      <w:szCs w:val="48"/>
      <w:lang w:eastAsia="en-GB"/>
    </w:rPr>
  </w:style>
  <w:style w:type="paragraph" w:styleId="Paragrafoelenco">
    <w:name w:val="List Paragraph"/>
    <w:aliases w:val="numbered list,2,OBC Bullet,Normal 1,Task Body,Viñetas (Inicio Parrafo),3 Txt tabla,Zerrenda-paragrafoa,Fiche List Paragraph,Dot pt,F5 List Paragraph,List Paragraph1,No Spacing1,List Paragraph Char Char Char,Indicator Text,Reference list"/>
    <w:basedOn w:val="Normale"/>
    <w:link w:val="ParagrafoelencoCarattere"/>
    <w:uiPriority w:val="34"/>
    <w:qFormat/>
    <w:rsid w:val="009015E8"/>
    <w:pPr>
      <w:ind w:left="720"/>
      <w:contextualSpacing/>
    </w:pPr>
  </w:style>
  <w:style w:type="table" w:styleId="Tabellaelenco6acolori">
    <w:name w:val="List Table 6 Colorful"/>
    <w:basedOn w:val="Tabellanormale"/>
    <w:uiPriority w:val="51"/>
    <w:rsid w:val="00262E63"/>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umeropagina">
    <w:name w:val="page number"/>
    <w:basedOn w:val="Carpredefinitoparagrafo"/>
    <w:uiPriority w:val="99"/>
    <w:semiHidden/>
    <w:unhideWhenUsed/>
    <w:rsid w:val="00262E63"/>
  </w:style>
  <w:style w:type="paragraph" w:customStyle="1" w:styleId="Calibri11">
    <w:name w:val="Calibri11"/>
    <w:basedOn w:val="Normale"/>
    <w:qFormat/>
    <w:rsid w:val="00131ABF"/>
    <w:pPr>
      <w:spacing w:after="80" w:line="264" w:lineRule="auto"/>
      <w:jc w:val="both"/>
    </w:pPr>
    <w:rPr>
      <w:rFonts w:ascii="Calibri" w:eastAsia="Times New Roman" w:hAnsi="Calibri" w:cs="Times New Roman"/>
      <w:color w:val="000000" w:themeColor="text1"/>
      <w:sz w:val="22"/>
      <w:szCs w:val="22"/>
      <w:lang w:eastAsia="en-GB"/>
    </w:rPr>
  </w:style>
  <w:style w:type="paragraph" w:customStyle="1" w:styleId="TestoB">
    <w:name w:val="TestoB"/>
    <w:basedOn w:val="Normale"/>
    <w:qFormat/>
    <w:rsid w:val="00131ABF"/>
    <w:pPr>
      <w:suppressAutoHyphens/>
      <w:spacing w:after="120" w:line="288" w:lineRule="auto"/>
      <w:ind w:firstLine="454"/>
      <w:jc w:val="both"/>
    </w:pPr>
    <w:rPr>
      <w:rFonts w:ascii="Calibri" w:eastAsia="Times New Roman" w:hAnsi="Calibri" w:cs="Times New Roman"/>
      <w:sz w:val="22"/>
      <w:lang w:eastAsia="en-GB"/>
    </w:rPr>
  </w:style>
  <w:style w:type="paragraph" w:styleId="Testonotaapidipagina">
    <w:name w:val="footnote text"/>
    <w:aliases w:val="Testo nota a piè di pagina_Rientro,nota,stile 1,Footnote,Footnote1,Footnote2,Footnote3,Footnote4,Footnote5,Footnote6,Footnote7,Footnote8,Footnote9,Footnote10,Footnote11,Footnote21,Footnote31,Footnote41,Footnote51,stile,Footnot"/>
    <w:basedOn w:val="Normale"/>
    <w:link w:val="TestonotaapidipaginaCarattere"/>
    <w:uiPriority w:val="99"/>
    <w:unhideWhenUsed/>
    <w:qFormat/>
    <w:rsid w:val="00131ABF"/>
    <w:rPr>
      <w:rFonts w:ascii="Times New Roman" w:eastAsia="Times New Roman" w:hAnsi="Times New Roman" w:cs="Times New Roman"/>
      <w:sz w:val="20"/>
      <w:szCs w:val="20"/>
      <w:lang w:eastAsia="en-GB"/>
    </w:rPr>
  </w:style>
  <w:style w:type="character" w:customStyle="1" w:styleId="TestonotaapidipaginaCarattere">
    <w:name w:val="Testo nota a piè di pagina Carattere"/>
    <w:aliases w:val="Testo nota a piè di pagina_Rientro Carattere,nota Carattere,stile 1 Carattere,Footnote Carattere,Footnote1 Carattere,Footnote2 Carattere,Footnote3 Carattere,Footnote4 Carattere,Footnote5 Carattere,Footnote6 Carattere"/>
    <w:basedOn w:val="Carpredefinitoparagrafo"/>
    <w:link w:val="Testonotaapidipagina"/>
    <w:uiPriority w:val="99"/>
    <w:qFormat/>
    <w:rsid w:val="00131ABF"/>
    <w:rPr>
      <w:rFonts w:ascii="Times New Roman" w:eastAsia="Times New Roman" w:hAnsi="Times New Roman" w:cs="Times New Roman"/>
      <w:sz w:val="20"/>
      <w:szCs w:val="20"/>
      <w:lang w:eastAsia="en-GB"/>
    </w:rPr>
  </w:style>
  <w:style w:type="character" w:styleId="Rimandonotaapidipagina">
    <w:name w:val="footnote reference"/>
    <w:aliases w:val="(Footnote Reference),SUPERS,Footnote symbol,Voetnootverwijzing,Rimando nota a piè di pagina-IMONT,Footnote reference number,Times 10 Point,Exposant 3 Point,EN Footnote Reference,note TESI, Exposant 3 Point,Odwołanie przypisu"/>
    <w:basedOn w:val="Carpredefinitoparagrafo"/>
    <w:link w:val="FootnotesymbolCarZchn"/>
    <w:uiPriority w:val="99"/>
    <w:unhideWhenUsed/>
    <w:qFormat/>
    <w:rsid w:val="00131ABF"/>
    <w:rPr>
      <w:vertAlign w:val="superscript"/>
    </w:rPr>
  </w:style>
  <w:style w:type="paragraph" w:customStyle="1" w:styleId="Note">
    <w:name w:val="Note"/>
    <w:basedOn w:val="Testonotaapidipagina"/>
    <w:qFormat/>
    <w:rsid w:val="005452AA"/>
    <w:rPr>
      <w:rFonts w:ascii="Open Sans Light" w:hAnsi="Open Sans Light" w:cs="Open Sans Light"/>
      <w:color w:val="A6A6A6" w:themeColor="background1" w:themeShade="A6"/>
      <w:sz w:val="13"/>
      <w:szCs w:val="13"/>
    </w:rPr>
  </w:style>
  <w:style w:type="paragraph" w:customStyle="1" w:styleId="TitoloParagrafoelenco">
    <w:name w:val="Titolo Paragrafo elenco"/>
    <w:basedOn w:val="Paragrafoelenco"/>
    <w:qFormat/>
    <w:rsid w:val="00C6181C"/>
    <w:pPr>
      <w:suppressAutoHyphens/>
      <w:spacing w:after="120" w:line="288" w:lineRule="auto"/>
      <w:ind w:left="1007" w:hanging="440"/>
    </w:pPr>
    <w:rPr>
      <w:rFonts w:ascii="Montserrat SemiBold" w:eastAsia="Times New Roman" w:hAnsi="Montserrat SemiBold" w:cs="Calibri"/>
      <w:b/>
      <w:bCs/>
      <w:caps/>
      <w:color w:val="000000" w:themeColor="text1"/>
      <w:lang w:eastAsia="en-GB"/>
    </w:rPr>
  </w:style>
  <w:style w:type="paragraph" w:customStyle="1" w:styleId="Tabellatitolo">
    <w:name w:val="Tabella titolo"/>
    <w:link w:val="TabellatitoloCarattere"/>
    <w:uiPriority w:val="17"/>
    <w:qFormat/>
    <w:rsid w:val="00C6181C"/>
    <w:pPr>
      <w:widowControl w:val="0"/>
      <w:suppressAutoHyphens/>
      <w:spacing w:line="180" w:lineRule="exact"/>
      <w:ind w:left="28" w:right="28"/>
    </w:pPr>
    <w:rPr>
      <w:rFonts w:ascii="Franklin Gothic Heavy" w:eastAsiaTheme="majorEastAsia" w:hAnsi="Franklin Gothic Heavy" w:cstheme="majorBidi"/>
      <w:caps/>
      <w:color w:val="FFFFFF" w:themeColor="background1"/>
      <w:sz w:val="17"/>
      <w:szCs w:val="26"/>
      <w:lang w:val="en-US"/>
    </w:rPr>
  </w:style>
  <w:style w:type="character" w:customStyle="1" w:styleId="TabellatitoloCarattere">
    <w:name w:val="Tabella titolo Carattere"/>
    <w:basedOn w:val="Carpredefinitoparagrafo"/>
    <w:link w:val="Tabellatitolo"/>
    <w:uiPriority w:val="17"/>
    <w:rsid w:val="00C6181C"/>
    <w:rPr>
      <w:rFonts w:ascii="Franklin Gothic Heavy" w:eastAsiaTheme="majorEastAsia" w:hAnsi="Franklin Gothic Heavy" w:cstheme="majorBidi"/>
      <w:caps/>
      <w:color w:val="FFFFFF" w:themeColor="background1"/>
      <w:sz w:val="17"/>
      <w:szCs w:val="26"/>
      <w:lang w:val="en-US"/>
    </w:rPr>
  </w:style>
  <w:style w:type="table" w:customStyle="1" w:styleId="TabellaDEF">
    <w:name w:val="Tabella DEF"/>
    <w:basedOn w:val="Tabellanormale"/>
    <w:uiPriority w:val="99"/>
    <w:rsid w:val="00C6181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Tabellatesto">
    <w:name w:val="Tabella testo"/>
    <w:uiPriority w:val="15"/>
    <w:rsid w:val="00C6181C"/>
    <w:pPr>
      <w:tabs>
        <w:tab w:val="left" w:pos="737"/>
        <w:tab w:val="left" w:pos="851"/>
      </w:tabs>
      <w:suppressAutoHyphens/>
      <w:spacing w:line="180" w:lineRule="exact"/>
    </w:pPr>
    <w:rPr>
      <w:rFonts w:ascii="Franklin Gothic Book" w:eastAsia="Times New Roman" w:hAnsi="Franklin Gothic Book" w:cs="Times New Roman"/>
      <w:sz w:val="17"/>
      <w:szCs w:val="18"/>
      <w:lang w:eastAsia="it-IT"/>
    </w:rPr>
  </w:style>
  <w:style w:type="paragraph" w:customStyle="1" w:styleId="TabellaIntestazione">
    <w:name w:val="Tabella Intestazione"/>
    <w:basedOn w:val="Normale"/>
    <w:uiPriority w:val="16"/>
    <w:qFormat/>
    <w:rsid w:val="00C6181C"/>
    <w:pPr>
      <w:tabs>
        <w:tab w:val="left" w:pos="737"/>
        <w:tab w:val="left" w:pos="851"/>
      </w:tabs>
      <w:suppressAutoHyphens/>
      <w:spacing w:line="180" w:lineRule="exact"/>
      <w:jc w:val="center"/>
    </w:pPr>
    <w:rPr>
      <w:rFonts w:ascii="Franklin Gothic Book" w:eastAsia="Times New Roman" w:hAnsi="Franklin Gothic Book" w:cs="Times New Roman"/>
      <w:b/>
      <w:bCs/>
      <w:sz w:val="17"/>
      <w:szCs w:val="18"/>
      <w:lang w:eastAsia="it-IT"/>
    </w:rPr>
  </w:style>
  <w:style w:type="table" w:customStyle="1" w:styleId="TabellaDEF6">
    <w:name w:val="Tabella DEF6"/>
    <w:basedOn w:val="Tabellanormale"/>
    <w:uiPriority w:val="99"/>
    <w:rsid w:val="00C6181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Titolocapitolo">
    <w:name w:val="Titolo capitolo"/>
    <w:basedOn w:val="Normale"/>
    <w:link w:val="TitolocapitoloCarattere"/>
    <w:qFormat/>
    <w:rsid w:val="006C3E37"/>
    <w:pPr>
      <w:pageBreakBefore/>
      <w:tabs>
        <w:tab w:val="left" w:pos="454"/>
      </w:tabs>
      <w:suppressAutoHyphens/>
      <w:spacing w:after="1620" w:line="288" w:lineRule="auto"/>
      <w:jc w:val="both"/>
      <w:outlineLvl w:val="1"/>
    </w:pPr>
    <w:rPr>
      <w:rFonts w:ascii="Calibri" w:eastAsia="Times New Roman" w:hAnsi="Calibri" w:cs="Calibri"/>
      <w:b/>
      <w:bCs/>
      <w:caps/>
      <w:color w:val="1E3A93"/>
      <w:sz w:val="36"/>
      <w:szCs w:val="36"/>
      <w:lang w:eastAsia="en-GB"/>
    </w:rPr>
  </w:style>
  <w:style w:type="character" w:customStyle="1" w:styleId="TitolocapitoloCarattere">
    <w:name w:val="Titolo capitolo Carattere"/>
    <w:basedOn w:val="Carpredefinitoparagrafo"/>
    <w:link w:val="Titolocapitolo"/>
    <w:rsid w:val="006C3E37"/>
    <w:rPr>
      <w:rFonts w:ascii="Calibri" w:eastAsia="Times New Roman" w:hAnsi="Calibri" w:cs="Calibri"/>
      <w:b/>
      <w:bCs/>
      <w:caps/>
      <w:color w:val="1E3A93"/>
      <w:sz w:val="36"/>
      <w:szCs w:val="36"/>
      <w:lang w:eastAsia="en-GB"/>
    </w:rPr>
  </w:style>
  <w:style w:type="paragraph" w:customStyle="1" w:styleId="Titolettiingrassetto">
    <w:name w:val="Titoletti in grassetto"/>
    <w:uiPriority w:val="99"/>
    <w:qFormat/>
    <w:rsid w:val="001A19BF"/>
    <w:pPr>
      <w:spacing w:before="160" w:after="160" w:line="288" w:lineRule="auto"/>
    </w:pPr>
    <w:rPr>
      <w:rFonts w:ascii="Calibri" w:eastAsia="Times New Roman" w:hAnsi="Calibri" w:cs="Calibri"/>
      <w:b/>
      <w:color w:val="1E3A93"/>
      <w:sz w:val="26"/>
      <w:lang w:eastAsia="en-GB"/>
    </w:rPr>
  </w:style>
  <w:style w:type="paragraph" w:customStyle="1" w:styleId="titolettosottoparagrafosottolineato">
    <w:name w:val="titoletto sottoparagrafo sottolineato"/>
    <w:basedOn w:val="Normale"/>
    <w:qFormat/>
    <w:rsid w:val="001A19BF"/>
    <w:pPr>
      <w:spacing w:after="160"/>
    </w:pPr>
    <w:rPr>
      <w:rFonts w:ascii="Montserrat SemiBold" w:eastAsia="Times New Roman" w:hAnsi="Montserrat SemiBold" w:cs="Open Sans Light"/>
      <w:b/>
      <w:bCs/>
      <w:color w:val="365590"/>
      <w:sz w:val="22"/>
      <w:szCs w:val="22"/>
      <w:u w:val="single"/>
      <w:lang w:eastAsia="en-GB"/>
    </w:rPr>
  </w:style>
  <w:style w:type="paragraph" w:customStyle="1" w:styleId="sottoparagrafonumerato">
    <w:name w:val="sottoparagrafo numerato"/>
    <w:basedOn w:val="Normale"/>
    <w:qFormat/>
    <w:rsid w:val="001A19BF"/>
    <w:pPr>
      <w:suppressAutoHyphens/>
      <w:spacing w:before="160" w:after="120" w:line="288" w:lineRule="auto"/>
      <w:jc w:val="both"/>
      <w:outlineLvl w:val="1"/>
    </w:pPr>
    <w:rPr>
      <w:rFonts w:ascii="Montserrat" w:eastAsia="Times New Roman" w:hAnsi="Montserrat" w:cs="Open Sans Light"/>
      <w:b/>
      <w:bCs/>
      <w:caps/>
      <w:color w:val="365590"/>
      <w:shd w:val="clear" w:color="auto" w:fill="D9D9D9" w:themeFill="background1" w:themeFillShade="D9"/>
      <w:lang w:eastAsia="en-GB"/>
    </w:rPr>
  </w:style>
  <w:style w:type="character" w:styleId="Rimandocommento">
    <w:name w:val="annotation reference"/>
    <w:basedOn w:val="Carpredefinitoparagrafo"/>
    <w:uiPriority w:val="99"/>
    <w:semiHidden/>
    <w:unhideWhenUsed/>
    <w:rsid w:val="008945B6"/>
    <w:rPr>
      <w:sz w:val="16"/>
      <w:szCs w:val="16"/>
    </w:rPr>
  </w:style>
  <w:style w:type="paragraph" w:styleId="Testocommento">
    <w:name w:val="annotation text"/>
    <w:basedOn w:val="Normale"/>
    <w:link w:val="TestocommentoCarattere"/>
    <w:uiPriority w:val="99"/>
    <w:unhideWhenUsed/>
    <w:rsid w:val="008945B6"/>
    <w:rPr>
      <w:rFonts w:ascii="Times New Roman" w:eastAsia="Times New Roman" w:hAnsi="Times New Roman" w:cs="Times New Roman"/>
      <w:sz w:val="20"/>
      <w:szCs w:val="20"/>
      <w:lang w:eastAsia="en-GB"/>
    </w:rPr>
  </w:style>
  <w:style w:type="character" w:customStyle="1" w:styleId="TestocommentoCarattere">
    <w:name w:val="Testo commento Carattere"/>
    <w:basedOn w:val="Carpredefinitoparagrafo"/>
    <w:link w:val="Testocommento"/>
    <w:uiPriority w:val="99"/>
    <w:rsid w:val="008945B6"/>
    <w:rPr>
      <w:rFonts w:ascii="Times New Roman" w:eastAsia="Times New Roman" w:hAnsi="Times New Roman" w:cs="Times New Roman"/>
      <w:sz w:val="20"/>
      <w:szCs w:val="20"/>
      <w:lang w:eastAsia="en-GB"/>
    </w:rPr>
  </w:style>
  <w:style w:type="paragraph" w:customStyle="1" w:styleId="Premessaobiettivi">
    <w:name w:val="Premessa/obiettivi/..."/>
    <w:basedOn w:val="Corpoditesto"/>
    <w:qFormat/>
    <w:rsid w:val="008945B6"/>
    <w:pPr>
      <w:ind w:firstLine="0"/>
    </w:pPr>
    <w:rPr>
      <w:rFonts w:ascii="Open Sans" w:hAnsi="Open Sans" w:cs="Open Sans"/>
      <w:b/>
      <w:bCs/>
    </w:rPr>
  </w:style>
  <w:style w:type="paragraph" w:customStyle="1" w:styleId="TitoloMISSIONE">
    <w:name w:val="Titolo MISSIONE"/>
    <w:basedOn w:val="Normale"/>
    <w:link w:val="TitoloMISSIONECarattere"/>
    <w:qFormat/>
    <w:rsid w:val="003574F2"/>
    <w:pPr>
      <w:tabs>
        <w:tab w:val="left" w:pos="567"/>
      </w:tabs>
      <w:suppressAutoHyphens/>
      <w:spacing w:before="160" w:after="120" w:line="288" w:lineRule="auto"/>
      <w:ind w:left="567" w:hanging="567"/>
      <w:jc w:val="both"/>
      <w:outlineLvl w:val="1"/>
    </w:pPr>
    <w:rPr>
      <w:rFonts w:ascii="Calibri" w:eastAsia="Times New Roman" w:hAnsi="Calibri" w:cs="Calibri"/>
      <w:b/>
      <w:bCs/>
      <w:caps/>
      <w:color w:val="1E3A93"/>
      <w:spacing w:val="-4"/>
      <w:sz w:val="28"/>
      <w:szCs w:val="32"/>
      <w:lang w:eastAsia="en-GB"/>
    </w:rPr>
  </w:style>
  <w:style w:type="character" w:customStyle="1" w:styleId="TitoloMISSIONECarattere">
    <w:name w:val="Titolo MISSIONE Carattere"/>
    <w:basedOn w:val="Carpredefinitoparagrafo"/>
    <w:link w:val="TitoloMISSIONE"/>
    <w:rsid w:val="003574F2"/>
    <w:rPr>
      <w:rFonts w:ascii="Calibri" w:eastAsia="Times New Roman" w:hAnsi="Calibri" w:cs="Calibri"/>
      <w:b/>
      <w:bCs/>
      <w:caps/>
      <w:color w:val="1E3A93"/>
      <w:spacing w:val="-4"/>
      <w:sz w:val="28"/>
      <w:szCs w:val="32"/>
      <w:lang w:eastAsia="en-GB"/>
    </w:rPr>
  </w:style>
  <w:style w:type="character" w:customStyle="1" w:styleId="ParagrafoelencoCarattere">
    <w:name w:val="Paragrafo elenco Carattere"/>
    <w:aliases w:val="numbered list Carattere,2 Carattere,OBC Bullet Carattere,Normal 1 Carattere,Task Body Carattere,Viñetas (Inicio Parrafo) Carattere,3 Txt tabla Carattere,Zerrenda-paragrafoa Carattere,Fiche List Paragraph Carattere"/>
    <w:link w:val="Paragrafoelenco"/>
    <w:uiPriority w:val="34"/>
    <w:qFormat/>
    <w:rsid w:val="00633723"/>
  </w:style>
  <w:style w:type="paragraph" w:customStyle="1" w:styleId="StyleScheda">
    <w:name w:val="Style_Scheda"/>
    <w:basedOn w:val="Normale"/>
    <w:qFormat/>
    <w:rsid w:val="008B092C"/>
    <w:pPr>
      <w:spacing w:before="120" w:after="80"/>
      <w:jc w:val="both"/>
    </w:pPr>
    <w:rPr>
      <w:rFonts w:ascii="Times New Roman" w:eastAsia="Times New Roman" w:hAnsi="Times New Roman" w:cs="Times New Roman"/>
      <w:bCs/>
      <w:sz w:val="22"/>
      <w:szCs w:val="22"/>
      <w:lang w:eastAsia="en-GB"/>
    </w:rPr>
  </w:style>
  <w:style w:type="table" w:styleId="Grigliatabella">
    <w:name w:val="Table Grid"/>
    <w:basedOn w:val="Tabellanormale"/>
    <w:uiPriority w:val="39"/>
    <w:rsid w:val="008B0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092C"/>
    <w:pPr>
      <w:autoSpaceDE w:val="0"/>
      <w:autoSpaceDN w:val="0"/>
      <w:adjustRightInd w:val="0"/>
    </w:pPr>
    <w:rPr>
      <w:rFonts w:ascii="Calibri" w:hAnsi="Calibri" w:cs="Calibri"/>
      <w:color w:val="000000"/>
      <w:lang w:val="en-GB"/>
    </w:rPr>
  </w:style>
  <w:style w:type="paragraph" w:customStyle="1" w:styleId="componentemissione">
    <w:name w:val="componente missione"/>
    <w:basedOn w:val="Normale"/>
    <w:qFormat/>
    <w:rsid w:val="00577D04"/>
    <w:pPr>
      <w:tabs>
        <w:tab w:val="left" w:pos="284"/>
      </w:tabs>
      <w:suppressAutoHyphens/>
      <w:spacing w:before="120" w:after="120" w:line="288" w:lineRule="auto"/>
      <w:jc w:val="both"/>
    </w:pPr>
    <w:rPr>
      <w:rFonts w:ascii="Montserrat" w:eastAsia="Times New Roman" w:hAnsi="Montserrat" w:cs="Times New Roman"/>
      <w:b/>
      <w:bCs/>
      <w:color w:val="0070C0"/>
      <w:sz w:val="22"/>
      <w:szCs w:val="22"/>
      <w:lang w:eastAsia="en-GB"/>
    </w:rPr>
  </w:style>
  <w:style w:type="paragraph" w:customStyle="1" w:styleId="Testotabelle">
    <w:name w:val="Testo tabelle"/>
    <w:basedOn w:val="Normale"/>
    <w:qFormat/>
    <w:rsid w:val="00577D04"/>
    <w:pPr>
      <w:tabs>
        <w:tab w:val="left" w:pos="284"/>
      </w:tabs>
      <w:spacing w:before="120" w:after="120" w:line="288" w:lineRule="auto"/>
      <w:jc w:val="both"/>
    </w:pPr>
    <w:rPr>
      <w:rFonts w:ascii="Open Sans Light" w:eastAsia="Times New Roman" w:hAnsi="Open Sans Light" w:cs="Open Sans Light"/>
      <w:sz w:val="18"/>
      <w:szCs w:val="18"/>
      <w:lang w:eastAsia="en-GB"/>
    </w:rPr>
  </w:style>
  <w:style w:type="table" w:customStyle="1" w:styleId="Grigliatabella6">
    <w:name w:val="Griglia tabella6"/>
    <w:basedOn w:val="Tabellanormale"/>
    <w:next w:val="Grigliatabella"/>
    <w:uiPriority w:val="39"/>
    <w:rsid w:val="00FF52F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5">
    <w:name w:val="Tabella DEF5"/>
    <w:basedOn w:val="Tabellanormale"/>
    <w:uiPriority w:val="99"/>
    <w:rsid w:val="00FF52F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paragraph" w:customStyle="1" w:styleId="Sottotitolo3">
    <w:name w:val="Sottotitolo 3"/>
    <w:basedOn w:val="Normale"/>
    <w:link w:val="Sottotitolo3Char"/>
    <w:qFormat/>
    <w:rsid w:val="00D3311A"/>
    <w:pPr>
      <w:suppressAutoHyphens/>
      <w:spacing w:after="120" w:line="288" w:lineRule="auto"/>
      <w:ind w:firstLine="708"/>
    </w:pPr>
    <w:rPr>
      <w:rFonts w:ascii="Montserrat SemiBold" w:eastAsia="Times New Roman" w:hAnsi="Montserrat SemiBold" w:cstheme="minorHAnsi"/>
      <w:b/>
      <w:bCs/>
      <w:color w:val="355790"/>
      <w:sz w:val="22"/>
      <w:szCs w:val="22"/>
      <w:lang w:eastAsia="en-GB"/>
    </w:rPr>
  </w:style>
  <w:style w:type="table" w:customStyle="1" w:styleId="TabellaperBox">
    <w:name w:val="Tabella per Box"/>
    <w:basedOn w:val="Tabellanormale"/>
    <w:uiPriority w:val="99"/>
    <w:rsid w:val="001430DE"/>
    <w:rPr>
      <w:sz w:val="22"/>
      <w:szCs w:val="22"/>
    </w:rPr>
    <w:tblPr>
      <w:tblBorders>
        <w:left w:val="single" w:sz="12" w:space="0" w:color="086E44"/>
      </w:tblBorders>
      <w:tblCellMar>
        <w:left w:w="0" w:type="dxa"/>
        <w:right w:w="0" w:type="dxa"/>
      </w:tblCellMar>
    </w:tblPr>
    <w:tcPr>
      <w:shd w:val="clear" w:color="auto" w:fill="F0F0F0"/>
    </w:tcPr>
  </w:style>
  <w:style w:type="paragraph" w:customStyle="1" w:styleId="Titolobox">
    <w:name w:val="Titolo box"/>
    <w:basedOn w:val="Normale"/>
    <w:link w:val="TitoloboxCarattere"/>
    <w:qFormat/>
    <w:rsid w:val="001430DE"/>
    <w:pPr>
      <w:suppressAutoHyphens/>
      <w:spacing w:after="120"/>
      <w:ind w:left="284" w:right="284"/>
      <w:jc w:val="both"/>
    </w:pPr>
    <w:rPr>
      <w:rFonts w:ascii="Calibri" w:eastAsia="Times New Roman" w:hAnsi="Calibri" w:cs="Times New Roman"/>
      <w:b/>
      <w:bCs/>
      <w:color w:val="1E3A93"/>
      <w:sz w:val="22"/>
      <w:lang w:eastAsia="en-GB"/>
    </w:rPr>
  </w:style>
  <w:style w:type="character" w:customStyle="1" w:styleId="TitoloboxCarattere">
    <w:name w:val="Titolo box Carattere"/>
    <w:basedOn w:val="Carpredefinitoparagrafo"/>
    <w:link w:val="Titolobox"/>
    <w:rsid w:val="001430DE"/>
    <w:rPr>
      <w:rFonts w:ascii="Calibri" w:eastAsia="Times New Roman" w:hAnsi="Calibri" w:cs="Times New Roman"/>
      <w:b/>
      <w:bCs/>
      <w:color w:val="1E3A93"/>
      <w:sz w:val="22"/>
      <w:lang w:eastAsia="en-GB"/>
    </w:rPr>
  </w:style>
  <w:style w:type="paragraph" w:customStyle="1" w:styleId="ElencoparagrafoBOX">
    <w:name w:val="Elenco paragrafo BOX"/>
    <w:basedOn w:val="Paragrafoelenco"/>
    <w:link w:val="ElencoparagrafoBOXCarattere"/>
    <w:qFormat/>
    <w:rsid w:val="001430DE"/>
    <w:pPr>
      <w:spacing w:before="60" w:after="60"/>
      <w:ind w:left="0" w:right="278"/>
      <w:contextualSpacing w:val="0"/>
      <w:jc w:val="both"/>
    </w:pPr>
    <w:rPr>
      <w:rFonts w:eastAsia="Arial Unicode MS" w:cstheme="minorHAnsi"/>
      <w:i/>
      <w:szCs w:val="22"/>
    </w:rPr>
  </w:style>
  <w:style w:type="character" w:customStyle="1" w:styleId="ElencoparagrafoBOXCarattere">
    <w:name w:val="Elenco paragrafo BOX Carattere"/>
    <w:basedOn w:val="ParagrafoelencoCarattere"/>
    <w:link w:val="ElencoparagrafoBOX"/>
    <w:rsid w:val="001430DE"/>
    <w:rPr>
      <w:rFonts w:eastAsia="Arial Unicode MS" w:cstheme="minorHAnsi"/>
      <w:i/>
      <w:szCs w:val="22"/>
    </w:rPr>
  </w:style>
  <w:style w:type="table" w:customStyle="1" w:styleId="Grigliatabella1">
    <w:name w:val="Griglia tabella1"/>
    <w:basedOn w:val="Tabellanormale"/>
    <w:next w:val="Grigliatabella"/>
    <w:uiPriority w:val="39"/>
    <w:rsid w:val="006C5D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
    <w:name w:val="Tabella DEF2"/>
    <w:basedOn w:val="Tabellanormale"/>
    <w:uiPriority w:val="99"/>
    <w:rsid w:val="006C5DB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icrosoft JhengHei" w:hAnsi="@Microsoft JhengHei"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paragraph" w:customStyle="1" w:styleId="Paragrafoterzolivello">
    <w:name w:val="Paragrafo terzo livello"/>
    <w:basedOn w:val="Normale"/>
    <w:link w:val="ParagrafoterzolivelloCarattere"/>
    <w:qFormat/>
    <w:rsid w:val="006E1FF9"/>
    <w:pPr>
      <w:tabs>
        <w:tab w:val="left" w:pos="454"/>
      </w:tabs>
      <w:spacing w:before="360" w:line="276" w:lineRule="auto"/>
      <w:ind w:left="454" w:hanging="454"/>
    </w:pPr>
    <w:rPr>
      <w:rFonts w:ascii="Times New Roman" w:eastAsia="Times New Roman" w:hAnsi="Times New Roman" w:cstheme="minorHAnsi"/>
      <w:b/>
      <w:color w:val="1E3A93"/>
      <w:szCs w:val="22"/>
      <w:lang w:eastAsia="en-GB"/>
    </w:rPr>
  </w:style>
  <w:style w:type="character" w:customStyle="1" w:styleId="ParagrafoterzolivelloCarattere">
    <w:name w:val="Paragrafo terzo livello Carattere"/>
    <w:basedOn w:val="Carpredefinitoparagrafo"/>
    <w:link w:val="Paragrafoterzolivello"/>
    <w:rsid w:val="006E1FF9"/>
    <w:rPr>
      <w:rFonts w:ascii="Times New Roman" w:eastAsia="Times New Roman" w:hAnsi="Times New Roman" w:cstheme="minorHAnsi"/>
      <w:b/>
      <w:color w:val="1E3A93"/>
      <w:szCs w:val="22"/>
      <w:lang w:eastAsia="en-GB"/>
    </w:rPr>
  </w:style>
  <w:style w:type="paragraph" w:customStyle="1" w:styleId="paragraph">
    <w:name w:val="paragraph"/>
    <w:basedOn w:val="Normale"/>
    <w:rsid w:val="006E1FF9"/>
    <w:pPr>
      <w:spacing w:before="100" w:beforeAutospacing="1" w:after="100" w:afterAutospacing="1"/>
    </w:pPr>
    <w:rPr>
      <w:rFonts w:ascii="Times New Roman" w:eastAsia="Times New Roman" w:hAnsi="Times New Roman" w:cs="Times New Roman"/>
      <w:lang w:eastAsia="en-GB"/>
    </w:rPr>
  </w:style>
  <w:style w:type="paragraph" w:customStyle="1" w:styleId="Sottoparagrafo3livello">
    <w:name w:val="Sotto paragrafo 3 livello"/>
    <w:basedOn w:val="Normale"/>
    <w:link w:val="Sottoparagrafo3livelloCarattere"/>
    <w:qFormat/>
    <w:rsid w:val="006E1FF9"/>
    <w:pPr>
      <w:tabs>
        <w:tab w:val="left" w:pos="454"/>
      </w:tabs>
      <w:spacing w:before="160" w:line="276" w:lineRule="auto"/>
    </w:pPr>
    <w:rPr>
      <w:rFonts w:ascii="Times New Roman" w:eastAsia="Times New Roman" w:hAnsi="Times New Roman" w:cstheme="minorHAnsi"/>
      <w:b/>
      <w:color w:val="1E3A93"/>
      <w:szCs w:val="22"/>
      <w:lang w:eastAsia="en-GB"/>
    </w:rPr>
  </w:style>
  <w:style w:type="character" w:customStyle="1" w:styleId="Sottoparagrafo3livelloCarattere">
    <w:name w:val="Sotto paragrafo 3 livello Carattere"/>
    <w:basedOn w:val="Carpredefinitoparagrafo"/>
    <w:link w:val="Sottoparagrafo3livello"/>
    <w:rsid w:val="006E1FF9"/>
    <w:rPr>
      <w:rFonts w:ascii="Times New Roman" w:eastAsia="Times New Roman" w:hAnsi="Times New Roman" w:cstheme="minorHAnsi"/>
      <w:b/>
      <w:color w:val="1E3A93"/>
      <w:szCs w:val="22"/>
      <w:lang w:eastAsia="en-GB"/>
    </w:rPr>
  </w:style>
  <w:style w:type="paragraph" w:customStyle="1" w:styleId="TestoCal12">
    <w:name w:val="Testo_Cal12"/>
    <w:uiPriority w:val="99"/>
    <w:qFormat/>
    <w:rsid w:val="006E1FF9"/>
    <w:pPr>
      <w:spacing w:after="160" w:line="288" w:lineRule="auto"/>
      <w:jc w:val="both"/>
    </w:pPr>
    <w:rPr>
      <w:rFonts w:ascii="Calibri" w:eastAsia="Times New Roman" w:hAnsi="Calibri" w:cs="Calibri"/>
      <w:lang w:eastAsia="en-GB"/>
    </w:rPr>
  </w:style>
  <w:style w:type="paragraph" w:customStyle="1" w:styleId="ELENCOTESTO">
    <w:name w:val="ELENCO TESTO"/>
    <w:uiPriority w:val="99"/>
    <w:qFormat/>
    <w:rsid w:val="00EF75BE"/>
    <w:pPr>
      <w:spacing w:after="160" w:line="288" w:lineRule="auto"/>
      <w:jc w:val="both"/>
    </w:pPr>
    <w:rPr>
      <w:rFonts w:ascii="Calibri" w:eastAsia="Times New Roman" w:hAnsi="Calibri" w:cs="Calibri"/>
      <w:lang w:eastAsia="en-GB"/>
    </w:rPr>
  </w:style>
  <w:style w:type="paragraph" w:customStyle="1" w:styleId="titolilinksommario">
    <w:name w:val="titoli link sommario"/>
    <w:basedOn w:val="Normale"/>
    <w:qFormat/>
    <w:rsid w:val="0076537B"/>
    <w:pPr>
      <w:suppressAutoHyphens/>
      <w:spacing w:before="160" w:after="120" w:line="288" w:lineRule="auto"/>
      <w:outlineLvl w:val="1"/>
    </w:pPr>
    <w:rPr>
      <w:rFonts w:ascii="Montserrat" w:eastAsia="Times New Roman" w:hAnsi="Montserrat" w:cs="Open Sans Light"/>
      <w:b/>
      <w:bCs/>
      <w:caps/>
      <w:color w:val="D41954"/>
      <w:sz w:val="20"/>
      <w:szCs w:val="20"/>
      <w:shd w:val="clear" w:color="auto" w:fill="D9D9D9" w:themeFill="background1" w:themeFillShade="D9"/>
      <w:lang w:eastAsia="en-GB"/>
    </w:rPr>
  </w:style>
  <w:style w:type="paragraph" w:customStyle="1" w:styleId="TitoloParagrafo">
    <w:name w:val="Titolo Paragrafo"/>
    <w:basedOn w:val="Normale"/>
    <w:link w:val="TitoloParagrafoCarattere"/>
    <w:qFormat/>
    <w:rsid w:val="00777B0F"/>
    <w:pPr>
      <w:suppressAutoHyphens/>
      <w:spacing w:before="160" w:after="360" w:line="288" w:lineRule="auto"/>
      <w:ind w:firstLine="454"/>
      <w:jc w:val="both"/>
      <w:outlineLvl w:val="1"/>
    </w:pPr>
    <w:rPr>
      <w:rFonts w:ascii="Calibri" w:eastAsia="Times New Roman" w:hAnsi="Calibri" w:cs="Calibri"/>
      <w:b/>
      <w:bCs/>
      <w:caps/>
      <w:color w:val="1E3A93"/>
      <w:sz w:val="28"/>
      <w:szCs w:val="32"/>
      <w:lang w:eastAsia="en-GB"/>
    </w:rPr>
  </w:style>
  <w:style w:type="character" w:customStyle="1" w:styleId="TitoloParagrafoCarattere">
    <w:name w:val="Titolo Paragrafo Carattere"/>
    <w:basedOn w:val="Carpredefinitoparagrafo"/>
    <w:link w:val="TitoloParagrafo"/>
    <w:rsid w:val="00777B0F"/>
    <w:rPr>
      <w:rFonts w:ascii="Calibri" w:eastAsia="Times New Roman" w:hAnsi="Calibri" w:cs="Calibri"/>
      <w:b/>
      <w:bCs/>
      <w:caps/>
      <w:color w:val="1E3A93"/>
      <w:sz w:val="28"/>
      <w:szCs w:val="32"/>
      <w:lang w:eastAsia="en-GB"/>
    </w:rPr>
  </w:style>
  <w:style w:type="paragraph" w:styleId="Didascalia">
    <w:name w:val="caption"/>
    <w:basedOn w:val="Normale"/>
    <w:next w:val="Normale"/>
    <w:uiPriority w:val="35"/>
    <w:unhideWhenUsed/>
    <w:qFormat/>
    <w:rsid w:val="00B3050B"/>
    <w:pPr>
      <w:spacing w:after="200"/>
    </w:pPr>
    <w:rPr>
      <w:i/>
      <w:iCs/>
      <w:color w:val="44546A" w:themeColor="text2"/>
      <w:sz w:val="18"/>
      <w:szCs w:val="18"/>
    </w:rPr>
  </w:style>
  <w:style w:type="character" w:customStyle="1" w:styleId="Titolo2Carattere">
    <w:name w:val="Titolo 2 Carattere"/>
    <w:basedOn w:val="Carpredefinitoparagrafo"/>
    <w:link w:val="Titolo2"/>
    <w:uiPriority w:val="9"/>
    <w:rsid w:val="002D101B"/>
    <w:rPr>
      <w:rFonts w:ascii="Calibri" w:eastAsiaTheme="majorEastAsia" w:hAnsi="Calibri" w:cstheme="majorBidi"/>
      <w:b/>
      <w:color w:val="2E74B5" w:themeColor="accent5" w:themeShade="BF"/>
      <w:sz w:val="22"/>
      <w:szCs w:val="26"/>
      <w:lang w:eastAsia="en-GB"/>
    </w:rPr>
  </w:style>
  <w:style w:type="character" w:customStyle="1" w:styleId="Titolo3Carattere">
    <w:name w:val="Titolo 3 Carattere"/>
    <w:basedOn w:val="Carpredefinitoparagrafo"/>
    <w:link w:val="Titolo3"/>
    <w:uiPriority w:val="9"/>
    <w:rsid w:val="002D101B"/>
    <w:rPr>
      <w:rFonts w:asciiTheme="majorHAnsi" w:eastAsiaTheme="majorEastAsia" w:hAnsiTheme="majorHAnsi" w:cstheme="majorBidi"/>
      <w:color w:val="1F3763" w:themeColor="accent1" w:themeShade="7F"/>
    </w:rPr>
  </w:style>
  <w:style w:type="character" w:customStyle="1" w:styleId="Titolo4Carattere">
    <w:name w:val="Titolo 4 Carattere"/>
    <w:basedOn w:val="Carpredefinitoparagrafo"/>
    <w:link w:val="Titolo4"/>
    <w:rsid w:val="002D101B"/>
    <w:rPr>
      <w:rFonts w:ascii="Times New Roman" w:eastAsia="Times New Roman" w:hAnsi="Times New Roman" w:cs="Times New Roman"/>
      <w:b/>
      <w:i/>
      <w:iCs/>
      <w:color w:val="000000"/>
      <w:u w:val="single"/>
      <w:lang w:val="en-GB"/>
    </w:rPr>
  </w:style>
  <w:style w:type="character" w:customStyle="1" w:styleId="Titolo5Carattere">
    <w:name w:val="Titolo 5 Carattere"/>
    <w:basedOn w:val="Carpredefinitoparagrafo"/>
    <w:link w:val="Titolo5"/>
    <w:uiPriority w:val="9"/>
    <w:semiHidden/>
    <w:rsid w:val="002D101B"/>
    <w:rPr>
      <w:rFonts w:ascii="Calibri Light" w:eastAsia="Times New Roman" w:hAnsi="Calibri Light" w:cs="Times New Roman"/>
      <w:color w:val="2F5496"/>
      <w:lang w:val="en-GB"/>
    </w:rPr>
  </w:style>
  <w:style w:type="character" w:customStyle="1" w:styleId="Titolo6Carattere">
    <w:name w:val="Titolo 6 Carattere"/>
    <w:basedOn w:val="Carpredefinitoparagrafo"/>
    <w:link w:val="Titolo6"/>
    <w:uiPriority w:val="9"/>
    <w:semiHidden/>
    <w:rsid w:val="002D101B"/>
    <w:rPr>
      <w:rFonts w:ascii="Calibri Light" w:eastAsia="Times New Roman" w:hAnsi="Calibri Light" w:cs="Times New Roman"/>
      <w:color w:val="1F3763"/>
      <w:lang w:val="en-GB"/>
    </w:rPr>
  </w:style>
  <w:style w:type="character" w:customStyle="1" w:styleId="Titolo7Carattere">
    <w:name w:val="Titolo 7 Carattere"/>
    <w:basedOn w:val="Carpredefinitoparagrafo"/>
    <w:link w:val="Titolo7"/>
    <w:uiPriority w:val="9"/>
    <w:semiHidden/>
    <w:rsid w:val="002D101B"/>
    <w:rPr>
      <w:rFonts w:ascii="Calibri Light" w:eastAsia="Times New Roman" w:hAnsi="Calibri Light" w:cs="Times New Roman"/>
      <w:i/>
      <w:iCs/>
      <w:color w:val="1F3763"/>
      <w:lang w:val="en-GB"/>
    </w:rPr>
  </w:style>
  <w:style w:type="character" w:customStyle="1" w:styleId="Titolo8Carattere">
    <w:name w:val="Titolo 8 Carattere"/>
    <w:basedOn w:val="Carpredefinitoparagrafo"/>
    <w:link w:val="Titolo8"/>
    <w:uiPriority w:val="9"/>
    <w:semiHidden/>
    <w:rsid w:val="002D101B"/>
    <w:rPr>
      <w:rFonts w:ascii="Calibri Light" w:eastAsia="Times New Roman" w:hAnsi="Calibri Light" w:cs="Times New Roman"/>
      <w:color w:val="272727"/>
      <w:sz w:val="21"/>
      <w:szCs w:val="21"/>
      <w:lang w:val="en-GB"/>
    </w:rPr>
  </w:style>
  <w:style w:type="character" w:customStyle="1" w:styleId="Titolo9Carattere">
    <w:name w:val="Titolo 9 Carattere"/>
    <w:basedOn w:val="Carpredefinitoparagrafo"/>
    <w:link w:val="Titolo9"/>
    <w:uiPriority w:val="9"/>
    <w:semiHidden/>
    <w:rsid w:val="002D101B"/>
    <w:rPr>
      <w:rFonts w:ascii="Calibri Light" w:eastAsia="Times New Roman" w:hAnsi="Calibri Light" w:cs="Times New Roman"/>
      <w:i/>
      <w:iCs/>
      <w:color w:val="272727"/>
      <w:sz w:val="21"/>
      <w:szCs w:val="21"/>
      <w:lang w:val="en-GB"/>
    </w:rPr>
  </w:style>
  <w:style w:type="paragraph" w:styleId="Testofumetto">
    <w:name w:val="Balloon Text"/>
    <w:basedOn w:val="Normale"/>
    <w:link w:val="TestofumettoCarattere"/>
    <w:uiPriority w:val="99"/>
    <w:semiHidden/>
    <w:unhideWhenUsed/>
    <w:rsid w:val="002D101B"/>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D101B"/>
    <w:rPr>
      <w:rFonts w:ascii="Segoe UI" w:hAnsi="Segoe UI" w:cs="Segoe UI"/>
      <w:sz w:val="18"/>
      <w:szCs w:val="18"/>
    </w:rPr>
  </w:style>
  <w:style w:type="numbering" w:customStyle="1" w:styleId="Bullet">
    <w:name w:val="Bullet"/>
    <w:rsid w:val="002D101B"/>
    <w:pPr>
      <w:numPr>
        <w:numId w:val="32"/>
      </w:numPr>
    </w:pPr>
  </w:style>
  <w:style w:type="paragraph" w:customStyle="1" w:styleId="gara135">
    <w:name w:val="gara13_5"/>
    <w:qFormat/>
    <w:rsid w:val="002D101B"/>
    <w:pPr>
      <w:spacing w:after="180" w:line="288" w:lineRule="auto"/>
      <w:jc w:val="both"/>
    </w:pPr>
    <w:rPr>
      <w:rFonts w:ascii="Garamond" w:hAnsi="Garamond"/>
      <w:sz w:val="27"/>
    </w:rPr>
  </w:style>
  <w:style w:type="paragraph" w:customStyle="1" w:styleId="Times12">
    <w:name w:val="Times12"/>
    <w:basedOn w:val="Normale"/>
    <w:qFormat/>
    <w:rsid w:val="002D101B"/>
    <w:pPr>
      <w:spacing w:after="140" w:line="276" w:lineRule="auto"/>
      <w:jc w:val="both"/>
    </w:pPr>
    <w:rPr>
      <w:rFonts w:ascii="Times" w:eastAsia="Times New Roman" w:hAnsi="Times" w:cs="Times New Roman"/>
      <w:lang w:eastAsia="en-GB"/>
    </w:rPr>
  </w:style>
  <w:style w:type="paragraph" w:customStyle="1" w:styleId="TestoList1">
    <w:name w:val="Testo_List1"/>
    <w:basedOn w:val="Normale"/>
    <w:qFormat/>
    <w:rsid w:val="002D101B"/>
    <w:pPr>
      <w:numPr>
        <w:numId w:val="11"/>
      </w:numPr>
      <w:spacing w:after="160" w:line="288" w:lineRule="auto"/>
      <w:jc w:val="both"/>
    </w:pPr>
    <w:rPr>
      <w:rFonts w:ascii="Calibri" w:eastAsia="Times New Roman" w:hAnsi="Calibri" w:cs="Calibri"/>
      <w:lang w:eastAsia="en-GB"/>
    </w:rPr>
  </w:style>
  <w:style w:type="paragraph" w:customStyle="1" w:styleId="TestoList2">
    <w:name w:val="Testo_List2"/>
    <w:basedOn w:val="Normale"/>
    <w:qFormat/>
    <w:rsid w:val="002D101B"/>
    <w:pPr>
      <w:numPr>
        <w:ilvl w:val="1"/>
        <w:numId w:val="11"/>
      </w:numPr>
      <w:spacing w:after="160" w:line="288" w:lineRule="auto"/>
      <w:jc w:val="both"/>
    </w:pPr>
    <w:rPr>
      <w:rFonts w:ascii="Calibri" w:eastAsia="Times New Roman" w:hAnsi="Calibri" w:cs="Calibri"/>
      <w:lang w:eastAsia="en-GB"/>
    </w:rPr>
  </w:style>
  <w:style w:type="character" w:customStyle="1" w:styleId="normaltextrun">
    <w:name w:val="normaltextrun"/>
    <w:basedOn w:val="Carpredefinitoparagrafo"/>
    <w:rsid w:val="002D101B"/>
  </w:style>
  <w:style w:type="character" w:customStyle="1" w:styleId="eop">
    <w:name w:val="eop"/>
    <w:basedOn w:val="Carpredefinitoparagrafo"/>
    <w:rsid w:val="002D101B"/>
  </w:style>
  <w:style w:type="paragraph" w:customStyle="1" w:styleId="TitoloCOMPONENTE">
    <w:name w:val="Titolo COMPONENTE"/>
    <w:basedOn w:val="Normale"/>
    <w:link w:val="TitoloCOMPONENTECarattere"/>
    <w:qFormat/>
    <w:rsid w:val="002D101B"/>
    <w:pPr>
      <w:tabs>
        <w:tab w:val="left" w:pos="567"/>
      </w:tabs>
      <w:spacing w:before="160"/>
      <w:ind w:left="567" w:hanging="567"/>
      <w:outlineLvl w:val="1"/>
    </w:pPr>
    <w:rPr>
      <w:rFonts w:ascii="Times New Roman" w:eastAsia="Times New Roman" w:hAnsi="Times New Roman" w:cs="Calibri"/>
      <w:b/>
      <w:bCs/>
      <w:caps/>
      <w:color w:val="1E3A93"/>
      <w:sz w:val="28"/>
      <w:szCs w:val="32"/>
      <w:lang w:eastAsia="en-GB"/>
    </w:rPr>
  </w:style>
  <w:style w:type="character" w:customStyle="1" w:styleId="TitoloCOMPONENTECarattere">
    <w:name w:val="Titolo COMPONENTE Carattere"/>
    <w:basedOn w:val="Carpredefinitoparagrafo"/>
    <w:link w:val="TitoloCOMPONENTE"/>
    <w:rsid w:val="002D101B"/>
    <w:rPr>
      <w:rFonts w:ascii="Times New Roman" w:eastAsia="Times New Roman" w:hAnsi="Times New Roman" w:cs="Calibri"/>
      <w:b/>
      <w:bCs/>
      <w:caps/>
      <w:color w:val="1E3A93"/>
      <w:sz w:val="28"/>
      <w:szCs w:val="32"/>
      <w:lang w:eastAsia="en-GB"/>
    </w:rPr>
  </w:style>
  <w:style w:type="paragraph" w:styleId="Soggettocommento">
    <w:name w:val="annotation subject"/>
    <w:basedOn w:val="Testocommento"/>
    <w:next w:val="Testocommento"/>
    <w:link w:val="SoggettocommentoCarattere"/>
    <w:uiPriority w:val="99"/>
    <w:semiHidden/>
    <w:unhideWhenUsed/>
    <w:rsid w:val="002D101B"/>
    <w:rPr>
      <w:b/>
      <w:bCs/>
    </w:rPr>
  </w:style>
  <w:style w:type="character" w:customStyle="1" w:styleId="SoggettocommentoCarattere">
    <w:name w:val="Soggetto commento Carattere"/>
    <w:basedOn w:val="TestocommentoCarattere"/>
    <w:link w:val="Soggettocommento"/>
    <w:uiPriority w:val="99"/>
    <w:semiHidden/>
    <w:rsid w:val="002D101B"/>
    <w:rPr>
      <w:rFonts w:ascii="Times New Roman" w:eastAsia="Times New Roman" w:hAnsi="Times New Roman" w:cs="Times New Roman"/>
      <w:b/>
      <w:bCs/>
      <w:sz w:val="20"/>
      <w:szCs w:val="20"/>
      <w:lang w:eastAsia="en-GB"/>
    </w:rPr>
  </w:style>
  <w:style w:type="paragraph" w:styleId="PreformattatoHTML">
    <w:name w:val="HTML Preformatted"/>
    <w:basedOn w:val="Normale"/>
    <w:link w:val="PreformattatoHTMLCarattere"/>
    <w:uiPriority w:val="99"/>
    <w:semiHidden/>
    <w:unhideWhenUsed/>
    <w:rsid w:val="002D10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GB"/>
    </w:rPr>
  </w:style>
  <w:style w:type="character" w:customStyle="1" w:styleId="PreformattatoHTMLCarattere">
    <w:name w:val="Preformattato HTML Carattere"/>
    <w:basedOn w:val="Carpredefinitoparagrafo"/>
    <w:link w:val="PreformattatoHTML"/>
    <w:uiPriority w:val="99"/>
    <w:semiHidden/>
    <w:rsid w:val="002D101B"/>
    <w:rPr>
      <w:rFonts w:ascii="Courier New" w:eastAsia="Times New Roman" w:hAnsi="Courier New" w:cs="Courier New"/>
      <w:sz w:val="20"/>
      <w:szCs w:val="20"/>
      <w:lang w:eastAsia="en-GB"/>
    </w:rPr>
  </w:style>
  <w:style w:type="character" w:customStyle="1" w:styleId="font101">
    <w:name w:val="font101"/>
    <w:basedOn w:val="Carpredefinitoparagrafo"/>
    <w:rsid w:val="002D101B"/>
    <w:rPr>
      <w:rFonts w:ascii="Calibri" w:hAnsi="Calibri" w:cs="Calibri" w:hint="default"/>
      <w:b w:val="0"/>
      <w:bCs w:val="0"/>
      <w:i w:val="0"/>
      <w:iCs w:val="0"/>
      <w:strike w:val="0"/>
      <w:dstrike w:val="0"/>
      <w:color w:val="auto"/>
      <w:sz w:val="22"/>
      <w:szCs w:val="22"/>
      <w:u w:val="none"/>
      <w:effect w:val="none"/>
    </w:rPr>
  </w:style>
  <w:style w:type="paragraph" w:styleId="Revisione">
    <w:name w:val="Revision"/>
    <w:hidden/>
    <w:uiPriority w:val="99"/>
    <w:semiHidden/>
    <w:rsid w:val="002D101B"/>
    <w:rPr>
      <w:rFonts w:ascii="Times New Roman" w:eastAsia="Times New Roman" w:hAnsi="Times New Roman" w:cs="Times New Roman"/>
      <w:lang w:eastAsia="en-GB"/>
    </w:rPr>
  </w:style>
  <w:style w:type="table" w:customStyle="1" w:styleId="Grigliatabella2">
    <w:name w:val="Griglia tabella2"/>
    <w:basedOn w:val="Tabellanormale"/>
    <w:next w:val="Grigliatabella"/>
    <w:uiPriority w:val="39"/>
    <w:rsid w:val="002D10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2D101B"/>
  </w:style>
  <w:style w:type="table" w:customStyle="1" w:styleId="Grigliatabella3">
    <w:name w:val="Griglia tabella3"/>
    <w:basedOn w:val="Tabellanormale"/>
    <w:next w:val="Grigliatabella"/>
    <w:uiPriority w:val="39"/>
    <w:rsid w:val="002D10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1">
    <w:name w:val="Tabella per Box1"/>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21">
    <w:name w:val="Tabella DEF21"/>
    <w:basedOn w:val="Tabellanormale"/>
    <w:uiPriority w:val="99"/>
    <w:rsid w:val="002D101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S Gothic" w:hAnsi="@MS Gothic"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character" w:customStyle="1" w:styleId="Mention1">
    <w:name w:val="Mention1"/>
    <w:basedOn w:val="Carpredefinitoparagrafo"/>
    <w:uiPriority w:val="99"/>
    <w:unhideWhenUsed/>
    <w:rsid w:val="002D101B"/>
    <w:rPr>
      <w:color w:val="2B579A"/>
      <w:shd w:val="clear" w:color="auto" w:fill="E1DFDD"/>
    </w:rPr>
  </w:style>
  <w:style w:type="paragraph" w:customStyle="1" w:styleId="TestoPNRR">
    <w:name w:val="TestoPNRR"/>
    <w:qFormat/>
    <w:rsid w:val="002D101B"/>
    <w:pPr>
      <w:suppressAutoHyphens/>
      <w:spacing w:after="120" w:line="288" w:lineRule="auto"/>
      <w:ind w:firstLine="454"/>
      <w:jc w:val="both"/>
    </w:pPr>
    <w:rPr>
      <w:rFonts w:ascii="Calibri" w:eastAsia="Times New Roman" w:hAnsi="Calibri" w:cs="Calibri"/>
      <w:sz w:val="22"/>
      <w:szCs w:val="22"/>
      <w:lang w:eastAsia="en-GB"/>
    </w:rPr>
  </w:style>
  <w:style w:type="paragraph" w:customStyle="1" w:styleId="Sottoparagrafo">
    <w:name w:val="Sottoparagrafo"/>
    <w:link w:val="SottoparagrafoCarattere"/>
    <w:qFormat/>
    <w:rsid w:val="002D101B"/>
    <w:pPr>
      <w:spacing w:before="240" w:after="160" w:line="259" w:lineRule="auto"/>
    </w:pPr>
    <w:rPr>
      <w:rFonts w:ascii="Calibri" w:eastAsia="Times New Roman" w:hAnsi="Calibri" w:cstheme="minorHAnsi"/>
      <w:b/>
      <w:color w:val="1E3A93"/>
      <w:sz w:val="22"/>
      <w:szCs w:val="22"/>
      <w:lang w:eastAsia="en-GB"/>
    </w:rPr>
  </w:style>
  <w:style w:type="paragraph" w:customStyle="1" w:styleId="TestoPNRRB">
    <w:name w:val="TestoPNRRB"/>
    <w:basedOn w:val="Normale"/>
    <w:qFormat/>
    <w:rsid w:val="002D101B"/>
    <w:pPr>
      <w:suppressAutoHyphens/>
      <w:spacing w:after="120" w:line="288" w:lineRule="auto"/>
      <w:ind w:firstLine="454"/>
      <w:jc w:val="both"/>
    </w:pPr>
    <w:rPr>
      <w:rFonts w:ascii="Calibri" w:eastAsia="Times New Roman" w:hAnsi="Calibri" w:cs="Calibri"/>
      <w:sz w:val="22"/>
      <w:szCs w:val="22"/>
      <w:lang w:eastAsia="en-GB"/>
    </w:rPr>
  </w:style>
  <w:style w:type="character" w:customStyle="1" w:styleId="SottoparagrafoCarattere">
    <w:name w:val="Sottoparagrafo Carattere"/>
    <w:basedOn w:val="Carpredefinitoparagrafo"/>
    <w:link w:val="Sottoparagrafo"/>
    <w:rsid w:val="002D101B"/>
    <w:rPr>
      <w:rFonts w:ascii="Calibri" w:eastAsia="Times New Roman" w:hAnsi="Calibri" w:cstheme="minorHAnsi"/>
      <w:b/>
      <w:color w:val="1E3A93"/>
      <w:sz w:val="22"/>
      <w:szCs w:val="22"/>
      <w:lang w:eastAsia="en-GB"/>
    </w:rPr>
  </w:style>
  <w:style w:type="table" w:customStyle="1" w:styleId="TabellaDEF1">
    <w:name w:val="Tabella DEF1"/>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4">
    <w:name w:val="Griglia tabella4"/>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2">
    <w:name w:val="Tabella per Box2"/>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3">
    <w:name w:val="Tabella DEF3"/>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5">
    <w:name w:val="Griglia tabella5"/>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
    <w:name w:val="Tabella DEF211"/>
    <w:basedOn w:val="Tabellanormale"/>
    <w:uiPriority w:val="99"/>
    <w:rsid w:val="002D101B"/>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Gabriola" w:hAnsi="Gabriola"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perBox3">
    <w:name w:val="Tabella per Box3"/>
    <w:basedOn w:val="Tabellanormale"/>
    <w:uiPriority w:val="99"/>
    <w:rsid w:val="002D101B"/>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4">
    <w:name w:val="Tabella DEF4"/>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styleId="Tabellasemplice-2">
    <w:name w:val="Plain Table 2"/>
    <w:basedOn w:val="Tabellanormale"/>
    <w:uiPriority w:val="42"/>
    <w:rsid w:val="002D101B"/>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oloCapitolo0">
    <w:name w:val="Titolo Capitolo"/>
    <w:basedOn w:val="TestoCal12"/>
    <w:link w:val="TitoloCapitoloChar"/>
    <w:qFormat/>
    <w:rsid w:val="002D101B"/>
    <w:pPr>
      <w:spacing w:after="1320"/>
      <w:outlineLvl w:val="0"/>
    </w:pPr>
    <w:rPr>
      <w:b/>
      <w:bCs/>
      <w:color w:val="0070C0"/>
      <w:spacing w:val="-2"/>
      <w:sz w:val="72"/>
      <w:szCs w:val="56"/>
    </w:rPr>
  </w:style>
  <w:style w:type="character" w:customStyle="1" w:styleId="TitoloCapitoloChar">
    <w:name w:val="Titolo Capitolo Char"/>
    <w:basedOn w:val="Titolo2Carattere"/>
    <w:link w:val="TitoloCapitolo0"/>
    <w:rsid w:val="002D101B"/>
    <w:rPr>
      <w:rFonts w:ascii="Calibri" w:eastAsia="Times New Roman" w:hAnsi="Calibri" w:cs="Calibri"/>
      <w:b/>
      <w:bCs/>
      <w:color w:val="0070C0"/>
      <w:spacing w:val="-2"/>
      <w:sz w:val="72"/>
      <w:szCs w:val="56"/>
      <w:lang w:eastAsia="en-GB"/>
    </w:rPr>
  </w:style>
  <w:style w:type="paragraph" w:customStyle="1" w:styleId="Calibri12">
    <w:name w:val="Calibri12"/>
    <w:basedOn w:val="NormaleWeb"/>
    <w:uiPriority w:val="99"/>
    <w:qFormat/>
    <w:rsid w:val="002D101B"/>
    <w:pPr>
      <w:spacing w:line="288" w:lineRule="auto"/>
      <w:jc w:val="both"/>
    </w:pPr>
    <w:rPr>
      <w:rFonts w:ascii="Calibri" w:eastAsia="Times New Roman" w:hAnsi="Calibri" w:cs="Calibri"/>
      <w:lang w:val="en-US" w:eastAsia="en-GB"/>
    </w:rPr>
  </w:style>
  <w:style w:type="paragraph" w:styleId="NormaleWeb">
    <w:name w:val="Normal (Web)"/>
    <w:basedOn w:val="Normale"/>
    <w:uiPriority w:val="99"/>
    <w:unhideWhenUsed/>
    <w:rsid w:val="002D101B"/>
    <w:pPr>
      <w:spacing w:after="160" w:line="259" w:lineRule="auto"/>
    </w:pPr>
    <w:rPr>
      <w:rFonts w:ascii="Times New Roman" w:hAnsi="Times New Roman" w:cs="Times New Roman"/>
    </w:rPr>
  </w:style>
  <w:style w:type="paragraph" w:styleId="Titolo">
    <w:name w:val="Title"/>
    <w:basedOn w:val="Normale"/>
    <w:next w:val="Normale"/>
    <w:link w:val="TitoloCarattere"/>
    <w:uiPriority w:val="10"/>
    <w:qFormat/>
    <w:rsid w:val="002D101B"/>
    <w:pPr>
      <w:spacing w:line="360" w:lineRule="auto"/>
      <w:contextualSpacing/>
      <w:jc w:val="both"/>
    </w:pPr>
    <w:rPr>
      <w:rFonts w:ascii="Times New Roman" w:eastAsiaTheme="majorEastAsia" w:hAnsi="Times New Roman" w:cs="Times New Roman"/>
      <w:b/>
      <w:spacing w:val="-10"/>
      <w:kern w:val="28"/>
      <w:sz w:val="22"/>
      <w:szCs w:val="22"/>
      <w:u w:val="single"/>
    </w:rPr>
  </w:style>
  <w:style w:type="character" w:customStyle="1" w:styleId="TitoloCarattere">
    <w:name w:val="Titolo Carattere"/>
    <w:basedOn w:val="Carpredefinitoparagrafo"/>
    <w:link w:val="Titolo"/>
    <w:uiPriority w:val="10"/>
    <w:rsid w:val="002D101B"/>
    <w:rPr>
      <w:rFonts w:ascii="Times New Roman" w:eastAsiaTheme="majorEastAsia" w:hAnsi="Times New Roman" w:cs="Times New Roman"/>
      <w:b/>
      <w:spacing w:val="-10"/>
      <w:kern w:val="28"/>
      <w:sz w:val="22"/>
      <w:szCs w:val="22"/>
      <w:u w:val="single"/>
    </w:rPr>
  </w:style>
  <w:style w:type="numbering" w:customStyle="1" w:styleId="Nessunelenco2">
    <w:name w:val="Nessun elenco2"/>
    <w:next w:val="Nessunelenco"/>
    <w:uiPriority w:val="99"/>
    <w:semiHidden/>
    <w:unhideWhenUsed/>
    <w:rsid w:val="002D101B"/>
  </w:style>
  <w:style w:type="character" w:customStyle="1" w:styleId="Hyperlink0">
    <w:name w:val="Hyperlink.0"/>
    <w:rsid w:val="002D101B"/>
  </w:style>
  <w:style w:type="numbering" w:customStyle="1" w:styleId="Stileimportato10">
    <w:name w:val="Stile importato 1.0"/>
    <w:rsid w:val="002D101B"/>
    <w:pPr>
      <w:numPr>
        <w:numId w:val="12"/>
      </w:numPr>
    </w:pPr>
  </w:style>
  <w:style w:type="numbering" w:customStyle="1" w:styleId="Stileimportato200">
    <w:name w:val="Stile importato 2.0.0"/>
    <w:rsid w:val="002D101B"/>
    <w:pPr>
      <w:numPr>
        <w:numId w:val="10"/>
      </w:numPr>
    </w:pPr>
  </w:style>
  <w:style w:type="numbering" w:customStyle="1" w:styleId="Stileimportato7">
    <w:name w:val="Stile importato 7"/>
    <w:rsid w:val="002D101B"/>
    <w:pPr>
      <w:numPr>
        <w:numId w:val="8"/>
      </w:numPr>
    </w:pPr>
  </w:style>
  <w:style w:type="paragraph" w:customStyle="1" w:styleId="CorpoA">
    <w:name w:val="Corpo A"/>
    <w:rsid w:val="002D101B"/>
    <w:pPr>
      <w:pBdr>
        <w:top w:val="nil"/>
        <w:left w:val="nil"/>
        <w:bottom w:val="nil"/>
        <w:right w:val="nil"/>
        <w:between w:val="nil"/>
        <w:bar w:val="nil"/>
      </w:pBdr>
      <w:suppressAutoHyphens/>
      <w:spacing w:before="160" w:after="160" w:line="254" w:lineRule="auto"/>
      <w:jc w:val="both"/>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numbering" w:customStyle="1" w:styleId="Stileimportato1000">
    <w:name w:val="Stile importato 1.0.0"/>
    <w:rsid w:val="002D101B"/>
    <w:pPr>
      <w:numPr>
        <w:numId w:val="9"/>
      </w:numPr>
    </w:pPr>
  </w:style>
  <w:style w:type="paragraph" w:customStyle="1" w:styleId="ListParagraph2">
    <w:name w:val="List Paragraph2"/>
    <w:rsid w:val="002D101B"/>
    <w:pPr>
      <w:pBdr>
        <w:top w:val="nil"/>
        <w:left w:val="nil"/>
        <w:bottom w:val="nil"/>
        <w:right w:val="nil"/>
        <w:between w:val="nil"/>
        <w:bar w:val="nil"/>
      </w:pBdr>
      <w:suppressAutoHyphens/>
      <w:spacing w:after="160" w:line="254" w:lineRule="auto"/>
      <w:ind w:left="720"/>
      <w:jc w:val="both"/>
    </w:pPr>
    <w:rPr>
      <w:rFonts w:ascii="Calibri" w:eastAsia="Arial Unicode MS" w:hAnsi="Calibri" w:cs="Arial Unicode MS"/>
      <w:color w:val="000000"/>
      <w:sz w:val="22"/>
      <w:szCs w:val="22"/>
      <w:u w:color="000000"/>
      <w:bdr w:val="nil"/>
      <w:lang w:val="en-US" w:eastAsia="it-IT"/>
    </w:rPr>
  </w:style>
  <w:style w:type="numbering" w:customStyle="1" w:styleId="Puntielenco0">
    <w:name w:val="Punti elenco.0"/>
    <w:rsid w:val="002D101B"/>
    <w:pPr>
      <w:numPr>
        <w:numId w:val="15"/>
      </w:numPr>
    </w:pPr>
  </w:style>
  <w:style w:type="paragraph" w:customStyle="1" w:styleId="DidefaultA">
    <w:name w:val="Di default A"/>
    <w:rsid w:val="002D101B"/>
    <w:pPr>
      <w:pBdr>
        <w:top w:val="nil"/>
        <w:left w:val="nil"/>
        <w:bottom w:val="nil"/>
        <w:right w:val="nil"/>
        <w:between w:val="nil"/>
        <w:bar w:val="nil"/>
      </w:pBdr>
      <w:suppressAutoHyphens/>
      <w:spacing w:before="160" w:after="160" w:line="254" w:lineRule="auto"/>
      <w:jc w:val="both"/>
    </w:pPr>
    <w:rPr>
      <w:rFonts w:ascii="Helvetica Neue" w:eastAsia="Arial Unicode MS" w:hAnsi="Helvetica Neue" w:cs="Arial Unicode MS"/>
      <w:color w:val="000000"/>
      <w:u w:color="000000"/>
      <w:bdr w:val="nil"/>
      <w:lang w:eastAsia="it-IT"/>
      <w14:textOutline w14:w="12700" w14:cap="flat" w14:cmpd="sng" w14:algn="ctr">
        <w14:noFill/>
        <w14:prstDash w14:val="solid"/>
        <w14:miter w14:lim="400000"/>
      </w14:textOutline>
    </w:rPr>
  </w:style>
  <w:style w:type="numbering" w:customStyle="1" w:styleId="Stileimportato2000">
    <w:name w:val="Stile importato 2.0.0.0"/>
    <w:rsid w:val="002D101B"/>
    <w:pPr>
      <w:numPr>
        <w:numId w:val="16"/>
      </w:numPr>
    </w:pPr>
  </w:style>
  <w:style w:type="numbering" w:customStyle="1" w:styleId="Stileimportato210">
    <w:name w:val="Stile importato 2.1.0"/>
    <w:rsid w:val="002D101B"/>
    <w:pPr>
      <w:numPr>
        <w:numId w:val="30"/>
      </w:numPr>
    </w:pPr>
  </w:style>
  <w:style w:type="paragraph" w:customStyle="1" w:styleId="Titoloparagrafo0">
    <w:name w:val="Titolo paragrafo"/>
    <w:rsid w:val="002D101B"/>
    <w:pPr>
      <w:pBdr>
        <w:top w:val="nil"/>
        <w:left w:val="nil"/>
        <w:bottom w:val="nil"/>
        <w:right w:val="nil"/>
        <w:between w:val="nil"/>
        <w:bar w:val="nil"/>
      </w:pBdr>
      <w:suppressAutoHyphens/>
      <w:spacing w:after="160" w:line="254" w:lineRule="auto"/>
      <w:jc w:val="both"/>
    </w:pPr>
    <w:rPr>
      <w:rFonts w:ascii="Garamond" w:eastAsia="Garamond" w:hAnsi="Garamond" w:cs="Garamond"/>
      <w:b/>
      <w:bCs/>
      <w:color w:val="000000"/>
      <w:u w:color="000000"/>
      <w:bdr w:val="nil"/>
      <w:lang w:val="en-US" w:eastAsia="it-IT"/>
    </w:rPr>
  </w:style>
  <w:style w:type="character" w:customStyle="1" w:styleId="Nessuno">
    <w:name w:val="Nessuno"/>
    <w:rsid w:val="002D101B"/>
  </w:style>
  <w:style w:type="character" w:customStyle="1" w:styleId="Hyperlink1">
    <w:name w:val="Hyperlink.1"/>
    <w:basedOn w:val="Nessuno"/>
    <w:rsid w:val="002D101B"/>
    <w:rPr>
      <w:rFonts w:ascii="Garamond" w:eastAsia="Garamond" w:hAnsi="Garamond" w:cs="Garamond"/>
    </w:rPr>
  </w:style>
  <w:style w:type="numbering" w:customStyle="1" w:styleId="Stileimportato9">
    <w:name w:val="Stile importato 9"/>
    <w:rsid w:val="002D101B"/>
    <w:pPr>
      <w:numPr>
        <w:numId w:val="31"/>
      </w:numPr>
    </w:pPr>
  </w:style>
  <w:style w:type="numbering" w:customStyle="1" w:styleId="Conlettere0">
    <w:name w:val="Con lettere.0"/>
    <w:rsid w:val="002D101B"/>
    <w:pPr>
      <w:numPr>
        <w:numId w:val="18"/>
      </w:numPr>
    </w:pPr>
  </w:style>
  <w:style w:type="paragraph" w:customStyle="1" w:styleId="TestoST">
    <w:name w:val="TestoST"/>
    <w:basedOn w:val="TestoB"/>
    <w:qFormat/>
    <w:rsid w:val="002D101B"/>
    <w:pPr>
      <w:ind w:firstLine="0"/>
      <w:jc w:val="left"/>
    </w:pPr>
    <w:rPr>
      <w:rFonts w:cstheme="minorHAnsi"/>
      <w:b/>
      <w:color w:val="1E3A93"/>
      <w:szCs w:val="22"/>
    </w:rPr>
  </w:style>
  <w:style w:type="table" w:customStyle="1" w:styleId="Grigliatabella7">
    <w:name w:val="Griglia tabella7"/>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61">
    <w:name w:val="Tabella DEF61"/>
    <w:basedOn w:val="Tabellanormale"/>
    <w:uiPriority w:val="99"/>
    <w:rsid w:val="002D101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numbering" w:customStyle="1" w:styleId="Bullet1">
    <w:name w:val="Bullet1"/>
    <w:rsid w:val="002D101B"/>
  </w:style>
  <w:style w:type="numbering" w:customStyle="1" w:styleId="Nessunelenco3">
    <w:name w:val="Nessun elenco3"/>
    <w:next w:val="Nessunelenco"/>
    <w:uiPriority w:val="99"/>
    <w:semiHidden/>
    <w:unhideWhenUsed/>
    <w:rsid w:val="002D101B"/>
  </w:style>
  <w:style w:type="table" w:customStyle="1" w:styleId="Grigliatabella8">
    <w:name w:val="Griglia tabella8"/>
    <w:basedOn w:val="Tabellanormale"/>
    <w:next w:val="Grigliatabella"/>
    <w:uiPriority w:val="39"/>
    <w:rsid w:val="002D10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2">
    <w:name w:val="Bullet2"/>
    <w:rsid w:val="002D101B"/>
    <w:pPr>
      <w:numPr>
        <w:numId w:val="19"/>
      </w:numPr>
    </w:pPr>
  </w:style>
  <w:style w:type="paragraph" w:customStyle="1" w:styleId="Titoletto4">
    <w:name w:val="Titoletto 4"/>
    <w:basedOn w:val="Sottotitolo"/>
    <w:next w:val="Normale"/>
    <w:uiPriority w:val="5"/>
    <w:qFormat/>
    <w:rsid w:val="002D101B"/>
    <w:pPr>
      <w:keepNext/>
      <w:keepLines/>
      <w:spacing w:before="400" w:after="140" w:line="240" w:lineRule="auto"/>
      <w:contextualSpacing/>
      <w:jc w:val="both"/>
    </w:pPr>
    <w:rPr>
      <w:rFonts w:ascii="Franklin Gothic Medium" w:eastAsiaTheme="majorEastAsia" w:hAnsi="Franklin Gothic Medium" w:cstheme="majorBidi"/>
      <w:b/>
      <w:iCs/>
      <w:color w:val="000000" w:themeColor="text1"/>
      <w:spacing w:val="0"/>
      <w:sz w:val="23"/>
    </w:rPr>
  </w:style>
  <w:style w:type="paragraph" w:styleId="Sottotitolo">
    <w:name w:val="Subtitle"/>
    <w:basedOn w:val="Normale"/>
    <w:next w:val="Normale"/>
    <w:link w:val="SottotitoloCarattere"/>
    <w:uiPriority w:val="11"/>
    <w:qFormat/>
    <w:rsid w:val="002D101B"/>
    <w:pPr>
      <w:numPr>
        <w:ilvl w:val="1"/>
      </w:numPr>
      <w:spacing w:after="160" w:line="259" w:lineRule="auto"/>
    </w:pPr>
    <w:rPr>
      <w:rFonts w:eastAsiaTheme="minorEastAsia"/>
      <w:color w:val="5A5A5A" w:themeColor="text1" w:themeTint="A5"/>
      <w:spacing w:val="15"/>
      <w:sz w:val="22"/>
      <w:szCs w:val="22"/>
    </w:rPr>
  </w:style>
  <w:style w:type="character" w:customStyle="1" w:styleId="SottotitoloCarattere">
    <w:name w:val="Sottotitolo Carattere"/>
    <w:basedOn w:val="Carpredefinitoparagrafo"/>
    <w:link w:val="Sottotitolo"/>
    <w:uiPriority w:val="11"/>
    <w:rsid w:val="002D101B"/>
    <w:rPr>
      <w:rFonts w:eastAsiaTheme="minorEastAsia"/>
      <w:color w:val="5A5A5A" w:themeColor="text1" w:themeTint="A5"/>
      <w:spacing w:val="15"/>
      <w:sz w:val="22"/>
      <w:szCs w:val="22"/>
    </w:rPr>
  </w:style>
  <w:style w:type="paragraph" w:styleId="Sommario3">
    <w:name w:val="toc 3"/>
    <w:basedOn w:val="Normale"/>
    <w:next w:val="Normale"/>
    <w:autoRedefine/>
    <w:uiPriority w:val="39"/>
    <w:unhideWhenUsed/>
    <w:rsid w:val="002D101B"/>
    <w:pPr>
      <w:spacing w:after="100" w:line="259" w:lineRule="auto"/>
      <w:ind w:left="440"/>
    </w:pPr>
    <w:rPr>
      <w:sz w:val="22"/>
      <w:szCs w:val="22"/>
    </w:rPr>
  </w:style>
  <w:style w:type="paragraph" w:customStyle="1" w:styleId="sotto-sottoparagrafo">
    <w:name w:val="sotto-sotto paragrafo"/>
    <w:basedOn w:val="Normale"/>
    <w:qFormat/>
    <w:rsid w:val="003749FD"/>
    <w:pPr>
      <w:spacing w:after="160"/>
      <w:ind w:firstLine="709"/>
    </w:pPr>
    <w:rPr>
      <w:rFonts w:ascii="Montserrat" w:hAnsi="Montserrat" w:cs="Open Sans"/>
      <w:color w:val="365590"/>
      <w:szCs w:val="22"/>
    </w:rPr>
  </w:style>
  <w:style w:type="character" w:customStyle="1" w:styleId="UnresolvedMention1">
    <w:name w:val="Unresolved Mention1"/>
    <w:basedOn w:val="Carpredefinitoparagrafo"/>
    <w:uiPriority w:val="99"/>
    <w:semiHidden/>
    <w:unhideWhenUsed/>
    <w:rsid w:val="005668F3"/>
    <w:rPr>
      <w:color w:val="605E5C"/>
      <w:shd w:val="clear" w:color="auto" w:fill="E1DFDD"/>
    </w:rPr>
  </w:style>
  <w:style w:type="paragraph" w:styleId="Testonotadichiusura">
    <w:name w:val="endnote text"/>
    <w:basedOn w:val="Normale"/>
    <w:link w:val="TestonotadichiusuraCarattere"/>
    <w:uiPriority w:val="99"/>
    <w:semiHidden/>
    <w:unhideWhenUsed/>
    <w:rsid w:val="00C660AF"/>
    <w:rPr>
      <w:sz w:val="20"/>
      <w:szCs w:val="20"/>
    </w:rPr>
  </w:style>
  <w:style w:type="character" w:customStyle="1" w:styleId="TestonotadichiusuraCarattere">
    <w:name w:val="Testo nota di chiusura Carattere"/>
    <w:basedOn w:val="Carpredefinitoparagrafo"/>
    <w:link w:val="Testonotadichiusura"/>
    <w:uiPriority w:val="99"/>
    <w:semiHidden/>
    <w:rsid w:val="00C660AF"/>
    <w:rPr>
      <w:sz w:val="20"/>
      <w:szCs w:val="20"/>
    </w:rPr>
  </w:style>
  <w:style w:type="character" w:styleId="Rimandonotadichiusura">
    <w:name w:val="endnote reference"/>
    <w:basedOn w:val="Carpredefinitoparagrafo"/>
    <w:uiPriority w:val="99"/>
    <w:semiHidden/>
    <w:unhideWhenUsed/>
    <w:rsid w:val="00C660AF"/>
    <w:rPr>
      <w:vertAlign w:val="superscript"/>
    </w:rPr>
  </w:style>
  <w:style w:type="paragraph" w:customStyle="1" w:styleId="FootSt">
    <w:name w:val="FootSt"/>
    <w:basedOn w:val="Calibri12"/>
    <w:qFormat/>
    <w:rsid w:val="00FD58B2"/>
    <w:pPr>
      <w:spacing w:before="60" w:after="0" w:line="252" w:lineRule="auto"/>
    </w:pPr>
    <w:rPr>
      <w:rFonts w:ascii="Trebuchet MS" w:hAnsi="Trebuchet MS" w:cs="Times New Roman"/>
      <w:color w:val="000000" w:themeColor="text1"/>
      <w:sz w:val="16"/>
    </w:rPr>
  </w:style>
  <w:style w:type="paragraph" w:customStyle="1" w:styleId="Noteapipagina">
    <w:name w:val="Note a piè pagina"/>
    <w:basedOn w:val="Testonotaapidipagina"/>
    <w:uiPriority w:val="44"/>
    <w:qFormat/>
    <w:rsid w:val="00FD58B2"/>
    <w:pPr>
      <w:suppressAutoHyphens/>
      <w:ind w:firstLine="454"/>
      <w:jc w:val="both"/>
    </w:pPr>
    <w:rPr>
      <w:rFonts w:ascii="Trebuchet MS" w:eastAsiaTheme="minorHAnsi" w:hAnsi="Trebuchet MS" w:cstheme="minorBidi"/>
      <w:sz w:val="16"/>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e"/>
    <w:link w:val="Rimandonotaapidipagina"/>
    <w:uiPriority w:val="99"/>
    <w:rsid w:val="00FD58B2"/>
    <w:pPr>
      <w:suppressAutoHyphens/>
      <w:spacing w:after="160" w:line="240" w:lineRule="exact"/>
      <w:jc w:val="both"/>
    </w:pPr>
    <w:rPr>
      <w:vertAlign w:val="superscript"/>
    </w:rPr>
  </w:style>
  <w:style w:type="paragraph" w:customStyle="1" w:styleId="TITOLOPARTE">
    <w:name w:val="TITOLO_PARTE"/>
    <w:basedOn w:val="Normale"/>
    <w:next w:val="Normale"/>
    <w:qFormat/>
    <w:rsid w:val="00345949"/>
    <w:pPr>
      <w:shd w:val="clear" w:color="auto" w:fill="002060"/>
      <w:suppressAutoHyphens/>
      <w:jc w:val="both"/>
      <w:outlineLvl w:val="1"/>
    </w:pPr>
    <w:rPr>
      <w:rFonts w:ascii="Montserrat" w:eastAsia="Times New Roman" w:hAnsi="Montserrat" w:cs="Calibri"/>
      <w:b/>
      <w:bCs/>
      <w:color w:val="FFFFFF" w:themeColor="background1"/>
      <w:sz w:val="28"/>
      <w:szCs w:val="28"/>
      <w:lang w:eastAsia="en-GB"/>
    </w:rPr>
  </w:style>
  <w:style w:type="paragraph" w:styleId="Sommario1">
    <w:name w:val="toc 1"/>
    <w:basedOn w:val="Normale"/>
    <w:next w:val="Normale"/>
    <w:autoRedefine/>
    <w:uiPriority w:val="39"/>
    <w:unhideWhenUsed/>
    <w:rsid w:val="00FE33F0"/>
    <w:pPr>
      <w:spacing w:after="100"/>
    </w:pPr>
  </w:style>
  <w:style w:type="paragraph" w:customStyle="1" w:styleId="P1Titolo1">
    <w:name w:val="P1_Titolo 1"/>
    <w:basedOn w:val="Titolo1"/>
    <w:next w:val="Corpoditesto"/>
    <w:qFormat/>
    <w:rsid w:val="007E26DD"/>
    <w:pPr>
      <w:numPr>
        <w:numId w:val="35"/>
      </w:numPr>
      <w:suppressAutoHyphens/>
      <w:spacing w:before="160" w:after="120" w:line="288" w:lineRule="auto"/>
      <w:outlineLvl w:val="1"/>
    </w:pPr>
    <w:rPr>
      <w:rFonts w:ascii="Montserrat SemiBold" w:eastAsia="Times New Roman" w:hAnsi="Montserrat SemiBold" w:cs="Open Sans Light"/>
      <w:b/>
      <w:bCs/>
      <w:caps/>
      <w:color w:val="365590"/>
      <w:sz w:val="24"/>
      <w:szCs w:val="20"/>
      <w:lang w:eastAsia="en-GB"/>
    </w:rPr>
  </w:style>
  <w:style w:type="paragraph" w:customStyle="1" w:styleId="Terzolivello">
    <w:name w:val="Terzo livello"/>
    <w:basedOn w:val="Normale"/>
    <w:next w:val="Normale"/>
    <w:link w:val="TerzolivelloChar"/>
    <w:qFormat/>
    <w:rsid w:val="007E26DD"/>
    <w:pPr>
      <w:suppressAutoHyphens/>
      <w:spacing w:before="160" w:after="120" w:line="288" w:lineRule="auto"/>
      <w:outlineLvl w:val="1"/>
    </w:pPr>
    <w:rPr>
      <w:rFonts w:ascii="Montserrat" w:eastAsia="Times New Roman" w:hAnsi="Montserrat" w:cs="Open Sans Light"/>
      <w:b/>
      <w:bCs/>
      <w:caps/>
      <w:color w:val="365590"/>
      <w:shd w:val="clear" w:color="auto" w:fill="D9D9D9" w:themeFill="background1" w:themeFillShade="D9"/>
      <w:lang w:eastAsia="en-GB"/>
    </w:rPr>
  </w:style>
  <w:style w:type="paragraph" w:customStyle="1" w:styleId="Quartolivello">
    <w:name w:val="Quarto livello"/>
    <w:basedOn w:val="Titolo3"/>
    <w:next w:val="Normale"/>
    <w:link w:val="QuartolivelloChar"/>
    <w:qFormat/>
    <w:rsid w:val="007E26DD"/>
    <w:pPr>
      <w:numPr>
        <w:ilvl w:val="0"/>
        <w:numId w:val="36"/>
      </w:numPr>
      <w:spacing w:after="160"/>
    </w:pPr>
    <w:rPr>
      <w:rFonts w:ascii="Montserrat SemiBold" w:eastAsia="Times New Roman" w:hAnsi="Montserrat SemiBold" w:cs="Open Sans Light"/>
      <w:b/>
      <w:bCs/>
      <w:color w:val="365590"/>
      <w:sz w:val="22"/>
      <w:szCs w:val="22"/>
      <w:u w:val="single"/>
      <w:lang w:eastAsia="en-GB"/>
    </w:rPr>
  </w:style>
  <w:style w:type="character" w:customStyle="1" w:styleId="TerzolivelloChar">
    <w:name w:val="Terzo livello Char"/>
    <w:basedOn w:val="Carpredefinitoparagrafo"/>
    <w:link w:val="Terzolivello"/>
    <w:rsid w:val="007E26DD"/>
    <w:rPr>
      <w:rFonts w:ascii="Montserrat" w:eastAsia="Times New Roman" w:hAnsi="Montserrat" w:cs="Open Sans Light"/>
      <w:b/>
      <w:bCs/>
      <w:caps/>
      <w:color w:val="365590"/>
      <w:lang w:eastAsia="en-GB"/>
    </w:rPr>
  </w:style>
  <w:style w:type="paragraph" w:customStyle="1" w:styleId="Style1">
    <w:name w:val="Style1"/>
    <w:basedOn w:val="Titolo3"/>
    <w:link w:val="Style1Char"/>
    <w:qFormat/>
    <w:rsid w:val="007E26DD"/>
    <w:rPr>
      <w:rFonts w:ascii="Montserrat SemiBold" w:hAnsi="Montserrat SemiBold"/>
      <w:b/>
      <w:color w:val="365590"/>
      <w:sz w:val="22"/>
      <w:szCs w:val="22"/>
      <w:u w:val="single"/>
      <w:lang w:eastAsia="en-GB"/>
    </w:rPr>
  </w:style>
  <w:style w:type="character" w:customStyle="1" w:styleId="QuartolivelloChar">
    <w:name w:val="Quarto livello Char"/>
    <w:basedOn w:val="Carpredefinitoparagrafo"/>
    <w:link w:val="Quartolivello"/>
    <w:rsid w:val="007E26DD"/>
    <w:rPr>
      <w:rFonts w:ascii="Montserrat SemiBold" w:eastAsia="Times New Roman" w:hAnsi="Montserrat SemiBold" w:cs="Open Sans Light"/>
      <w:b/>
      <w:bCs/>
      <w:color w:val="365590"/>
      <w:sz w:val="22"/>
      <w:szCs w:val="22"/>
      <w:u w:val="single"/>
      <w:lang w:eastAsia="en-GB"/>
    </w:rPr>
  </w:style>
  <w:style w:type="paragraph" w:customStyle="1" w:styleId="Quintolivello">
    <w:name w:val="Quinto livello"/>
    <w:basedOn w:val="Titolo4"/>
    <w:next w:val="Normale"/>
    <w:link w:val="QuintolivelloChar"/>
    <w:qFormat/>
    <w:rsid w:val="007E26DD"/>
    <w:pPr>
      <w:numPr>
        <w:ilvl w:val="0"/>
        <w:numId w:val="37"/>
      </w:numPr>
    </w:pPr>
    <w:rPr>
      <w:rFonts w:ascii="Montserrat SemiBold" w:hAnsi="Montserrat SemiBold"/>
      <w:color w:val="365590"/>
      <w:sz w:val="22"/>
      <w:szCs w:val="22"/>
      <w:u w:val="none"/>
      <w:lang w:eastAsia="en-GB"/>
    </w:rPr>
  </w:style>
  <w:style w:type="character" w:customStyle="1" w:styleId="Style1Char">
    <w:name w:val="Style1 Char"/>
    <w:basedOn w:val="QuartolivelloChar"/>
    <w:link w:val="Style1"/>
    <w:rsid w:val="007E26DD"/>
    <w:rPr>
      <w:rFonts w:ascii="Montserrat SemiBold" w:eastAsiaTheme="majorEastAsia" w:hAnsi="Montserrat SemiBold" w:cstheme="majorBidi"/>
      <w:b/>
      <w:bCs w:val="0"/>
      <w:color w:val="365590"/>
      <w:sz w:val="22"/>
      <w:szCs w:val="22"/>
      <w:u w:val="single"/>
      <w:lang w:eastAsia="en-GB"/>
    </w:rPr>
  </w:style>
  <w:style w:type="paragraph" w:customStyle="1" w:styleId="Style2">
    <w:name w:val="Style2"/>
    <w:basedOn w:val="Titolo3"/>
    <w:link w:val="Style2Char"/>
    <w:qFormat/>
    <w:rsid w:val="007E26DD"/>
    <w:pPr>
      <w:numPr>
        <w:ilvl w:val="0"/>
        <w:numId w:val="38"/>
      </w:numPr>
    </w:pPr>
    <w:rPr>
      <w:rFonts w:ascii="Montserrat SemiBold" w:hAnsi="Montserrat SemiBold"/>
      <w:b/>
      <w:color w:val="365590"/>
      <w:sz w:val="22"/>
      <w:u w:val="single"/>
    </w:rPr>
  </w:style>
  <w:style w:type="character" w:customStyle="1" w:styleId="Sottotitolo3Char">
    <w:name w:val="Sottotitolo 3 Char"/>
    <w:basedOn w:val="Carpredefinitoparagrafo"/>
    <w:link w:val="Sottotitolo3"/>
    <w:rsid w:val="007E26DD"/>
    <w:rPr>
      <w:rFonts w:ascii="Montserrat SemiBold" w:eastAsia="Times New Roman" w:hAnsi="Montserrat SemiBold" w:cstheme="minorHAnsi"/>
      <w:b/>
      <w:bCs/>
      <w:color w:val="355790"/>
      <w:sz w:val="22"/>
      <w:szCs w:val="22"/>
      <w:lang w:eastAsia="en-GB"/>
    </w:rPr>
  </w:style>
  <w:style w:type="character" w:customStyle="1" w:styleId="QuintolivelloChar">
    <w:name w:val="Quinto livello Char"/>
    <w:basedOn w:val="Sottotitolo3Char"/>
    <w:link w:val="Quintolivello"/>
    <w:rsid w:val="007E26DD"/>
    <w:rPr>
      <w:rFonts w:ascii="Montserrat SemiBold" w:eastAsia="Times New Roman" w:hAnsi="Montserrat SemiBold" w:cs="Times New Roman"/>
      <w:b/>
      <w:bCs w:val="0"/>
      <w:i/>
      <w:iCs/>
      <w:color w:val="365590"/>
      <w:sz w:val="22"/>
      <w:szCs w:val="22"/>
      <w:lang w:val="en-GB" w:eastAsia="en-GB"/>
    </w:rPr>
  </w:style>
  <w:style w:type="paragraph" w:customStyle="1" w:styleId="Style3">
    <w:name w:val="Style3"/>
    <w:basedOn w:val="Titolo4"/>
    <w:link w:val="Style3Char"/>
    <w:qFormat/>
    <w:rsid w:val="007E26DD"/>
    <w:pPr>
      <w:numPr>
        <w:ilvl w:val="0"/>
        <w:numId w:val="39"/>
      </w:numPr>
    </w:pPr>
    <w:rPr>
      <w:rFonts w:ascii="Montserrat SemiBold" w:hAnsi="Montserrat SemiBold" w:cstheme="minorHAnsi"/>
      <w:color w:val="355790"/>
      <w:sz w:val="22"/>
      <w:szCs w:val="22"/>
      <w:lang w:eastAsia="en-GB"/>
    </w:rPr>
  </w:style>
  <w:style w:type="character" w:customStyle="1" w:styleId="Style2Char">
    <w:name w:val="Style2 Char"/>
    <w:basedOn w:val="Titolo3Carattere"/>
    <w:link w:val="Style2"/>
    <w:rsid w:val="007E26DD"/>
    <w:rPr>
      <w:rFonts w:ascii="Montserrat SemiBold" w:eastAsiaTheme="majorEastAsia" w:hAnsi="Montserrat SemiBold" w:cstheme="majorBidi"/>
      <w:b/>
      <w:color w:val="365590"/>
      <w:sz w:val="22"/>
      <w:u w:val="single"/>
    </w:rPr>
  </w:style>
  <w:style w:type="paragraph" w:customStyle="1" w:styleId="Style4">
    <w:name w:val="Style4"/>
    <w:basedOn w:val="Titolo4"/>
    <w:link w:val="Style4Char"/>
    <w:qFormat/>
    <w:rsid w:val="007E26DD"/>
    <w:pPr>
      <w:numPr>
        <w:ilvl w:val="0"/>
        <w:numId w:val="40"/>
      </w:numPr>
    </w:pPr>
    <w:rPr>
      <w:rFonts w:ascii="Montserrat SemiBold" w:hAnsi="Montserrat SemiBold"/>
      <w:color w:val="365590"/>
      <w:sz w:val="22"/>
    </w:rPr>
  </w:style>
  <w:style w:type="character" w:customStyle="1" w:styleId="Style3Char">
    <w:name w:val="Style3 Char"/>
    <w:basedOn w:val="Titolo4Carattere"/>
    <w:link w:val="Style3"/>
    <w:rsid w:val="007E26DD"/>
    <w:rPr>
      <w:rFonts w:ascii="Montserrat SemiBold" w:eastAsia="Times New Roman" w:hAnsi="Montserrat SemiBold" w:cstheme="minorHAnsi"/>
      <w:b/>
      <w:i/>
      <w:iCs/>
      <w:color w:val="355790"/>
      <w:sz w:val="22"/>
      <w:szCs w:val="22"/>
      <w:u w:val="single"/>
      <w:lang w:val="en-GB" w:eastAsia="en-GB"/>
    </w:rPr>
  </w:style>
  <w:style w:type="paragraph" w:customStyle="1" w:styleId="Style5">
    <w:name w:val="Style5"/>
    <w:basedOn w:val="Style2"/>
    <w:link w:val="Style5Char"/>
    <w:qFormat/>
    <w:rsid w:val="007E26DD"/>
    <w:pPr>
      <w:numPr>
        <w:numId w:val="41"/>
      </w:numPr>
    </w:pPr>
  </w:style>
  <w:style w:type="character" w:customStyle="1" w:styleId="Style4Char">
    <w:name w:val="Style4 Char"/>
    <w:basedOn w:val="Titolo4Carattere"/>
    <w:link w:val="Style4"/>
    <w:rsid w:val="007E26DD"/>
    <w:rPr>
      <w:rFonts w:ascii="Montserrat SemiBold" w:eastAsia="Times New Roman" w:hAnsi="Montserrat SemiBold" w:cs="Times New Roman"/>
      <w:b/>
      <w:i/>
      <w:iCs/>
      <w:color w:val="365590"/>
      <w:sz w:val="22"/>
      <w:u w:val="single"/>
      <w:lang w:val="en-GB"/>
    </w:rPr>
  </w:style>
  <w:style w:type="paragraph" w:customStyle="1" w:styleId="Style6">
    <w:name w:val="Style6"/>
    <w:basedOn w:val="Terzolivello"/>
    <w:link w:val="Style6Char"/>
    <w:qFormat/>
    <w:rsid w:val="007E26DD"/>
    <w:rPr>
      <w:caps w:val="0"/>
    </w:rPr>
  </w:style>
  <w:style w:type="character" w:customStyle="1" w:styleId="Style5Char">
    <w:name w:val="Style5 Char"/>
    <w:basedOn w:val="Style2Char"/>
    <w:link w:val="Style5"/>
    <w:rsid w:val="007E26DD"/>
    <w:rPr>
      <w:rFonts w:ascii="Montserrat SemiBold" w:eastAsiaTheme="majorEastAsia" w:hAnsi="Montserrat SemiBold" w:cstheme="majorBidi"/>
      <w:b/>
      <w:color w:val="365590"/>
      <w:sz w:val="22"/>
      <w:u w:val="single"/>
    </w:rPr>
  </w:style>
  <w:style w:type="paragraph" w:customStyle="1" w:styleId="Style7">
    <w:name w:val="Style7"/>
    <w:basedOn w:val="Terzolivello"/>
    <w:link w:val="Style7Char"/>
    <w:qFormat/>
    <w:rsid w:val="007E26DD"/>
    <w:pPr>
      <w:numPr>
        <w:numId w:val="43"/>
      </w:numPr>
    </w:pPr>
    <w:rPr>
      <w:caps w:val="0"/>
    </w:rPr>
  </w:style>
  <w:style w:type="character" w:customStyle="1" w:styleId="Style6Char">
    <w:name w:val="Style6 Char"/>
    <w:basedOn w:val="TerzolivelloChar"/>
    <w:link w:val="Style6"/>
    <w:rsid w:val="007E26DD"/>
    <w:rPr>
      <w:rFonts w:ascii="Montserrat" w:eastAsia="Times New Roman" w:hAnsi="Montserrat" w:cs="Open Sans Light"/>
      <w:b/>
      <w:bCs/>
      <w:caps w:val="0"/>
      <w:color w:val="365590"/>
      <w:lang w:eastAsia="en-GB"/>
    </w:rPr>
  </w:style>
  <w:style w:type="paragraph" w:customStyle="1" w:styleId="Style8">
    <w:name w:val="Style8"/>
    <w:basedOn w:val="Style2"/>
    <w:link w:val="Style8Char"/>
    <w:qFormat/>
    <w:rsid w:val="007E26DD"/>
    <w:pPr>
      <w:numPr>
        <w:numId w:val="44"/>
      </w:numPr>
    </w:pPr>
  </w:style>
  <w:style w:type="character" w:customStyle="1" w:styleId="Style7Char">
    <w:name w:val="Style7 Char"/>
    <w:basedOn w:val="TerzolivelloChar"/>
    <w:link w:val="Style7"/>
    <w:rsid w:val="007E26DD"/>
    <w:rPr>
      <w:rFonts w:ascii="Montserrat" w:eastAsia="Times New Roman" w:hAnsi="Montserrat" w:cs="Open Sans Light"/>
      <w:b/>
      <w:bCs/>
      <w:caps w:val="0"/>
      <w:color w:val="365590"/>
      <w:lang w:eastAsia="en-GB"/>
    </w:rPr>
  </w:style>
  <w:style w:type="paragraph" w:customStyle="1" w:styleId="Style9">
    <w:name w:val="Style9"/>
    <w:basedOn w:val="Style7"/>
    <w:link w:val="Style9Char"/>
    <w:qFormat/>
    <w:rsid w:val="00CC7807"/>
    <w:pPr>
      <w:numPr>
        <w:numId w:val="45"/>
      </w:numPr>
    </w:pPr>
  </w:style>
  <w:style w:type="character" w:customStyle="1" w:styleId="Style8Char">
    <w:name w:val="Style8 Char"/>
    <w:basedOn w:val="Style2Char"/>
    <w:link w:val="Style8"/>
    <w:rsid w:val="007E26DD"/>
    <w:rPr>
      <w:rFonts w:ascii="Montserrat SemiBold" w:eastAsiaTheme="majorEastAsia" w:hAnsi="Montserrat SemiBold" w:cstheme="majorBidi"/>
      <w:b/>
      <w:color w:val="365590"/>
      <w:sz w:val="22"/>
      <w:u w:val="single"/>
    </w:rPr>
  </w:style>
  <w:style w:type="paragraph" w:customStyle="1" w:styleId="Style10">
    <w:name w:val="Style10"/>
    <w:basedOn w:val="Style8"/>
    <w:link w:val="Style10Char"/>
    <w:qFormat/>
    <w:rsid w:val="007E26DD"/>
    <w:pPr>
      <w:numPr>
        <w:numId w:val="46"/>
      </w:numPr>
    </w:pPr>
  </w:style>
  <w:style w:type="character" w:customStyle="1" w:styleId="Style9Char">
    <w:name w:val="Style9 Char"/>
    <w:basedOn w:val="Style7Char"/>
    <w:link w:val="Style9"/>
    <w:rsid w:val="00CC7807"/>
    <w:rPr>
      <w:rFonts w:ascii="Montserrat" w:eastAsia="Times New Roman" w:hAnsi="Montserrat" w:cs="Open Sans Light"/>
      <w:b/>
      <w:bCs/>
      <w:caps w:val="0"/>
      <w:color w:val="365590"/>
      <w:lang w:eastAsia="en-GB"/>
    </w:rPr>
  </w:style>
  <w:style w:type="paragraph" w:customStyle="1" w:styleId="Style11">
    <w:name w:val="Style11"/>
    <w:basedOn w:val="Style4"/>
    <w:link w:val="Style11Char"/>
    <w:qFormat/>
    <w:rsid w:val="007E26DD"/>
    <w:pPr>
      <w:numPr>
        <w:numId w:val="47"/>
      </w:numPr>
    </w:pPr>
  </w:style>
  <w:style w:type="character" w:customStyle="1" w:styleId="Style10Char">
    <w:name w:val="Style10 Char"/>
    <w:basedOn w:val="Style8Char"/>
    <w:link w:val="Style10"/>
    <w:rsid w:val="007E26DD"/>
    <w:rPr>
      <w:rFonts w:ascii="Montserrat SemiBold" w:eastAsiaTheme="majorEastAsia" w:hAnsi="Montserrat SemiBold" w:cstheme="majorBidi"/>
      <w:b/>
      <w:color w:val="365590"/>
      <w:sz w:val="22"/>
      <w:u w:val="single"/>
    </w:rPr>
  </w:style>
  <w:style w:type="paragraph" w:customStyle="1" w:styleId="Style12">
    <w:name w:val="Style12"/>
    <w:basedOn w:val="Style10"/>
    <w:link w:val="Style12Char"/>
    <w:qFormat/>
    <w:rsid w:val="007E26DD"/>
    <w:pPr>
      <w:numPr>
        <w:numId w:val="48"/>
      </w:numPr>
    </w:pPr>
  </w:style>
  <w:style w:type="character" w:customStyle="1" w:styleId="Style11Char">
    <w:name w:val="Style11 Char"/>
    <w:basedOn w:val="Style4Char"/>
    <w:link w:val="Style11"/>
    <w:rsid w:val="007E26DD"/>
    <w:rPr>
      <w:rFonts w:ascii="Montserrat SemiBold" w:eastAsia="Times New Roman" w:hAnsi="Montserrat SemiBold" w:cs="Times New Roman"/>
      <w:b/>
      <w:i/>
      <w:iCs/>
      <w:color w:val="365590"/>
      <w:sz w:val="22"/>
      <w:u w:val="single"/>
      <w:lang w:val="en-GB"/>
    </w:rPr>
  </w:style>
  <w:style w:type="character" w:customStyle="1" w:styleId="Style12Char">
    <w:name w:val="Style12 Char"/>
    <w:basedOn w:val="Style10Char"/>
    <w:link w:val="Style12"/>
    <w:rsid w:val="007E26DD"/>
    <w:rPr>
      <w:rFonts w:ascii="Montserrat SemiBold" w:eastAsiaTheme="majorEastAsia" w:hAnsi="Montserrat SemiBold" w:cstheme="majorBidi"/>
      <w:b/>
      <w:color w:val="365590"/>
      <w:sz w:val="22"/>
      <w:u w:val="single"/>
    </w:rPr>
  </w:style>
  <w:style w:type="paragraph" w:customStyle="1" w:styleId="Style13">
    <w:name w:val="Style13"/>
    <w:basedOn w:val="Style9"/>
    <w:link w:val="Style13Char"/>
    <w:qFormat/>
    <w:rsid w:val="00CC7807"/>
    <w:pPr>
      <w:numPr>
        <w:numId w:val="50"/>
      </w:numPr>
    </w:pPr>
  </w:style>
  <w:style w:type="paragraph" w:customStyle="1" w:styleId="Style14">
    <w:name w:val="Style14"/>
    <w:basedOn w:val="Style13"/>
    <w:link w:val="Style14Char"/>
    <w:qFormat/>
    <w:rsid w:val="00CC7807"/>
    <w:pPr>
      <w:numPr>
        <w:numId w:val="51"/>
      </w:numPr>
    </w:pPr>
  </w:style>
  <w:style w:type="character" w:customStyle="1" w:styleId="Style13Char">
    <w:name w:val="Style13 Char"/>
    <w:basedOn w:val="Style9Char"/>
    <w:link w:val="Style13"/>
    <w:rsid w:val="00CC7807"/>
    <w:rPr>
      <w:rFonts w:ascii="Montserrat" w:eastAsia="Times New Roman" w:hAnsi="Montserrat" w:cs="Open Sans Light"/>
      <w:b/>
      <w:bCs/>
      <w:caps w:val="0"/>
      <w:color w:val="365590"/>
      <w:lang w:eastAsia="en-GB"/>
    </w:rPr>
  </w:style>
  <w:style w:type="character" w:customStyle="1" w:styleId="Style14Char">
    <w:name w:val="Style14 Char"/>
    <w:basedOn w:val="Style13Char"/>
    <w:link w:val="Style14"/>
    <w:rsid w:val="00CC7807"/>
    <w:rPr>
      <w:rFonts w:ascii="Montserrat" w:eastAsia="Times New Roman" w:hAnsi="Montserrat" w:cs="Open Sans Light"/>
      <w:b/>
      <w:bCs/>
      <w:caps w:val="0"/>
      <w:color w:val="365590"/>
      <w:lang w:eastAsia="en-GB"/>
    </w:rPr>
  </w:style>
  <w:style w:type="table" w:customStyle="1" w:styleId="TabellaDEF7">
    <w:name w:val="Tabella DEF7"/>
    <w:basedOn w:val="Tabellanormale"/>
    <w:uiPriority w:val="99"/>
    <w:rsid w:val="00FF0D40"/>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62">
    <w:name w:val="Tabella DEF62"/>
    <w:basedOn w:val="Tabellanormale"/>
    <w:uiPriority w:val="99"/>
    <w:rsid w:val="00FF0D40"/>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8">
    <w:name w:val="Tabella DEF8"/>
    <w:basedOn w:val="Tabellanormale"/>
    <w:uiPriority w:val="99"/>
    <w:rsid w:val="00652D8B"/>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9">
    <w:name w:val="Griglia tabella9"/>
    <w:basedOn w:val="Tabellanormale"/>
    <w:next w:val="Grigliatabella"/>
    <w:uiPriority w:val="39"/>
    <w:rsid w:val="00E26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72614C"/>
  </w:style>
  <w:style w:type="table" w:customStyle="1" w:styleId="Tabellaelenco6acolori1">
    <w:name w:val="Tabella elenco 6 a colori1"/>
    <w:basedOn w:val="Tabellanormale"/>
    <w:next w:val="Tabellaelenco6acolori"/>
    <w:uiPriority w:val="51"/>
    <w:rsid w:val="0072614C"/>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DEF9">
    <w:name w:val="Tabella DEF9"/>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DEF63">
    <w:name w:val="Tabella DEF63"/>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10">
    <w:name w:val="Griglia tabella10"/>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51">
    <w:name w:val="Tabella DEF5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Microsoft JhengHei" w:hAnsi="@Microsoft JhengHei"/>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perBox4">
    <w:name w:val="Tabella per Box4"/>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Grigliatabella11">
    <w:name w:val="Griglia tabella1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2">
    <w:name w:val="Tabella DEF22"/>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icrosoft JhengHei" w:hAnsi="@Microsoft JhengHei"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Grigliatabella21">
    <w:name w:val="Griglia tabella2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72614C"/>
  </w:style>
  <w:style w:type="table" w:customStyle="1" w:styleId="Grigliatabella31">
    <w:name w:val="Griglia tabella31"/>
    <w:basedOn w:val="Tabellanormale"/>
    <w:next w:val="Grigliatabella"/>
    <w:uiPriority w:val="39"/>
    <w:rsid w:val="0072614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11">
    <w:name w:val="Tabella per Box1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212">
    <w:name w:val="Tabella DEF212"/>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MS Gothic" w:hAnsi="@MS Gothic" w:hint="default"/>
        <w:b w:val="0"/>
        <w:i w:val="0"/>
        <w:caps w:val="0"/>
        <w:smallCaps w:val="0"/>
        <w:color w:val="FFFFFF" w:themeColor="background1"/>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DEF11">
    <w:name w:val="Tabella DEF1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41">
    <w:name w:val="Griglia tabella4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perBox21">
    <w:name w:val="Tabella per Box2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31">
    <w:name w:val="Tabella DEF3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___WRD_EMBED_SUB_179" w:hAnsi="___WRD_EMBED_SUB_179"/>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Grigliatabella51">
    <w:name w:val="Griglia tabella5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1">
    <w:name w:val="Tabella DEF2111"/>
    <w:basedOn w:val="Tabellanormale"/>
    <w:uiPriority w:val="99"/>
    <w:rsid w:val="0072614C"/>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Gabriola" w:hAnsi="Gabriola"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table" w:customStyle="1" w:styleId="TabellaperBox31">
    <w:name w:val="Tabella per Box31"/>
    <w:basedOn w:val="Tabellanormale"/>
    <w:uiPriority w:val="99"/>
    <w:rsid w:val="0072614C"/>
    <w:rPr>
      <w:sz w:val="22"/>
      <w:szCs w:val="22"/>
    </w:rPr>
    <w:tblPr>
      <w:tblBorders>
        <w:left w:val="single" w:sz="12" w:space="0" w:color="086E44"/>
      </w:tblBorders>
      <w:tblCellMar>
        <w:left w:w="0" w:type="dxa"/>
        <w:right w:w="0" w:type="dxa"/>
      </w:tblCellMar>
    </w:tblPr>
    <w:tcPr>
      <w:shd w:val="clear" w:color="auto" w:fill="F0F0F0"/>
    </w:tcPr>
  </w:style>
  <w:style w:type="table" w:customStyle="1" w:styleId="TabellaDEF41">
    <w:name w:val="Tabella DEF4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table" w:customStyle="1" w:styleId="Tabellasemplice-21">
    <w:name w:val="Tabella semplice - 21"/>
    <w:basedOn w:val="Tabellanormale"/>
    <w:next w:val="Tabellasemplice-2"/>
    <w:uiPriority w:val="42"/>
    <w:rsid w:val="0072614C"/>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essunelenco21">
    <w:name w:val="Nessun elenco21"/>
    <w:next w:val="Nessunelenco"/>
    <w:uiPriority w:val="99"/>
    <w:semiHidden/>
    <w:unhideWhenUsed/>
    <w:rsid w:val="0072614C"/>
  </w:style>
  <w:style w:type="table" w:customStyle="1" w:styleId="Grigliatabella71">
    <w:name w:val="Griglia tabella7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611">
    <w:name w:val="Tabella DEF611"/>
    <w:basedOn w:val="Tabellanormale"/>
    <w:uiPriority w:val="99"/>
    <w:rsid w:val="0072614C"/>
    <w:pPr>
      <w:widowControl w:val="0"/>
    </w:pPr>
    <w:rPr>
      <w:rFonts w:ascii="Franklin Gothic Book" w:eastAsia="Times New Roman" w:hAnsi="Franklin Gothic Book" w:cs="Times New Roman"/>
      <w:sz w:val="17"/>
      <w:szCs w:val="20"/>
    </w:rPr>
    <w:tblPr>
      <w:tblCellMar>
        <w:top w:w="23" w:type="dxa"/>
        <w:left w:w="0" w:type="dxa"/>
        <w:bottom w:w="23" w:type="dxa"/>
        <w:right w:w="0" w:type="dxa"/>
      </w:tblCellMar>
    </w:tblPr>
    <w:tcPr>
      <w:shd w:val="clear" w:color="auto" w:fill="auto"/>
      <w:vAlign w:val="center"/>
    </w:tcPr>
    <w:tblStylePr w:type="firstRow">
      <w:pPr>
        <w:jc w:val="left"/>
      </w:pPr>
      <w:rPr>
        <w:rFonts w:ascii="Gabriola" w:hAnsi="Gabriola"/>
        <w:b w:val="0"/>
        <w:i w:val="0"/>
        <w:caps w:val="0"/>
        <w:smallCaps w:val="0"/>
        <w:color w:val="FFFFFF" w:themeColor="background1"/>
      </w:rPr>
      <w:tblPr/>
      <w:tcPr>
        <w:shd w:val="clear" w:color="auto" w:fill="1E3A93"/>
      </w:tcPr>
    </w:tblStylePr>
    <w:tblStylePr w:type="lastRow">
      <w:tblPr/>
      <w:tcPr>
        <w:tcBorders>
          <w:top w:val="nil"/>
          <w:left w:val="nil"/>
          <w:bottom w:val="single" w:sz="4" w:space="0" w:color="1E3A93"/>
          <w:right w:val="nil"/>
          <w:insideH w:val="nil"/>
          <w:insideV w:val="nil"/>
          <w:tl2br w:val="nil"/>
          <w:tr2bl w:val="nil"/>
        </w:tcBorders>
        <w:shd w:val="clear" w:color="auto" w:fill="auto"/>
      </w:tcPr>
    </w:tblStylePr>
    <w:tblStylePr w:type="firstCol">
      <w:tblPr/>
      <w:tcPr>
        <w:vAlign w:val="top"/>
      </w:tcPr>
    </w:tblStylePr>
  </w:style>
  <w:style w:type="numbering" w:customStyle="1" w:styleId="Bullet11">
    <w:name w:val="Bullet11"/>
    <w:rsid w:val="0072614C"/>
  </w:style>
  <w:style w:type="numbering" w:customStyle="1" w:styleId="Nessunelenco31">
    <w:name w:val="Nessun elenco31"/>
    <w:next w:val="Nessunelenco"/>
    <w:uiPriority w:val="99"/>
    <w:semiHidden/>
    <w:unhideWhenUsed/>
    <w:rsid w:val="0072614C"/>
  </w:style>
  <w:style w:type="table" w:customStyle="1" w:styleId="Grigliatabella81">
    <w:name w:val="Griglia tabella81"/>
    <w:basedOn w:val="Tabellanormale"/>
    <w:next w:val="Grigliatabella"/>
    <w:uiPriority w:val="39"/>
    <w:rsid w:val="007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importato2">
    <w:name w:val="Stile importato 2"/>
    <w:rsid w:val="0072614C"/>
    <w:pPr>
      <w:numPr>
        <w:numId w:val="61"/>
      </w:numPr>
    </w:pPr>
  </w:style>
  <w:style w:type="numbering" w:customStyle="1" w:styleId="Stileimportato8">
    <w:name w:val="Stile importato 8"/>
    <w:rsid w:val="0072614C"/>
    <w:pPr>
      <w:numPr>
        <w:numId w:val="62"/>
      </w:numPr>
    </w:pPr>
  </w:style>
  <w:style w:type="table" w:customStyle="1" w:styleId="TableNormal1">
    <w:name w:val="Table Normal1"/>
    <w:rsid w:val="00C1324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Stileimportato3">
    <w:name w:val="Stile importato 3"/>
    <w:rsid w:val="00C13247"/>
    <w:pPr>
      <w:numPr>
        <w:numId w:val="63"/>
      </w:numPr>
    </w:pPr>
  </w:style>
  <w:style w:type="numbering" w:customStyle="1" w:styleId="Stileimportato97">
    <w:name w:val="Stile importato 97"/>
    <w:rsid w:val="00C13247"/>
    <w:pPr>
      <w:numPr>
        <w:numId w:val="65"/>
      </w:numPr>
    </w:pPr>
  </w:style>
  <w:style w:type="numbering" w:customStyle="1" w:styleId="Stileimportato98">
    <w:name w:val="Stile importato 98"/>
    <w:rsid w:val="00C13247"/>
    <w:pPr>
      <w:numPr>
        <w:numId w:val="67"/>
      </w:numPr>
    </w:pPr>
  </w:style>
  <w:style w:type="numbering" w:customStyle="1" w:styleId="Stileimportato99">
    <w:name w:val="Stile importato 99"/>
    <w:rsid w:val="00C13247"/>
    <w:pPr>
      <w:numPr>
        <w:numId w:val="69"/>
      </w:numPr>
    </w:pPr>
  </w:style>
  <w:style w:type="numbering" w:customStyle="1" w:styleId="Stileimportato100">
    <w:name w:val="Stile importato 100"/>
    <w:rsid w:val="00C13247"/>
    <w:pPr>
      <w:numPr>
        <w:numId w:val="71"/>
      </w:numPr>
    </w:pPr>
  </w:style>
  <w:style w:type="numbering" w:customStyle="1" w:styleId="Stileimportato101">
    <w:name w:val="Stile importato 101"/>
    <w:rsid w:val="00C13247"/>
    <w:pPr>
      <w:numPr>
        <w:numId w:val="73"/>
      </w:numPr>
    </w:pPr>
  </w:style>
  <w:style w:type="numbering" w:customStyle="1" w:styleId="Stileimportato102">
    <w:name w:val="Stile importato 102"/>
    <w:rsid w:val="00C13247"/>
    <w:pPr>
      <w:numPr>
        <w:numId w:val="75"/>
      </w:numPr>
    </w:pPr>
  </w:style>
  <w:style w:type="numbering" w:customStyle="1" w:styleId="Stileimportato103">
    <w:name w:val="Stile importato 103"/>
    <w:rsid w:val="00C13247"/>
    <w:pPr>
      <w:numPr>
        <w:numId w:val="77"/>
      </w:numPr>
    </w:pPr>
  </w:style>
  <w:style w:type="numbering" w:customStyle="1" w:styleId="Stileimportato104">
    <w:name w:val="Stile importato 104"/>
    <w:rsid w:val="00C13247"/>
    <w:pPr>
      <w:numPr>
        <w:numId w:val="79"/>
      </w:numPr>
    </w:pPr>
  </w:style>
  <w:style w:type="numbering" w:customStyle="1" w:styleId="Stileimportato106">
    <w:name w:val="Stile importato 106"/>
    <w:rsid w:val="00C13247"/>
    <w:pPr>
      <w:numPr>
        <w:numId w:val="81"/>
      </w:numPr>
    </w:pPr>
  </w:style>
  <w:style w:type="numbering" w:customStyle="1" w:styleId="Stileimportato110">
    <w:name w:val="Stile importato 110"/>
    <w:rsid w:val="00C13247"/>
    <w:pPr>
      <w:numPr>
        <w:numId w:val="86"/>
      </w:numPr>
    </w:pPr>
  </w:style>
  <w:style w:type="table" w:customStyle="1" w:styleId="Grigliatabella52">
    <w:name w:val="Griglia tabella52"/>
    <w:basedOn w:val="Tabellanormale"/>
    <w:next w:val="Grigliatabella"/>
    <w:uiPriority w:val="39"/>
    <w:rsid w:val="00FF08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DEF2112">
    <w:name w:val="Tabella DEF2112"/>
    <w:basedOn w:val="Tabellanormale"/>
    <w:uiPriority w:val="99"/>
    <w:rsid w:val="00FF080D"/>
    <w:pPr>
      <w:widowControl w:val="0"/>
    </w:pPr>
    <w:rPr>
      <w:rFonts w:ascii="Franklin Gothic Book" w:eastAsia="Times New Roman" w:hAnsi="Franklin Gothic Book" w:cs="Times New Roman"/>
      <w:sz w:val="17"/>
      <w:szCs w:val="20"/>
      <w:lang w:val="en-US"/>
    </w:rPr>
    <w:tblPr>
      <w:tblBorders>
        <w:bottom w:val="single" w:sz="12" w:space="0" w:color="086E44"/>
      </w:tblBorders>
      <w:tblCellMar>
        <w:top w:w="23" w:type="dxa"/>
        <w:left w:w="0" w:type="dxa"/>
        <w:bottom w:w="23" w:type="dxa"/>
        <w:right w:w="0" w:type="dxa"/>
      </w:tblCellMar>
    </w:tblPr>
    <w:tcPr>
      <w:vAlign w:val="center"/>
    </w:tcPr>
    <w:tblStylePr w:type="firstRow">
      <w:pPr>
        <w:jc w:val="left"/>
      </w:pPr>
      <w:rPr>
        <w:rFonts w:ascii="___WRD_EMBED_SUB_179" w:hAnsi="___WRD_EMBED_SUB_179" w:hint="default"/>
        <w:b w:val="0"/>
        <w:i w:val="0"/>
        <w:caps w:val="0"/>
        <w:smallCaps w:val="0"/>
        <w:color w:val="FFFFFF"/>
      </w:rPr>
      <w:tblPr/>
      <w:tcPr>
        <w:tcBorders>
          <w:top w:val="nil"/>
          <w:left w:val="nil"/>
          <w:bottom w:val="nil"/>
          <w:right w:val="nil"/>
          <w:insideH w:val="nil"/>
          <w:insideV w:val="nil"/>
          <w:tl2br w:val="nil"/>
          <w:tr2bl w:val="nil"/>
        </w:tcBorders>
        <w:shd w:val="clear" w:color="auto" w:fill="086E44"/>
      </w:tcPr>
    </w:tblStylePr>
    <w:tblStylePr w:type="lastRow">
      <w:tblPr/>
      <w:tcPr>
        <w:tcBorders>
          <w:top w:val="nil"/>
          <w:left w:val="nil"/>
          <w:bottom w:val="single" w:sz="4" w:space="0" w:color="006348"/>
          <w:right w:val="nil"/>
          <w:insideH w:val="nil"/>
          <w:insideV w:val="nil"/>
          <w:tl2br w:val="nil"/>
          <w:tr2bl w:val="nil"/>
        </w:tcBorders>
      </w:tcPr>
    </w:tblStylePr>
    <w:tblStylePr w:type="firstCol">
      <w:tblPr/>
      <w:tcPr>
        <w:vAlign w:val="top"/>
      </w:tcPr>
    </w:tblStylePr>
  </w:style>
  <w:style w:type="numbering" w:customStyle="1" w:styleId="Stileimportato71">
    <w:name w:val="Stile importato 71"/>
    <w:rsid w:val="00B9154D"/>
    <w:pPr>
      <w:numPr>
        <w:numId w:val="5"/>
      </w:numPr>
    </w:pPr>
  </w:style>
  <w:style w:type="table" w:customStyle="1" w:styleId="TableNormal10">
    <w:name w:val="Table Normal10"/>
    <w:rsid w:val="00B9154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CorpodeltestoCarattere">
    <w:name w:val="Corpo del testo Carattere"/>
    <w:basedOn w:val="Carpredefinitoparagrafo"/>
    <w:link w:val="Corpodeltesto"/>
    <w:locked/>
    <w:rsid w:val="00765A8D"/>
    <w:rPr>
      <w:lang w:eastAsia="ar-SA"/>
    </w:rPr>
  </w:style>
  <w:style w:type="paragraph" w:customStyle="1" w:styleId="Corpodeltesto">
    <w:name w:val="Corpo del testo"/>
    <w:basedOn w:val="Normale"/>
    <w:link w:val="CorpodeltestoCarattere"/>
    <w:rsid w:val="00765A8D"/>
    <w:pPr>
      <w:spacing w:before="120" w:after="120" w:line="360" w:lineRule="auto"/>
      <w:ind w:firstLine="567"/>
      <w:jc w:val="both"/>
    </w:pPr>
    <w:rPr>
      <w:lang w:eastAsia="ar-SA"/>
    </w:rPr>
  </w:style>
  <w:style w:type="paragraph" w:customStyle="1" w:styleId="Style15">
    <w:name w:val="Style15"/>
    <w:basedOn w:val="Style1"/>
    <w:link w:val="Style15Char"/>
    <w:qFormat/>
    <w:rsid w:val="00CF4AE1"/>
    <w:pPr>
      <w:keepNext w:val="0"/>
      <w:keepLines w:val="0"/>
      <w:numPr>
        <w:ilvl w:val="0"/>
        <w:numId w:val="104"/>
      </w:numPr>
      <w:suppressAutoHyphens/>
      <w:spacing w:before="160" w:line="288" w:lineRule="auto"/>
      <w:outlineLvl w:val="1"/>
    </w:pPr>
    <w:rPr>
      <w:rFonts w:eastAsia="Times New Roman" w:cs="Open Sans Light"/>
      <w:bCs/>
      <w:shd w:val="clear" w:color="auto" w:fill="D9D9D9" w:themeFill="background1" w:themeFillShade="D9"/>
    </w:rPr>
  </w:style>
  <w:style w:type="paragraph" w:customStyle="1" w:styleId="Style16">
    <w:name w:val="Style16"/>
    <w:basedOn w:val="Style15"/>
    <w:link w:val="Style16Char"/>
    <w:qFormat/>
    <w:rsid w:val="001476EE"/>
    <w:pPr>
      <w:numPr>
        <w:numId w:val="107"/>
      </w:numPr>
    </w:pPr>
  </w:style>
  <w:style w:type="character" w:customStyle="1" w:styleId="Style15Char">
    <w:name w:val="Style15 Char"/>
    <w:basedOn w:val="Style1Char"/>
    <w:link w:val="Style15"/>
    <w:rsid w:val="00CF4AE1"/>
    <w:rPr>
      <w:rFonts w:ascii="Montserrat SemiBold" w:eastAsia="Times New Roman" w:hAnsi="Montserrat SemiBold" w:cs="Open Sans Light"/>
      <w:b/>
      <w:bCs/>
      <w:color w:val="365590"/>
      <w:sz w:val="22"/>
      <w:szCs w:val="22"/>
      <w:u w:val="single"/>
      <w:lang w:eastAsia="en-GB"/>
    </w:rPr>
  </w:style>
  <w:style w:type="paragraph" w:customStyle="1" w:styleId="Style17">
    <w:name w:val="Style17"/>
    <w:basedOn w:val="Style16"/>
    <w:link w:val="Style17Char"/>
    <w:qFormat/>
    <w:rsid w:val="0054415D"/>
    <w:pPr>
      <w:numPr>
        <w:numId w:val="108"/>
      </w:numPr>
    </w:pPr>
  </w:style>
  <w:style w:type="character" w:customStyle="1" w:styleId="Style16Char">
    <w:name w:val="Style16 Char"/>
    <w:basedOn w:val="Style15Char"/>
    <w:link w:val="Style16"/>
    <w:rsid w:val="001476EE"/>
    <w:rPr>
      <w:rFonts w:ascii="Montserrat SemiBold" w:eastAsia="Times New Roman" w:hAnsi="Montserrat SemiBold" w:cs="Open Sans Light"/>
      <w:b/>
      <w:bCs/>
      <w:color w:val="365590"/>
      <w:sz w:val="22"/>
      <w:szCs w:val="22"/>
      <w:u w:val="single"/>
      <w:lang w:eastAsia="en-GB"/>
    </w:rPr>
  </w:style>
  <w:style w:type="paragraph" w:customStyle="1" w:styleId="Style18">
    <w:name w:val="Style18"/>
    <w:basedOn w:val="Style6"/>
    <w:link w:val="Style18Char"/>
    <w:qFormat/>
    <w:rsid w:val="007175BE"/>
    <w:pPr>
      <w:numPr>
        <w:numId w:val="42"/>
      </w:numPr>
      <w:spacing w:after="0"/>
    </w:pPr>
    <w:rPr>
      <w:sz w:val="22"/>
    </w:rPr>
  </w:style>
  <w:style w:type="character" w:customStyle="1" w:styleId="Style17Char">
    <w:name w:val="Style17 Char"/>
    <w:basedOn w:val="Style16Char"/>
    <w:link w:val="Style17"/>
    <w:rsid w:val="0054415D"/>
    <w:rPr>
      <w:rFonts w:ascii="Montserrat SemiBold" w:eastAsia="Times New Roman" w:hAnsi="Montserrat SemiBold" w:cs="Open Sans Light"/>
      <w:b/>
      <w:bCs/>
      <w:color w:val="365590"/>
      <w:sz w:val="22"/>
      <w:szCs w:val="22"/>
      <w:u w:val="single"/>
      <w:lang w:eastAsia="en-GB"/>
    </w:rPr>
  </w:style>
  <w:style w:type="table" w:customStyle="1" w:styleId="TableNormal100">
    <w:name w:val="Table Normal100"/>
    <w:rsid w:val="00666438"/>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character" w:customStyle="1" w:styleId="Style18Char">
    <w:name w:val="Style18 Char"/>
    <w:basedOn w:val="Style6Char"/>
    <w:link w:val="Style18"/>
    <w:rsid w:val="007175BE"/>
    <w:rPr>
      <w:rFonts w:ascii="Montserrat" w:eastAsia="Times New Roman" w:hAnsi="Montserrat" w:cs="Open Sans Light"/>
      <w:b/>
      <w:bCs/>
      <w:caps w:val="0"/>
      <w:color w:val="365590"/>
      <w:sz w:val="22"/>
      <w:lang w:eastAsia="en-GB"/>
    </w:rPr>
  </w:style>
  <w:style w:type="table" w:customStyle="1" w:styleId="TableNormal1000">
    <w:name w:val="Table Normal1000"/>
    <w:rsid w:val="00F5102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
    <w:name w:val="Table Normal10000"/>
    <w:rsid w:val="001709A4"/>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
    <w:name w:val="Table Normal100000"/>
    <w:rsid w:val="00AD06B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
    <w:name w:val="Table Normal1000000"/>
    <w:rsid w:val="003B2D6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
    <w:name w:val="Table Normal10000000"/>
    <w:rsid w:val="004F0817"/>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
    <w:name w:val="Table Normal100000000"/>
    <w:rsid w:val="008B293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
    <w:name w:val="Table Normal1000000000"/>
    <w:rsid w:val="00212CED"/>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
    <w:name w:val="Table Normal10000000000"/>
    <w:rsid w:val="00B84FFE"/>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
    <w:name w:val="Table Normal100000000000"/>
    <w:rsid w:val="00D349D1"/>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
    <w:name w:val="Table Normal1000000000000"/>
    <w:rsid w:val="00141056"/>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
    <w:name w:val="Table Normal10000000000000"/>
    <w:rsid w:val="007A364C"/>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
    <w:name w:val="Table Normal100000000000000"/>
    <w:rsid w:val="00CB13A3"/>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0">
    <w:name w:val="Table Normal1000000000000000"/>
    <w:rsid w:val="00216C8B"/>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table" w:customStyle="1" w:styleId="TableNormal10000000000000000">
    <w:name w:val="Table Normal10000000000000000"/>
    <w:rsid w:val="00D96879"/>
    <w:pPr>
      <w:pBdr>
        <w:top w:val="nil"/>
        <w:left w:val="nil"/>
        <w:bottom w:val="nil"/>
        <w:right w:val="nil"/>
        <w:between w:val="nil"/>
        <w:bar w:val="nil"/>
      </w:pBdr>
    </w:pPr>
    <w:rPr>
      <w:rFonts w:ascii="Times New Roman" w:eastAsia="Arial Unicode MS" w:hAnsi="Times New Roman" w:cs="Times New Roman"/>
      <w:sz w:val="20"/>
      <w:szCs w:val="20"/>
      <w:bdr w:val="nil"/>
      <w:lang w:eastAsia="it-IT"/>
    </w:rPr>
    <w:tblPr>
      <w:tblInd w:w="0" w:type="dxa"/>
      <w:tblCellMar>
        <w:top w:w="0" w:type="dxa"/>
        <w:left w:w="0" w:type="dxa"/>
        <w:bottom w:w="0" w:type="dxa"/>
        <w:right w:w="0" w:type="dxa"/>
      </w:tblCellMar>
    </w:tblPr>
  </w:style>
  <w:style w:type="numbering" w:customStyle="1" w:styleId="Nessunelenco111">
    <w:name w:val="Nessun elenco111"/>
    <w:next w:val="Nessunelenco"/>
    <w:uiPriority w:val="99"/>
    <w:semiHidden/>
    <w:unhideWhenUsed/>
    <w:rsid w:val="00093A1E"/>
  </w:style>
  <w:style w:type="paragraph" w:customStyle="1" w:styleId="xmsonormal">
    <w:name w:val="x_msonormal"/>
    <w:basedOn w:val="Normale"/>
    <w:rsid w:val="00093A1E"/>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189">
      <w:bodyDiv w:val="1"/>
      <w:marLeft w:val="0"/>
      <w:marRight w:val="0"/>
      <w:marTop w:val="0"/>
      <w:marBottom w:val="0"/>
      <w:divBdr>
        <w:top w:val="none" w:sz="0" w:space="0" w:color="auto"/>
        <w:left w:val="none" w:sz="0" w:space="0" w:color="auto"/>
        <w:bottom w:val="none" w:sz="0" w:space="0" w:color="auto"/>
        <w:right w:val="none" w:sz="0" w:space="0" w:color="auto"/>
      </w:divBdr>
    </w:div>
    <w:div w:id="17312892">
      <w:bodyDiv w:val="1"/>
      <w:marLeft w:val="0"/>
      <w:marRight w:val="0"/>
      <w:marTop w:val="0"/>
      <w:marBottom w:val="0"/>
      <w:divBdr>
        <w:top w:val="none" w:sz="0" w:space="0" w:color="auto"/>
        <w:left w:val="none" w:sz="0" w:space="0" w:color="auto"/>
        <w:bottom w:val="none" w:sz="0" w:space="0" w:color="auto"/>
        <w:right w:val="none" w:sz="0" w:space="0" w:color="auto"/>
      </w:divBdr>
    </w:div>
    <w:div w:id="20207880">
      <w:bodyDiv w:val="1"/>
      <w:marLeft w:val="0"/>
      <w:marRight w:val="0"/>
      <w:marTop w:val="0"/>
      <w:marBottom w:val="0"/>
      <w:divBdr>
        <w:top w:val="none" w:sz="0" w:space="0" w:color="auto"/>
        <w:left w:val="none" w:sz="0" w:space="0" w:color="auto"/>
        <w:bottom w:val="none" w:sz="0" w:space="0" w:color="auto"/>
        <w:right w:val="none" w:sz="0" w:space="0" w:color="auto"/>
      </w:divBdr>
    </w:div>
    <w:div w:id="22559384">
      <w:bodyDiv w:val="1"/>
      <w:marLeft w:val="0"/>
      <w:marRight w:val="0"/>
      <w:marTop w:val="0"/>
      <w:marBottom w:val="0"/>
      <w:divBdr>
        <w:top w:val="none" w:sz="0" w:space="0" w:color="auto"/>
        <w:left w:val="none" w:sz="0" w:space="0" w:color="auto"/>
        <w:bottom w:val="none" w:sz="0" w:space="0" w:color="auto"/>
        <w:right w:val="none" w:sz="0" w:space="0" w:color="auto"/>
      </w:divBdr>
    </w:div>
    <w:div w:id="33039654">
      <w:bodyDiv w:val="1"/>
      <w:marLeft w:val="0"/>
      <w:marRight w:val="0"/>
      <w:marTop w:val="0"/>
      <w:marBottom w:val="0"/>
      <w:divBdr>
        <w:top w:val="none" w:sz="0" w:space="0" w:color="auto"/>
        <w:left w:val="none" w:sz="0" w:space="0" w:color="auto"/>
        <w:bottom w:val="none" w:sz="0" w:space="0" w:color="auto"/>
        <w:right w:val="none" w:sz="0" w:space="0" w:color="auto"/>
      </w:divBdr>
    </w:div>
    <w:div w:id="35469023">
      <w:bodyDiv w:val="1"/>
      <w:marLeft w:val="0"/>
      <w:marRight w:val="0"/>
      <w:marTop w:val="0"/>
      <w:marBottom w:val="0"/>
      <w:divBdr>
        <w:top w:val="none" w:sz="0" w:space="0" w:color="auto"/>
        <w:left w:val="none" w:sz="0" w:space="0" w:color="auto"/>
        <w:bottom w:val="none" w:sz="0" w:space="0" w:color="auto"/>
        <w:right w:val="none" w:sz="0" w:space="0" w:color="auto"/>
      </w:divBdr>
    </w:div>
    <w:div w:id="51659677">
      <w:bodyDiv w:val="1"/>
      <w:marLeft w:val="0"/>
      <w:marRight w:val="0"/>
      <w:marTop w:val="0"/>
      <w:marBottom w:val="0"/>
      <w:divBdr>
        <w:top w:val="none" w:sz="0" w:space="0" w:color="auto"/>
        <w:left w:val="none" w:sz="0" w:space="0" w:color="auto"/>
        <w:bottom w:val="none" w:sz="0" w:space="0" w:color="auto"/>
        <w:right w:val="none" w:sz="0" w:space="0" w:color="auto"/>
      </w:divBdr>
    </w:div>
    <w:div w:id="51856741">
      <w:bodyDiv w:val="1"/>
      <w:marLeft w:val="0"/>
      <w:marRight w:val="0"/>
      <w:marTop w:val="0"/>
      <w:marBottom w:val="0"/>
      <w:divBdr>
        <w:top w:val="none" w:sz="0" w:space="0" w:color="auto"/>
        <w:left w:val="none" w:sz="0" w:space="0" w:color="auto"/>
        <w:bottom w:val="none" w:sz="0" w:space="0" w:color="auto"/>
        <w:right w:val="none" w:sz="0" w:space="0" w:color="auto"/>
      </w:divBdr>
    </w:div>
    <w:div w:id="52509518">
      <w:bodyDiv w:val="1"/>
      <w:marLeft w:val="0"/>
      <w:marRight w:val="0"/>
      <w:marTop w:val="0"/>
      <w:marBottom w:val="0"/>
      <w:divBdr>
        <w:top w:val="none" w:sz="0" w:space="0" w:color="auto"/>
        <w:left w:val="none" w:sz="0" w:space="0" w:color="auto"/>
        <w:bottom w:val="none" w:sz="0" w:space="0" w:color="auto"/>
        <w:right w:val="none" w:sz="0" w:space="0" w:color="auto"/>
      </w:divBdr>
    </w:div>
    <w:div w:id="56975814">
      <w:bodyDiv w:val="1"/>
      <w:marLeft w:val="0"/>
      <w:marRight w:val="0"/>
      <w:marTop w:val="0"/>
      <w:marBottom w:val="0"/>
      <w:divBdr>
        <w:top w:val="none" w:sz="0" w:space="0" w:color="auto"/>
        <w:left w:val="none" w:sz="0" w:space="0" w:color="auto"/>
        <w:bottom w:val="none" w:sz="0" w:space="0" w:color="auto"/>
        <w:right w:val="none" w:sz="0" w:space="0" w:color="auto"/>
      </w:divBdr>
    </w:div>
    <w:div w:id="57439803">
      <w:bodyDiv w:val="1"/>
      <w:marLeft w:val="0"/>
      <w:marRight w:val="0"/>
      <w:marTop w:val="0"/>
      <w:marBottom w:val="0"/>
      <w:divBdr>
        <w:top w:val="none" w:sz="0" w:space="0" w:color="auto"/>
        <w:left w:val="none" w:sz="0" w:space="0" w:color="auto"/>
        <w:bottom w:val="none" w:sz="0" w:space="0" w:color="auto"/>
        <w:right w:val="none" w:sz="0" w:space="0" w:color="auto"/>
      </w:divBdr>
    </w:div>
    <w:div w:id="60755790">
      <w:bodyDiv w:val="1"/>
      <w:marLeft w:val="0"/>
      <w:marRight w:val="0"/>
      <w:marTop w:val="0"/>
      <w:marBottom w:val="0"/>
      <w:divBdr>
        <w:top w:val="none" w:sz="0" w:space="0" w:color="auto"/>
        <w:left w:val="none" w:sz="0" w:space="0" w:color="auto"/>
        <w:bottom w:val="none" w:sz="0" w:space="0" w:color="auto"/>
        <w:right w:val="none" w:sz="0" w:space="0" w:color="auto"/>
      </w:divBdr>
    </w:div>
    <w:div w:id="63260862">
      <w:bodyDiv w:val="1"/>
      <w:marLeft w:val="0"/>
      <w:marRight w:val="0"/>
      <w:marTop w:val="0"/>
      <w:marBottom w:val="0"/>
      <w:divBdr>
        <w:top w:val="none" w:sz="0" w:space="0" w:color="auto"/>
        <w:left w:val="none" w:sz="0" w:space="0" w:color="auto"/>
        <w:bottom w:val="none" w:sz="0" w:space="0" w:color="auto"/>
        <w:right w:val="none" w:sz="0" w:space="0" w:color="auto"/>
      </w:divBdr>
    </w:div>
    <w:div w:id="90512047">
      <w:bodyDiv w:val="1"/>
      <w:marLeft w:val="0"/>
      <w:marRight w:val="0"/>
      <w:marTop w:val="0"/>
      <w:marBottom w:val="0"/>
      <w:divBdr>
        <w:top w:val="none" w:sz="0" w:space="0" w:color="auto"/>
        <w:left w:val="none" w:sz="0" w:space="0" w:color="auto"/>
        <w:bottom w:val="none" w:sz="0" w:space="0" w:color="auto"/>
        <w:right w:val="none" w:sz="0" w:space="0" w:color="auto"/>
      </w:divBdr>
    </w:div>
    <w:div w:id="101924005">
      <w:bodyDiv w:val="1"/>
      <w:marLeft w:val="0"/>
      <w:marRight w:val="0"/>
      <w:marTop w:val="0"/>
      <w:marBottom w:val="0"/>
      <w:divBdr>
        <w:top w:val="none" w:sz="0" w:space="0" w:color="auto"/>
        <w:left w:val="none" w:sz="0" w:space="0" w:color="auto"/>
        <w:bottom w:val="none" w:sz="0" w:space="0" w:color="auto"/>
        <w:right w:val="none" w:sz="0" w:space="0" w:color="auto"/>
      </w:divBdr>
    </w:div>
    <w:div w:id="109127407">
      <w:bodyDiv w:val="1"/>
      <w:marLeft w:val="0"/>
      <w:marRight w:val="0"/>
      <w:marTop w:val="0"/>
      <w:marBottom w:val="0"/>
      <w:divBdr>
        <w:top w:val="none" w:sz="0" w:space="0" w:color="auto"/>
        <w:left w:val="none" w:sz="0" w:space="0" w:color="auto"/>
        <w:bottom w:val="none" w:sz="0" w:space="0" w:color="auto"/>
        <w:right w:val="none" w:sz="0" w:space="0" w:color="auto"/>
      </w:divBdr>
    </w:div>
    <w:div w:id="111674831">
      <w:bodyDiv w:val="1"/>
      <w:marLeft w:val="0"/>
      <w:marRight w:val="0"/>
      <w:marTop w:val="0"/>
      <w:marBottom w:val="0"/>
      <w:divBdr>
        <w:top w:val="none" w:sz="0" w:space="0" w:color="auto"/>
        <w:left w:val="none" w:sz="0" w:space="0" w:color="auto"/>
        <w:bottom w:val="none" w:sz="0" w:space="0" w:color="auto"/>
        <w:right w:val="none" w:sz="0" w:space="0" w:color="auto"/>
      </w:divBdr>
    </w:div>
    <w:div w:id="123930703">
      <w:bodyDiv w:val="1"/>
      <w:marLeft w:val="0"/>
      <w:marRight w:val="0"/>
      <w:marTop w:val="0"/>
      <w:marBottom w:val="0"/>
      <w:divBdr>
        <w:top w:val="none" w:sz="0" w:space="0" w:color="auto"/>
        <w:left w:val="none" w:sz="0" w:space="0" w:color="auto"/>
        <w:bottom w:val="none" w:sz="0" w:space="0" w:color="auto"/>
        <w:right w:val="none" w:sz="0" w:space="0" w:color="auto"/>
      </w:divBdr>
    </w:div>
    <w:div w:id="136849329">
      <w:bodyDiv w:val="1"/>
      <w:marLeft w:val="0"/>
      <w:marRight w:val="0"/>
      <w:marTop w:val="0"/>
      <w:marBottom w:val="0"/>
      <w:divBdr>
        <w:top w:val="none" w:sz="0" w:space="0" w:color="auto"/>
        <w:left w:val="none" w:sz="0" w:space="0" w:color="auto"/>
        <w:bottom w:val="none" w:sz="0" w:space="0" w:color="auto"/>
        <w:right w:val="none" w:sz="0" w:space="0" w:color="auto"/>
      </w:divBdr>
    </w:div>
    <w:div w:id="144514371">
      <w:bodyDiv w:val="1"/>
      <w:marLeft w:val="0"/>
      <w:marRight w:val="0"/>
      <w:marTop w:val="0"/>
      <w:marBottom w:val="0"/>
      <w:divBdr>
        <w:top w:val="none" w:sz="0" w:space="0" w:color="auto"/>
        <w:left w:val="none" w:sz="0" w:space="0" w:color="auto"/>
        <w:bottom w:val="none" w:sz="0" w:space="0" w:color="auto"/>
        <w:right w:val="none" w:sz="0" w:space="0" w:color="auto"/>
      </w:divBdr>
    </w:div>
    <w:div w:id="159737349">
      <w:bodyDiv w:val="1"/>
      <w:marLeft w:val="0"/>
      <w:marRight w:val="0"/>
      <w:marTop w:val="0"/>
      <w:marBottom w:val="0"/>
      <w:divBdr>
        <w:top w:val="none" w:sz="0" w:space="0" w:color="auto"/>
        <w:left w:val="none" w:sz="0" w:space="0" w:color="auto"/>
        <w:bottom w:val="none" w:sz="0" w:space="0" w:color="auto"/>
        <w:right w:val="none" w:sz="0" w:space="0" w:color="auto"/>
      </w:divBdr>
    </w:div>
    <w:div w:id="182984529">
      <w:bodyDiv w:val="1"/>
      <w:marLeft w:val="0"/>
      <w:marRight w:val="0"/>
      <w:marTop w:val="0"/>
      <w:marBottom w:val="0"/>
      <w:divBdr>
        <w:top w:val="none" w:sz="0" w:space="0" w:color="auto"/>
        <w:left w:val="none" w:sz="0" w:space="0" w:color="auto"/>
        <w:bottom w:val="none" w:sz="0" w:space="0" w:color="auto"/>
        <w:right w:val="none" w:sz="0" w:space="0" w:color="auto"/>
      </w:divBdr>
    </w:div>
    <w:div w:id="183135384">
      <w:bodyDiv w:val="1"/>
      <w:marLeft w:val="0"/>
      <w:marRight w:val="0"/>
      <w:marTop w:val="0"/>
      <w:marBottom w:val="0"/>
      <w:divBdr>
        <w:top w:val="none" w:sz="0" w:space="0" w:color="auto"/>
        <w:left w:val="none" w:sz="0" w:space="0" w:color="auto"/>
        <w:bottom w:val="none" w:sz="0" w:space="0" w:color="auto"/>
        <w:right w:val="none" w:sz="0" w:space="0" w:color="auto"/>
      </w:divBdr>
    </w:div>
    <w:div w:id="186139066">
      <w:bodyDiv w:val="1"/>
      <w:marLeft w:val="0"/>
      <w:marRight w:val="0"/>
      <w:marTop w:val="0"/>
      <w:marBottom w:val="0"/>
      <w:divBdr>
        <w:top w:val="none" w:sz="0" w:space="0" w:color="auto"/>
        <w:left w:val="none" w:sz="0" w:space="0" w:color="auto"/>
        <w:bottom w:val="none" w:sz="0" w:space="0" w:color="auto"/>
        <w:right w:val="none" w:sz="0" w:space="0" w:color="auto"/>
      </w:divBdr>
    </w:div>
    <w:div w:id="186718028">
      <w:bodyDiv w:val="1"/>
      <w:marLeft w:val="0"/>
      <w:marRight w:val="0"/>
      <w:marTop w:val="0"/>
      <w:marBottom w:val="0"/>
      <w:divBdr>
        <w:top w:val="none" w:sz="0" w:space="0" w:color="auto"/>
        <w:left w:val="none" w:sz="0" w:space="0" w:color="auto"/>
        <w:bottom w:val="none" w:sz="0" w:space="0" w:color="auto"/>
        <w:right w:val="none" w:sz="0" w:space="0" w:color="auto"/>
      </w:divBdr>
    </w:div>
    <w:div w:id="205683968">
      <w:bodyDiv w:val="1"/>
      <w:marLeft w:val="0"/>
      <w:marRight w:val="0"/>
      <w:marTop w:val="0"/>
      <w:marBottom w:val="0"/>
      <w:divBdr>
        <w:top w:val="none" w:sz="0" w:space="0" w:color="auto"/>
        <w:left w:val="none" w:sz="0" w:space="0" w:color="auto"/>
        <w:bottom w:val="none" w:sz="0" w:space="0" w:color="auto"/>
        <w:right w:val="none" w:sz="0" w:space="0" w:color="auto"/>
      </w:divBdr>
    </w:div>
    <w:div w:id="206719622">
      <w:bodyDiv w:val="1"/>
      <w:marLeft w:val="0"/>
      <w:marRight w:val="0"/>
      <w:marTop w:val="0"/>
      <w:marBottom w:val="0"/>
      <w:divBdr>
        <w:top w:val="none" w:sz="0" w:space="0" w:color="auto"/>
        <w:left w:val="none" w:sz="0" w:space="0" w:color="auto"/>
        <w:bottom w:val="none" w:sz="0" w:space="0" w:color="auto"/>
        <w:right w:val="none" w:sz="0" w:space="0" w:color="auto"/>
      </w:divBdr>
    </w:div>
    <w:div w:id="244263759">
      <w:bodyDiv w:val="1"/>
      <w:marLeft w:val="0"/>
      <w:marRight w:val="0"/>
      <w:marTop w:val="0"/>
      <w:marBottom w:val="0"/>
      <w:divBdr>
        <w:top w:val="none" w:sz="0" w:space="0" w:color="auto"/>
        <w:left w:val="none" w:sz="0" w:space="0" w:color="auto"/>
        <w:bottom w:val="none" w:sz="0" w:space="0" w:color="auto"/>
        <w:right w:val="none" w:sz="0" w:space="0" w:color="auto"/>
      </w:divBdr>
    </w:div>
    <w:div w:id="275409699">
      <w:bodyDiv w:val="1"/>
      <w:marLeft w:val="0"/>
      <w:marRight w:val="0"/>
      <w:marTop w:val="0"/>
      <w:marBottom w:val="0"/>
      <w:divBdr>
        <w:top w:val="none" w:sz="0" w:space="0" w:color="auto"/>
        <w:left w:val="none" w:sz="0" w:space="0" w:color="auto"/>
        <w:bottom w:val="none" w:sz="0" w:space="0" w:color="auto"/>
        <w:right w:val="none" w:sz="0" w:space="0" w:color="auto"/>
      </w:divBdr>
    </w:div>
    <w:div w:id="301035907">
      <w:bodyDiv w:val="1"/>
      <w:marLeft w:val="0"/>
      <w:marRight w:val="0"/>
      <w:marTop w:val="0"/>
      <w:marBottom w:val="0"/>
      <w:divBdr>
        <w:top w:val="none" w:sz="0" w:space="0" w:color="auto"/>
        <w:left w:val="none" w:sz="0" w:space="0" w:color="auto"/>
        <w:bottom w:val="none" w:sz="0" w:space="0" w:color="auto"/>
        <w:right w:val="none" w:sz="0" w:space="0" w:color="auto"/>
      </w:divBdr>
    </w:div>
    <w:div w:id="307780264">
      <w:bodyDiv w:val="1"/>
      <w:marLeft w:val="0"/>
      <w:marRight w:val="0"/>
      <w:marTop w:val="0"/>
      <w:marBottom w:val="0"/>
      <w:divBdr>
        <w:top w:val="none" w:sz="0" w:space="0" w:color="auto"/>
        <w:left w:val="none" w:sz="0" w:space="0" w:color="auto"/>
        <w:bottom w:val="none" w:sz="0" w:space="0" w:color="auto"/>
        <w:right w:val="none" w:sz="0" w:space="0" w:color="auto"/>
      </w:divBdr>
    </w:div>
    <w:div w:id="308942866">
      <w:bodyDiv w:val="1"/>
      <w:marLeft w:val="0"/>
      <w:marRight w:val="0"/>
      <w:marTop w:val="0"/>
      <w:marBottom w:val="0"/>
      <w:divBdr>
        <w:top w:val="none" w:sz="0" w:space="0" w:color="auto"/>
        <w:left w:val="none" w:sz="0" w:space="0" w:color="auto"/>
        <w:bottom w:val="none" w:sz="0" w:space="0" w:color="auto"/>
        <w:right w:val="none" w:sz="0" w:space="0" w:color="auto"/>
      </w:divBdr>
    </w:div>
    <w:div w:id="309290812">
      <w:bodyDiv w:val="1"/>
      <w:marLeft w:val="0"/>
      <w:marRight w:val="0"/>
      <w:marTop w:val="0"/>
      <w:marBottom w:val="0"/>
      <w:divBdr>
        <w:top w:val="none" w:sz="0" w:space="0" w:color="auto"/>
        <w:left w:val="none" w:sz="0" w:space="0" w:color="auto"/>
        <w:bottom w:val="none" w:sz="0" w:space="0" w:color="auto"/>
        <w:right w:val="none" w:sz="0" w:space="0" w:color="auto"/>
      </w:divBdr>
    </w:div>
    <w:div w:id="316544362">
      <w:bodyDiv w:val="1"/>
      <w:marLeft w:val="0"/>
      <w:marRight w:val="0"/>
      <w:marTop w:val="0"/>
      <w:marBottom w:val="0"/>
      <w:divBdr>
        <w:top w:val="none" w:sz="0" w:space="0" w:color="auto"/>
        <w:left w:val="none" w:sz="0" w:space="0" w:color="auto"/>
        <w:bottom w:val="none" w:sz="0" w:space="0" w:color="auto"/>
        <w:right w:val="none" w:sz="0" w:space="0" w:color="auto"/>
      </w:divBdr>
    </w:div>
    <w:div w:id="322516180">
      <w:bodyDiv w:val="1"/>
      <w:marLeft w:val="0"/>
      <w:marRight w:val="0"/>
      <w:marTop w:val="0"/>
      <w:marBottom w:val="0"/>
      <w:divBdr>
        <w:top w:val="none" w:sz="0" w:space="0" w:color="auto"/>
        <w:left w:val="none" w:sz="0" w:space="0" w:color="auto"/>
        <w:bottom w:val="none" w:sz="0" w:space="0" w:color="auto"/>
        <w:right w:val="none" w:sz="0" w:space="0" w:color="auto"/>
      </w:divBdr>
    </w:div>
    <w:div w:id="326786179">
      <w:bodyDiv w:val="1"/>
      <w:marLeft w:val="0"/>
      <w:marRight w:val="0"/>
      <w:marTop w:val="0"/>
      <w:marBottom w:val="0"/>
      <w:divBdr>
        <w:top w:val="none" w:sz="0" w:space="0" w:color="auto"/>
        <w:left w:val="none" w:sz="0" w:space="0" w:color="auto"/>
        <w:bottom w:val="none" w:sz="0" w:space="0" w:color="auto"/>
        <w:right w:val="none" w:sz="0" w:space="0" w:color="auto"/>
      </w:divBdr>
    </w:div>
    <w:div w:id="334499219">
      <w:bodyDiv w:val="1"/>
      <w:marLeft w:val="0"/>
      <w:marRight w:val="0"/>
      <w:marTop w:val="0"/>
      <w:marBottom w:val="0"/>
      <w:divBdr>
        <w:top w:val="none" w:sz="0" w:space="0" w:color="auto"/>
        <w:left w:val="none" w:sz="0" w:space="0" w:color="auto"/>
        <w:bottom w:val="none" w:sz="0" w:space="0" w:color="auto"/>
        <w:right w:val="none" w:sz="0" w:space="0" w:color="auto"/>
      </w:divBdr>
    </w:div>
    <w:div w:id="338385732">
      <w:bodyDiv w:val="1"/>
      <w:marLeft w:val="0"/>
      <w:marRight w:val="0"/>
      <w:marTop w:val="0"/>
      <w:marBottom w:val="0"/>
      <w:divBdr>
        <w:top w:val="none" w:sz="0" w:space="0" w:color="auto"/>
        <w:left w:val="none" w:sz="0" w:space="0" w:color="auto"/>
        <w:bottom w:val="none" w:sz="0" w:space="0" w:color="auto"/>
        <w:right w:val="none" w:sz="0" w:space="0" w:color="auto"/>
      </w:divBdr>
    </w:div>
    <w:div w:id="370808716">
      <w:bodyDiv w:val="1"/>
      <w:marLeft w:val="0"/>
      <w:marRight w:val="0"/>
      <w:marTop w:val="0"/>
      <w:marBottom w:val="0"/>
      <w:divBdr>
        <w:top w:val="none" w:sz="0" w:space="0" w:color="auto"/>
        <w:left w:val="none" w:sz="0" w:space="0" w:color="auto"/>
        <w:bottom w:val="none" w:sz="0" w:space="0" w:color="auto"/>
        <w:right w:val="none" w:sz="0" w:space="0" w:color="auto"/>
      </w:divBdr>
    </w:div>
    <w:div w:id="378435848">
      <w:bodyDiv w:val="1"/>
      <w:marLeft w:val="0"/>
      <w:marRight w:val="0"/>
      <w:marTop w:val="0"/>
      <w:marBottom w:val="0"/>
      <w:divBdr>
        <w:top w:val="none" w:sz="0" w:space="0" w:color="auto"/>
        <w:left w:val="none" w:sz="0" w:space="0" w:color="auto"/>
        <w:bottom w:val="none" w:sz="0" w:space="0" w:color="auto"/>
        <w:right w:val="none" w:sz="0" w:space="0" w:color="auto"/>
      </w:divBdr>
    </w:div>
    <w:div w:id="380136604">
      <w:bodyDiv w:val="1"/>
      <w:marLeft w:val="0"/>
      <w:marRight w:val="0"/>
      <w:marTop w:val="0"/>
      <w:marBottom w:val="0"/>
      <w:divBdr>
        <w:top w:val="none" w:sz="0" w:space="0" w:color="auto"/>
        <w:left w:val="none" w:sz="0" w:space="0" w:color="auto"/>
        <w:bottom w:val="none" w:sz="0" w:space="0" w:color="auto"/>
        <w:right w:val="none" w:sz="0" w:space="0" w:color="auto"/>
      </w:divBdr>
    </w:div>
    <w:div w:id="389428609">
      <w:bodyDiv w:val="1"/>
      <w:marLeft w:val="0"/>
      <w:marRight w:val="0"/>
      <w:marTop w:val="0"/>
      <w:marBottom w:val="0"/>
      <w:divBdr>
        <w:top w:val="none" w:sz="0" w:space="0" w:color="auto"/>
        <w:left w:val="none" w:sz="0" w:space="0" w:color="auto"/>
        <w:bottom w:val="none" w:sz="0" w:space="0" w:color="auto"/>
        <w:right w:val="none" w:sz="0" w:space="0" w:color="auto"/>
      </w:divBdr>
    </w:div>
    <w:div w:id="393745412">
      <w:bodyDiv w:val="1"/>
      <w:marLeft w:val="0"/>
      <w:marRight w:val="0"/>
      <w:marTop w:val="0"/>
      <w:marBottom w:val="0"/>
      <w:divBdr>
        <w:top w:val="none" w:sz="0" w:space="0" w:color="auto"/>
        <w:left w:val="none" w:sz="0" w:space="0" w:color="auto"/>
        <w:bottom w:val="none" w:sz="0" w:space="0" w:color="auto"/>
        <w:right w:val="none" w:sz="0" w:space="0" w:color="auto"/>
      </w:divBdr>
    </w:div>
    <w:div w:id="394817664">
      <w:bodyDiv w:val="1"/>
      <w:marLeft w:val="0"/>
      <w:marRight w:val="0"/>
      <w:marTop w:val="0"/>
      <w:marBottom w:val="0"/>
      <w:divBdr>
        <w:top w:val="none" w:sz="0" w:space="0" w:color="auto"/>
        <w:left w:val="none" w:sz="0" w:space="0" w:color="auto"/>
        <w:bottom w:val="none" w:sz="0" w:space="0" w:color="auto"/>
        <w:right w:val="none" w:sz="0" w:space="0" w:color="auto"/>
      </w:divBdr>
    </w:div>
    <w:div w:id="409929375">
      <w:bodyDiv w:val="1"/>
      <w:marLeft w:val="0"/>
      <w:marRight w:val="0"/>
      <w:marTop w:val="0"/>
      <w:marBottom w:val="0"/>
      <w:divBdr>
        <w:top w:val="none" w:sz="0" w:space="0" w:color="auto"/>
        <w:left w:val="none" w:sz="0" w:space="0" w:color="auto"/>
        <w:bottom w:val="none" w:sz="0" w:space="0" w:color="auto"/>
        <w:right w:val="none" w:sz="0" w:space="0" w:color="auto"/>
      </w:divBdr>
    </w:div>
    <w:div w:id="413548686">
      <w:bodyDiv w:val="1"/>
      <w:marLeft w:val="0"/>
      <w:marRight w:val="0"/>
      <w:marTop w:val="0"/>
      <w:marBottom w:val="0"/>
      <w:divBdr>
        <w:top w:val="none" w:sz="0" w:space="0" w:color="auto"/>
        <w:left w:val="none" w:sz="0" w:space="0" w:color="auto"/>
        <w:bottom w:val="none" w:sz="0" w:space="0" w:color="auto"/>
        <w:right w:val="none" w:sz="0" w:space="0" w:color="auto"/>
      </w:divBdr>
    </w:div>
    <w:div w:id="418143755">
      <w:bodyDiv w:val="1"/>
      <w:marLeft w:val="0"/>
      <w:marRight w:val="0"/>
      <w:marTop w:val="0"/>
      <w:marBottom w:val="0"/>
      <w:divBdr>
        <w:top w:val="none" w:sz="0" w:space="0" w:color="auto"/>
        <w:left w:val="none" w:sz="0" w:space="0" w:color="auto"/>
        <w:bottom w:val="none" w:sz="0" w:space="0" w:color="auto"/>
        <w:right w:val="none" w:sz="0" w:space="0" w:color="auto"/>
      </w:divBdr>
    </w:div>
    <w:div w:id="418647691">
      <w:bodyDiv w:val="1"/>
      <w:marLeft w:val="0"/>
      <w:marRight w:val="0"/>
      <w:marTop w:val="0"/>
      <w:marBottom w:val="0"/>
      <w:divBdr>
        <w:top w:val="none" w:sz="0" w:space="0" w:color="auto"/>
        <w:left w:val="none" w:sz="0" w:space="0" w:color="auto"/>
        <w:bottom w:val="none" w:sz="0" w:space="0" w:color="auto"/>
        <w:right w:val="none" w:sz="0" w:space="0" w:color="auto"/>
      </w:divBdr>
    </w:div>
    <w:div w:id="437605463">
      <w:bodyDiv w:val="1"/>
      <w:marLeft w:val="0"/>
      <w:marRight w:val="0"/>
      <w:marTop w:val="0"/>
      <w:marBottom w:val="0"/>
      <w:divBdr>
        <w:top w:val="none" w:sz="0" w:space="0" w:color="auto"/>
        <w:left w:val="none" w:sz="0" w:space="0" w:color="auto"/>
        <w:bottom w:val="none" w:sz="0" w:space="0" w:color="auto"/>
        <w:right w:val="none" w:sz="0" w:space="0" w:color="auto"/>
      </w:divBdr>
    </w:div>
    <w:div w:id="506679616">
      <w:bodyDiv w:val="1"/>
      <w:marLeft w:val="0"/>
      <w:marRight w:val="0"/>
      <w:marTop w:val="0"/>
      <w:marBottom w:val="0"/>
      <w:divBdr>
        <w:top w:val="none" w:sz="0" w:space="0" w:color="auto"/>
        <w:left w:val="none" w:sz="0" w:space="0" w:color="auto"/>
        <w:bottom w:val="none" w:sz="0" w:space="0" w:color="auto"/>
        <w:right w:val="none" w:sz="0" w:space="0" w:color="auto"/>
      </w:divBdr>
    </w:div>
    <w:div w:id="507063656">
      <w:bodyDiv w:val="1"/>
      <w:marLeft w:val="0"/>
      <w:marRight w:val="0"/>
      <w:marTop w:val="0"/>
      <w:marBottom w:val="0"/>
      <w:divBdr>
        <w:top w:val="none" w:sz="0" w:space="0" w:color="auto"/>
        <w:left w:val="none" w:sz="0" w:space="0" w:color="auto"/>
        <w:bottom w:val="none" w:sz="0" w:space="0" w:color="auto"/>
        <w:right w:val="none" w:sz="0" w:space="0" w:color="auto"/>
      </w:divBdr>
    </w:div>
    <w:div w:id="536158898">
      <w:bodyDiv w:val="1"/>
      <w:marLeft w:val="0"/>
      <w:marRight w:val="0"/>
      <w:marTop w:val="0"/>
      <w:marBottom w:val="0"/>
      <w:divBdr>
        <w:top w:val="none" w:sz="0" w:space="0" w:color="auto"/>
        <w:left w:val="none" w:sz="0" w:space="0" w:color="auto"/>
        <w:bottom w:val="none" w:sz="0" w:space="0" w:color="auto"/>
        <w:right w:val="none" w:sz="0" w:space="0" w:color="auto"/>
      </w:divBdr>
    </w:div>
    <w:div w:id="537084141">
      <w:bodyDiv w:val="1"/>
      <w:marLeft w:val="0"/>
      <w:marRight w:val="0"/>
      <w:marTop w:val="0"/>
      <w:marBottom w:val="0"/>
      <w:divBdr>
        <w:top w:val="none" w:sz="0" w:space="0" w:color="auto"/>
        <w:left w:val="none" w:sz="0" w:space="0" w:color="auto"/>
        <w:bottom w:val="none" w:sz="0" w:space="0" w:color="auto"/>
        <w:right w:val="none" w:sz="0" w:space="0" w:color="auto"/>
      </w:divBdr>
    </w:div>
    <w:div w:id="545876828">
      <w:bodyDiv w:val="1"/>
      <w:marLeft w:val="0"/>
      <w:marRight w:val="0"/>
      <w:marTop w:val="0"/>
      <w:marBottom w:val="0"/>
      <w:divBdr>
        <w:top w:val="none" w:sz="0" w:space="0" w:color="auto"/>
        <w:left w:val="none" w:sz="0" w:space="0" w:color="auto"/>
        <w:bottom w:val="none" w:sz="0" w:space="0" w:color="auto"/>
        <w:right w:val="none" w:sz="0" w:space="0" w:color="auto"/>
      </w:divBdr>
    </w:div>
    <w:div w:id="553351130">
      <w:bodyDiv w:val="1"/>
      <w:marLeft w:val="0"/>
      <w:marRight w:val="0"/>
      <w:marTop w:val="0"/>
      <w:marBottom w:val="0"/>
      <w:divBdr>
        <w:top w:val="none" w:sz="0" w:space="0" w:color="auto"/>
        <w:left w:val="none" w:sz="0" w:space="0" w:color="auto"/>
        <w:bottom w:val="none" w:sz="0" w:space="0" w:color="auto"/>
        <w:right w:val="none" w:sz="0" w:space="0" w:color="auto"/>
      </w:divBdr>
    </w:div>
    <w:div w:id="566887925">
      <w:bodyDiv w:val="1"/>
      <w:marLeft w:val="0"/>
      <w:marRight w:val="0"/>
      <w:marTop w:val="0"/>
      <w:marBottom w:val="0"/>
      <w:divBdr>
        <w:top w:val="none" w:sz="0" w:space="0" w:color="auto"/>
        <w:left w:val="none" w:sz="0" w:space="0" w:color="auto"/>
        <w:bottom w:val="none" w:sz="0" w:space="0" w:color="auto"/>
        <w:right w:val="none" w:sz="0" w:space="0" w:color="auto"/>
      </w:divBdr>
    </w:div>
    <w:div w:id="567886732">
      <w:bodyDiv w:val="1"/>
      <w:marLeft w:val="0"/>
      <w:marRight w:val="0"/>
      <w:marTop w:val="0"/>
      <w:marBottom w:val="0"/>
      <w:divBdr>
        <w:top w:val="none" w:sz="0" w:space="0" w:color="auto"/>
        <w:left w:val="none" w:sz="0" w:space="0" w:color="auto"/>
        <w:bottom w:val="none" w:sz="0" w:space="0" w:color="auto"/>
        <w:right w:val="none" w:sz="0" w:space="0" w:color="auto"/>
      </w:divBdr>
    </w:div>
    <w:div w:id="568688361">
      <w:bodyDiv w:val="1"/>
      <w:marLeft w:val="0"/>
      <w:marRight w:val="0"/>
      <w:marTop w:val="0"/>
      <w:marBottom w:val="0"/>
      <w:divBdr>
        <w:top w:val="none" w:sz="0" w:space="0" w:color="auto"/>
        <w:left w:val="none" w:sz="0" w:space="0" w:color="auto"/>
        <w:bottom w:val="none" w:sz="0" w:space="0" w:color="auto"/>
        <w:right w:val="none" w:sz="0" w:space="0" w:color="auto"/>
      </w:divBdr>
    </w:div>
    <w:div w:id="571350106">
      <w:bodyDiv w:val="1"/>
      <w:marLeft w:val="0"/>
      <w:marRight w:val="0"/>
      <w:marTop w:val="0"/>
      <w:marBottom w:val="0"/>
      <w:divBdr>
        <w:top w:val="none" w:sz="0" w:space="0" w:color="auto"/>
        <w:left w:val="none" w:sz="0" w:space="0" w:color="auto"/>
        <w:bottom w:val="none" w:sz="0" w:space="0" w:color="auto"/>
        <w:right w:val="none" w:sz="0" w:space="0" w:color="auto"/>
      </w:divBdr>
    </w:div>
    <w:div w:id="616452273">
      <w:bodyDiv w:val="1"/>
      <w:marLeft w:val="0"/>
      <w:marRight w:val="0"/>
      <w:marTop w:val="0"/>
      <w:marBottom w:val="0"/>
      <w:divBdr>
        <w:top w:val="none" w:sz="0" w:space="0" w:color="auto"/>
        <w:left w:val="none" w:sz="0" w:space="0" w:color="auto"/>
        <w:bottom w:val="none" w:sz="0" w:space="0" w:color="auto"/>
        <w:right w:val="none" w:sz="0" w:space="0" w:color="auto"/>
      </w:divBdr>
    </w:div>
    <w:div w:id="638415930">
      <w:bodyDiv w:val="1"/>
      <w:marLeft w:val="0"/>
      <w:marRight w:val="0"/>
      <w:marTop w:val="0"/>
      <w:marBottom w:val="0"/>
      <w:divBdr>
        <w:top w:val="none" w:sz="0" w:space="0" w:color="auto"/>
        <w:left w:val="none" w:sz="0" w:space="0" w:color="auto"/>
        <w:bottom w:val="none" w:sz="0" w:space="0" w:color="auto"/>
        <w:right w:val="none" w:sz="0" w:space="0" w:color="auto"/>
      </w:divBdr>
    </w:div>
    <w:div w:id="640232149">
      <w:bodyDiv w:val="1"/>
      <w:marLeft w:val="0"/>
      <w:marRight w:val="0"/>
      <w:marTop w:val="0"/>
      <w:marBottom w:val="0"/>
      <w:divBdr>
        <w:top w:val="none" w:sz="0" w:space="0" w:color="auto"/>
        <w:left w:val="none" w:sz="0" w:space="0" w:color="auto"/>
        <w:bottom w:val="none" w:sz="0" w:space="0" w:color="auto"/>
        <w:right w:val="none" w:sz="0" w:space="0" w:color="auto"/>
      </w:divBdr>
    </w:div>
    <w:div w:id="640766858">
      <w:bodyDiv w:val="1"/>
      <w:marLeft w:val="0"/>
      <w:marRight w:val="0"/>
      <w:marTop w:val="0"/>
      <w:marBottom w:val="0"/>
      <w:divBdr>
        <w:top w:val="none" w:sz="0" w:space="0" w:color="auto"/>
        <w:left w:val="none" w:sz="0" w:space="0" w:color="auto"/>
        <w:bottom w:val="none" w:sz="0" w:space="0" w:color="auto"/>
        <w:right w:val="none" w:sz="0" w:space="0" w:color="auto"/>
      </w:divBdr>
    </w:div>
    <w:div w:id="647829873">
      <w:bodyDiv w:val="1"/>
      <w:marLeft w:val="0"/>
      <w:marRight w:val="0"/>
      <w:marTop w:val="0"/>
      <w:marBottom w:val="0"/>
      <w:divBdr>
        <w:top w:val="none" w:sz="0" w:space="0" w:color="auto"/>
        <w:left w:val="none" w:sz="0" w:space="0" w:color="auto"/>
        <w:bottom w:val="none" w:sz="0" w:space="0" w:color="auto"/>
        <w:right w:val="none" w:sz="0" w:space="0" w:color="auto"/>
      </w:divBdr>
    </w:div>
    <w:div w:id="650065069">
      <w:bodyDiv w:val="1"/>
      <w:marLeft w:val="0"/>
      <w:marRight w:val="0"/>
      <w:marTop w:val="0"/>
      <w:marBottom w:val="0"/>
      <w:divBdr>
        <w:top w:val="none" w:sz="0" w:space="0" w:color="auto"/>
        <w:left w:val="none" w:sz="0" w:space="0" w:color="auto"/>
        <w:bottom w:val="none" w:sz="0" w:space="0" w:color="auto"/>
        <w:right w:val="none" w:sz="0" w:space="0" w:color="auto"/>
      </w:divBdr>
    </w:div>
    <w:div w:id="652560791">
      <w:bodyDiv w:val="1"/>
      <w:marLeft w:val="0"/>
      <w:marRight w:val="0"/>
      <w:marTop w:val="0"/>
      <w:marBottom w:val="0"/>
      <w:divBdr>
        <w:top w:val="none" w:sz="0" w:space="0" w:color="auto"/>
        <w:left w:val="none" w:sz="0" w:space="0" w:color="auto"/>
        <w:bottom w:val="none" w:sz="0" w:space="0" w:color="auto"/>
        <w:right w:val="none" w:sz="0" w:space="0" w:color="auto"/>
      </w:divBdr>
    </w:div>
    <w:div w:id="666401742">
      <w:bodyDiv w:val="1"/>
      <w:marLeft w:val="0"/>
      <w:marRight w:val="0"/>
      <w:marTop w:val="0"/>
      <w:marBottom w:val="0"/>
      <w:divBdr>
        <w:top w:val="none" w:sz="0" w:space="0" w:color="auto"/>
        <w:left w:val="none" w:sz="0" w:space="0" w:color="auto"/>
        <w:bottom w:val="none" w:sz="0" w:space="0" w:color="auto"/>
        <w:right w:val="none" w:sz="0" w:space="0" w:color="auto"/>
      </w:divBdr>
    </w:div>
    <w:div w:id="675157810">
      <w:bodyDiv w:val="1"/>
      <w:marLeft w:val="0"/>
      <w:marRight w:val="0"/>
      <w:marTop w:val="0"/>
      <w:marBottom w:val="0"/>
      <w:divBdr>
        <w:top w:val="none" w:sz="0" w:space="0" w:color="auto"/>
        <w:left w:val="none" w:sz="0" w:space="0" w:color="auto"/>
        <w:bottom w:val="none" w:sz="0" w:space="0" w:color="auto"/>
        <w:right w:val="none" w:sz="0" w:space="0" w:color="auto"/>
      </w:divBdr>
    </w:div>
    <w:div w:id="680743519">
      <w:bodyDiv w:val="1"/>
      <w:marLeft w:val="0"/>
      <w:marRight w:val="0"/>
      <w:marTop w:val="0"/>
      <w:marBottom w:val="0"/>
      <w:divBdr>
        <w:top w:val="none" w:sz="0" w:space="0" w:color="auto"/>
        <w:left w:val="none" w:sz="0" w:space="0" w:color="auto"/>
        <w:bottom w:val="none" w:sz="0" w:space="0" w:color="auto"/>
        <w:right w:val="none" w:sz="0" w:space="0" w:color="auto"/>
      </w:divBdr>
    </w:div>
    <w:div w:id="690105704">
      <w:bodyDiv w:val="1"/>
      <w:marLeft w:val="0"/>
      <w:marRight w:val="0"/>
      <w:marTop w:val="0"/>
      <w:marBottom w:val="0"/>
      <w:divBdr>
        <w:top w:val="none" w:sz="0" w:space="0" w:color="auto"/>
        <w:left w:val="none" w:sz="0" w:space="0" w:color="auto"/>
        <w:bottom w:val="none" w:sz="0" w:space="0" w:color="auto"/>
        <w:right w:val="none" w:sz="0" w:space="0" w:color="auto"/>
      </w:divBdr>
    </w:div>
    <w:div w:id="712848486">
      <w:bodyDiv w:val="1"/>
      <w:marLeft w:val="0"/>
      <w:marRight w:val="0"/>
      <w:marTop w:val="0"/>
      <w:marBottom w:val="0"/>
      <w:divBdr>
        <w:top w:val="none" w:sz="0" w:space="0" w:color="auto"/>
        <w:left w:val="none" w:sz="0" w:space="0" w:color="auto"/>
        <w:bottom w:val="none" w:sz="0" w:space="0" w:color="auto"/>
        <w:right w:val="none" w:sz="0" w:space="0" w:color="auto"/>
      </w:divBdr>
    </w:div>
    <w:div w:id="713774115">
      <w:bodyDiv w:val="1"/>
      <w:marLeft w:val="0"/>
      <w:marRight w:val="0"/>
      <w:marTop w:val="0"/>
      <w:marBottom w:val="0"/>
      <w:divBdr>
        <w:top w:val="none" w:sz="0" w:space="0" w:color="auto"/>
        <w:left w:val="none" w:sz="0" w:space="0" w:color="auto"/>
        <w:bottom w:val="none" w:sz="0" w:space="0" w:color="auto"/>
        <w:right w:val="none" w:sz="0" w:space="0" w:color="auto"/>
      </w:divBdr>
    </w:div>
    <w:div w:id="717323037">
      <w:bodyDiv w:val="1"/>
      <w:marLeft w:val="0"/>
      <w:marRight w:val="0"/>
      <w:marTop w:val="0"/>
      <w:marBottom w:val="0"/>
      <w:divBdr>
        <w:top w:val="none" w:sz="0" w:space="0" w:color="auto"/>
        <w:left w:val="none" w:sz="0" w:space="0" w:color="auto"/>
        <w:bottom w:val="none" w:sz="0" w:space="0" w:color="auto"/>
        <w:right w:val="none" w:sz="0" w:space="0" w:color="auto"/>
      </w:divBdr>
    </w:div>
    <w:div w:id="722022463">
      <w:bodyDiv w:val="1"/>
      <w:marLeft w:val="0"/>
      <w:marRight w:val="0"/>
      <w:marTop w:val="0"/>
      <w:marBottom w:val="0"/>
      <w:divBdr>
        <w:top w:val="none" w:sz="0" w:space="0" w:color="auto"/>
        <w:left w:val="none" w:sz="0" w:space="0" w:color="auto"/>
        <w:bottom w:val="none" w:sz="0" w:space="0" w:color="auto"/>
        <w:right w:val="none" w:sz="0" w:space="0" w:color="auto"/>
      </w:divBdr>
    </w:div>
    <w:div w:id="723479935">
      <w:bodyDiv w:val="1"/>
      <w:marLeft w:val="0"/>
      <w:marRight w:val="0"/>
      <w:marTop w:val="0"/>
      <w:marBottom w:val="0"/>
      <w:divBdr>
        <w:top w:val="none" w:sz="0" w:space="0" w:color="auto"/>
        <w:left w:val="none" w:sz="0" w:space="0" w:color="auto"/>
        <w:bottom w:val="none" w:sz="0" w:space="0" w:color="auto"/>
        <w:right w:val="none" w:sz="0" w:space="0" w:color="auto"/>
      </w:divBdr>
    </w:div>
    <w:div w:id="725495632">
      <w:bodyDiv w:val="1"/>
      <w:marLeft w:val="0"/>
      <w:marRight w:val="0"/>
      <w:marTop w:val="0"/>
      <w:marBottom w:val="0"/>
      <w:divBdr>
        <w:top w:val="none" w:sz="0" w:space="0" w:color="auto"/>
        <w:left w:val="none" w:sz="0" w:space="0" w:color="auto"/>
        <w:bottom w:val="none" w:sz="0" w:space="0" w:color="auto"/>
        <w:right w:val="none" w:sz="0" w:space="0" w:color="auto"/>
      </w:divBdr>
    </w:div>
    <w:div w:id="729037003">
      <w:bodyDiv w:val="1"/>
      <w:marLeft w:val="0"/>
      <w:marRight w:val="0"/>
      <w:marTop w:val="0"/>
      <w:marBottom w:val="0"/>
      <w:divBdr>
        <w:top w:val="none" w:sz="0" w:space="0" w:color="auto"/>
        <w:left w:val="none" w:sz="0" w:space="0" w:color="auto"/>
        <w:bottom w:val="none" w:sz="0" w:space="0" w:color="auto"/>
        <w:right w:val="none" w:sz="0" w:space="0" w:color="auto"/>
      </w:divBdr>
    </w:div>
    <w:div w:id="736976092">
      <w:bodyDiv w:val="1"/>
      <w:marLeft w:val="0"/>
      <w:marRight w:val="0"/>
      <w:marTop w:val="0"/>
      <w:marBottom w:val="0"/>
      <w:divBdr>
        <w:top w:val="none" w:sz="0" w:space="0" w:color="auto"/>
        <w:left w:val="none" w:sz="0" w:space="0" w:color="auto"/>
        <w:bottom w:val="none" w:sz="0" w:space="0" w:color="auto"/>
        <w:right w:val="none" w:sz="0" w:space="0" w:color="auto"/>
      </w:divBdr>
    </w:div>
    <w:div w:id="766731358">
      <w:bodyDiv w:val="1"/>
      <w:marLeft w:val="0"/>
      <w:marRight w:val="0"/>
      <w:marTop w:val="0"/>
      <w:marBottom w:val="0"/>
      <w:divBdr>
        <w:top w:val="none" w:sz="0" w:space="0" w:color="auto"/>
        <w:left w:val="none" w:sz="0" w:space="0" w:color="auto"/>
        <w:bottom w:val="none" w:sz="0" w:space="0" w:color="auto"/>
        <w:right w:val="none" w:sz="0" w:space="0" w:color="auto"/>
      </w:divBdr>
    </w:div>
    <w:div w:id="790250874">
      <w:bodyDiv w:val="1"/>
      <w:marLeft w:val="0"/>
      <w:marRight w:val="0"/>
      <w:marTop w:val="0"/>
      <w:marBottom w:val="0"/>
      <w:divBdr>
        <w:top w:val="none" w:sz="0" w:space="0" w:color="auto"/>
        <w:left w:val="none" w:sz="0" w:space="0" w:color="auto"/>
        <w:bottom w:val="none" w:sz="0" w:space="0" w:color="auto"/>
        <w:right w:val="none" w:sz="0" w:space="0" w:color="auto"/>
      </w:divBdr>
    </w:div>
    <w:div w:id="800345110">
      <w:bodyDiv w:val="1"/>
      <w:marLeft w:val="0"/>
      <w:marRight w:val="0"/>
      <w:marTop w:val="0"/>
      <w:marBottom w:val="0"/>
      <w:divBdr>
        <w:top w:val="none" w:sz="0" w:space="0" w:color="auto"/>
        <w:left w:val="none" w:sz="0" w:space="0" w:color="auto"/>
        <w:bottom w:val="none" w:sz="0" w:space="0" w:color="auto"/>
        <w:right w:val="none" w:sz="0" w:space="0" w:color="auto"/>
      </w:divBdr>
    </w:div>
    <w:div w:id="803079530">
      <w:bodyDiv w:val="1"/>
      <w:marLeft w:val="0"/>
      <w:marRight w:val="0"/>
      <w:marTop w:val="0"/>
      <w:marBottom w:val="0"/>
      <w:divBdr>
        <w:top w:val="none" w:sz="0" w:space="0" w:color="auto"/>
        <w:left w:val="none" w:sz="0" w:space="0" w:color="auto"/>
        <w:bottom w:val="none" w:sz="0" w:space="0" w:color="auto"/>
        <w:right w:val="none" w:sz="0" w:space="0" w:color="auto"/>
      </w:divBdr>
    </w:div>
    <w:div w:id="810832771">
      <w:bodyDiv w:val="1"/>
      <w:marLeft w:val="0"/>
      <w:marRight w:val="0"/>
      <w:marTop w:val="0"/>
      <w:marBottom w:val="0"/>
      <w:divBdr>
        <w:top w:val="none" w:sz="0" w:space="0" w:color="auto"/>
        <w:left w:val="none" w:sz="0" w:space="0" w:color="auto"/>
        <w:bottom w:val="none" w:sz="0" w:space="0" w:color="auto"/>
        <w:right w:val="none" w:sz="0" w:space="0" w:color="auto"/>
      </w:divBdr>
    </w:div>
    <w:div w:id="822502393">
      <w:bodyDiv w:val="1"/>
      <w:marLeft w:val="0"/>
      <w:marRight w:val="0"/>
      <w:marTop w:val="0"/>
      <w:marBottom w:val="0"/>
      <w:divBdr>
        <w:top w:val="none" w:sz="0" w:space="0" w:color="auto"/>
        <w:left w:val="none" w:sz="0" w:space="0" w:color="auto"/>
        <w:bottom w:val="none" w:sz="0" w:space="0" w:color="auto"/>
        <w:right w:val="none" w:sz="0" w:space="0" w:color="auto"/>
      </w:divBdr>
    </w:div>
    <w:div w:id="850216342">
      <w:bodyDiv w:val="1"/>
      <w:marLeft w:val="0"/>
      <w:marRight w:val="0"/>
      <w:marTop w:val="0"/>
      <w:marBottom w:val="0"/>
      <w:divBdr>
        <w:top w:val="none" w:sz="0" w:space="0" w:color="auto"/>
        <w:left w:val="none" w:sz="0" w:space="0" w:color="auto"/>
        <w:bottom w:val="none" w:sz="0" w:space="0" w:color="auto"/>
        <w:right w:val="none" w:sz="0" w:space="0" w:color="auto"/>
      </w:divBdr>
    </w:div>
    <w:div w:id="868445124">
      <w:bodyDiv w:val="1"/>
      <w:marLeft w:val="0"/>
      <w:marRight w:val="0"/>
      <w:marTop w:val="0"/>
      <w:marBottom w:val="0"/>
      <w:divBdr>
        <w:top w:val="none" w:sz="0" w:space="0" w:color="auto"/>
        <w:left w:val="none" w:sz="0" w:space="0" w:color="auto"/>
        <w:bottom w:val="none" w:sz="0" w:space="0" w:color="auto"/>
        <w:right w:val="none" w:sz="0" w:space="0" w:color="auto"/>
      </w:divBdr>
    </w:div>
    <w:div w:id="876816118">
      <w:bodyDiv w:val="1"/>
      <w:marLeft w:val="0"/>
      <w:marRight w:val="0"/>
      <w:marTop w:val="0"/>
      <w:marBottom w:val="0"/>
      <w:divBdr>
        <w:top w:val="none" w:sz="0" w:space="0" w:color="auto"/>
        <w:left w:val="none" w:sz="0" w:space="0" w:color="auto"/>
        <w:bottom w:val="none" w:sz="0" w:space="0" w:color="auto"/>
        <w:right w:val="none" w:sz="0" w:space="0" w:color="auto"/>
      </w:divBdr>
    </w:div>
    <w:div w:id="877620386">
      <w:bodyDiv w:val="1"/>
      <w:marLeft w:val="0"/>
      <w:marRight w:val="0"/>
      <w:marTop w:val="0"/>
      <w:marBottom w:val="0"/>
      <w:divBdr>
        <w:top w:val="none" w:sz="0" w:space="0" w:color="auto"/>
        <w:left w:val="none" w:sz="0" w:space="0" w:color="auto"/>
        <w:bottom w:val="none" w:sz="0" w:space="0" w:color="auto"/>
        <w:right w:val="none" w:sz="0" w:space="0" w:color="auto"/>
      </w:divBdr>
    </w:div>
    <w:div w:id="891578433">
      <w:bodyDiv w:val="1"/>
      <w:marLeft w:val="0"/>
      <w:marRight w:val="0"/>
      <w:marTop w:val="0"/>
      <w:marBottom w:val="0"/>
      <w:divBdr>
        <w:top w:val="none" w:sz="0" w:space="0" w:color="auto"/>
        <w:left w:val="none" w:sz="0" w:space="0" w:color="auto"/>
        <w:bottom w:val="none" w:sz="0" w:space="0" w:color="auto"/>
        <w:right w:val="none" w:sz="0" w:space="0" w:color="auto"/>
      </w:divBdr>
    </w:div>
    <w:div w:id="897396695">
      <w:bodyDiv w:val="1"/>
      <w:marLeft w:val="0"/>
      <w:marRight w:val="0"/>
      <w:marTop w:val="0"/>
      <w:marBottom w:val="0"/>
      <w:divBdr>
        <w:top w:val="none" w:sz="0" w:space="0" w:color="auto"/>
        <w:left w:val="none" w:sz="0" w:space="0" w:color="auto"/>
        <w:bottom w:val="none" w:sz="0" w:space="0" w:color="auto"/>
        <w:right w:val="none" w:sz="0" w:space="0" w:color="auto"/>
      </w:divBdr>
    </w:div>
    <w:div w:id="912086053">
      <w:bodyDiv w:val="1"/>
      <w:marLeft w:val="0"/>
      <w:marRight w:val="0"/>
      <w:marTop w:val="0"/>
      <w:marBottom w:val="0"/>
      <w:divBdr>
        <w:top w:val="none" w:sz="0" w:space="0" w:color="auto"/>
        <w:left w:val="none" w:sz="0" w:space="0" w:color="auto"/>
        <w:bottom w:val="none" w:sz="0" w:space="0" w:color="auto"/>
        <w:right w:val="none" w:sz="0" w:space="0" w:color="auto"/>
      </w:divBdr>
    </w:div>
    <w:div w:id="918056977">
      <w:bodyDiv w:val="1"/>
      <w:marLeft w:val="0"/>
      <w:marRight w:val="0"/>
      <w:marTop w:val="0"/>
      <w:marBottom w:val="0"/>
      <w:divBdr>
        <w:top w:val="none" w:sz="0" w:space="0" w:color="auto"/>
        <w:left w:val="none" w:sz="0" w:space="0" w:color="auto"/>
        <w:bottom w:val="none" w:sz="0" w:space="0" w:color="auto"/>
        <w:right w:val="none" w:sz="0" w:space="0" w:color="auto"/>
      </w:divBdr>
    </w:div>
    <w:div w:id="923341698">
      <w:bodyDiv w:val="1"/>
      <w:marLeft w:val="0"/>
      <w:marRight w:val="0"/>
      <w:marTop w:val="0"/>
      <w:marBottom w:val="0"/>
      <w:divBdr>
        <w:top w:val="none" w:sz="0" w:space="0" w:color="auto"/>
        <w:left w:val="none" w:sz="0" w:space="0" w:color="auto"/>
        <w:bottom w:val="none" w:sz="0" w:space="0" w:color="auto"/>
        <w:right w:val="none" w:sz="0" w:space="0" w:color="auto"/>
      </w:divBdr>
    </w:div>
    <w:div w:id="927664071">
      <w:bodyDiv w:val="1"/>
      <w:marLeft w:val="0"/>
      <w:marRight w:val="0"/>
      <w:marTop w:val="0"/>
      <w:marBottom w:val="0"/>
      <w:divBdr>
        <w:top w:val="none" w:sz="0" w:space="0" w:color="auto"/>
        <w:left w:val="none" w:sz="0" w:space="0" w:color="auto"/>
        <w:bottom w:val="none" w:sz="0" w:space="0" w:color="auto"/>
        <w:right w:val="none" w:sz="0" w:space="0" w:color="auto"/>
      </w:divBdr>
    </w:div>
    <w:div w:id="941108932">
      <w:bodyDiv w:val="1"/>
      <w:marLeft w:val="0"/>
      <w:marRight w:val="0"/>
      <w:marTop w:val="0"/>
      <w:marBottom w:val="0"/>
      <w:divBdr>
        <w:top w:val="none" w:sz="0" w:space="0" w:color="auto"/>
        <w:left w:val="none" w:sz="0" w:space="0" w:color="auto"/>
        <w:bottom w:val="none" w:sz="0" w:space="0" w:color="auto"/>
        <w:right w:val="none" w:sz="0" w:space="0" w:color="auto"/>
      </w:divBdr>
    </w:div>
    <w:div w:id="943881586">
      <w:bodyDiv w:val="1"/>
      <w:marLeft w:val="0"/>
      <w:marRight w:val="0"/>
      <w:marTop w:val="0"/>
      <w:marBottom w:val="0"/>
      <w:divBdr>
        <w:top w:val="none" w:sz="0" w:space="0" w:color="auto"/>
        <w:left w:val="none" w:sz="0" w:space="0" w:color="auto"/>
        <w:bottom w:val="none" w:sz="0" w:space="0" w:color="auto"/>
        <w:right w:val="none" w:sz="0" w:space="0" w:color="auto"/>
      </w:divBdr>
    </w:div>
    <w:div w:id="971517374">
      <w:bodyDiv w:val="1"/>
      <w:marLeft w:val="0"/>
      <w:marRight w:val="0"/>
      <w:marTop w:val="0"/>
      <w:marBottom w:val="0"/>
      <w:divBdr>
        <w:top w:val="none" w:sz="0" w:space="0" w:color="auto"/>
        <w:left w:val="none" w:sz="0" w:space="0" w:color="auto"/>
        <w:bottom w:val="none" w:sz="0" w:space="0" w:color="auto"/>
        <w:right w:val="none" w:sz="0" w:space="0" w:color="auto"/>
      </w:divBdr>
    </w:div>
    <w:div w:id="987782658">
      <w:bodyDiv w:val="1"/>
      <w:marLeft w:val="0"/>
      <w:marRight w:val="0"/>
      <w:marTop w:val="0"/>
      <w:marBottom w:val="0"/>
      <w:divBdr>
        <w:top w:val="none" w:sz="0" w:space="0" w:color="auto"/>
        <w:left w:val="none" w:sz="0" w:space="0" w:color="auto"/>
        <w:bottom w:val="none" w:sz="0" w:space="0" w:color="auto"/>
        <w:right w:val="none" w:sz="0" w:space="0" w:color="auto"/>
      </w:divBdr>
    </w:div>
    <w:div w:id="992684717">
      <w:bodyDiv w:val="1"/>
      <w:marLeft w:val="0"/>
      <w:marRight w:val="0"/>
      <w:marTop w:val="0"/>
      <w:marBottom w:val="0"/>
      <w:divBdr>
        <w:top w:val="none" w:sz="0" w:space="0" w:color="auto"/>
        <w:left w:val="none" w:sz="0" w:space="0" w:color="auto"/>
        <w:bottom w:val="none" w:sz="0" w:space="0" w:color="auto"/>
        <w:right w:val="none" w:sz="0" w:space="0" w:color="auto"/>
      </w:divBdr>
    </w:div>
    <w:div w:id="1010333596">
      <w:bodyDiv w:val="1"/>
      <w:marLeft w:val="0"/>
      <w:marRight w:val="0"/>
      <w:marTop w:val="0"/>
      <w:marBottom w:val="0"/>
      <w:divBdr>
        <w:top w:val="none" w:sz="0" w:space="0" w:color="auto"/>
        <w:left w:val="none" w:sz="0" w:space="0" w:color="auto"/>
        <w:bottom w:val="none" w:sz="0" w:space="0" w:color="auto"/>
        <w:right w:val="none" w:sz="0" w:space="0" w:color="auto"/>
      </w:divBdr>
    </w:div>
    <w:div w:id="1012609755">
      <w:bodyDiv w:val="1"/>
      <w:marLeft w:val="0"/>
      <w:marRight w:val="0"/>
      <w:marTop w:val="0"/>
      <w:marBottom w:val="0"/>
      <w:divBdr>
        <w:top w:val="none" w:sz="0" w:space="0" w:color="auto"/>
        <w:left w:val="none" w:sz="0" w:space="0" w:color="auto"/>
        <w:bottom w:val="none" w:sz="0" w:space="0" w:color="auto"/>
        <w:right w:val="none" w:sz="0" w:space="0" w:color="auto"/>
      </w:divBdr>
    </w:div>
    <w:div w:id="1012757424">
      <w:bodyDiv w:val="1"/>
      <w:marLeft w:val="0"/>
      <w:marRight w:val="0"/>
      <w:marTop w:val="0"/>
      <w:marBottom w:val="0"/>
      <w:divBdr>
        <w:top w:val="none" w:sz="0" w:space="0" w:color="auto"/>
        <w:left w:val="none" w:sz="0" w:space="0" w:color="auto"/>
        <w:bottom w:val="none" w:sz="0" w:space="0" w:color="auto"/>
        <w:right w:val="none" w:sz="0" w:space="0" w:color="auto"/>
      </w:divBdr>
    </w:div>
    <w:div w:id="1022704660">
      <w:bodyDiv w:val="1"/>
      <w:marLeft w:val="0"/>
      <w:marRight w:val="0"/>
      <w:marTop w:val="0"/>
      <w:marBottom w:val="0"/>
      <w:divBdr>
        <w:top w:val="none" w:sz="0" w:space="0" w:color="auto"/>
        <w:left w:val="none" w:sz="0" w:space="0" w:color="auto"/>
        <w:bottom w:val="none" w:sz="0" w:space="0" w:color="auto"/>
        <w:right w:val="none" w:sz="0" w:space="0" w:color="auto"/>
      </w:divBdr>
    </w:div>
    <w:div w:id="1026295012">
      <w:bodyDiv w:val="1"/>
      <w:marLeft w:val="0"/>
      <w:marRight w:val="0"/>
      <w:marTop w:val="0"/>
      <w:marBottom w:val="0"/>
      <w:divBdr>
        <w:top w:val="none" w:sz="0" w:space="0" w:color="auto"/>
        <w:left w:val="none" w:sz="0" w:space="0" w:color="auto"/>
        <w:bottom w:val="none" w:sz="0" w:space="0" w:color="auto"/>
        <w:right w:val="none" w:sz="0" w:space="0" w:color="auto"/>
      </w:divBdr>
    </w:div>
    <w:div w:id="1032420351">
      <w:bodyDiv w:val="1"/>
      <w:marLeft w:val="0"/>
      <w:marRight w:val="0"/>
      <w:marTop w:val="0"/>
      <w:marBottom w:val="0"/>
      <w:divBdr>
        <w:top w:val="none" w:sz="0" w:space="0" w:color="auto"/>
        <w:left w:val="none" w:sz="0" w:space="0" w:color="auto"/>
        <w:bottom w:val="none" w:sz="0" w:space="0" w:color="auto"/>
        <w:right w:val="none" w:sz="0" w:space="0" w:color="auto"/>
      </w:divBdr>
    </w:div>
    <w:div w:id="1038048123">
      <w:bodyDiv w:val="1"/>
      <w:marLeft w:val="0"/>
      <w:marRight w:val="0"/>
      <w:marTop w:val="0"/>
      <w:marBottom w:val="0"/>
      <w:divBdr>
        <w:top w:val="none" w:sz="0" w:space="0" w:color="auto"/>
        <w:left w:val="none" w:sz="0" w:space="0" w:color="auto"/>
        <w:bottom w:val="none" w:sz="0" w:space="0" w:color="auto"/>
        <w:right w:val="none" w:sz="0" w:space="0" w:color="auto"/>
      </w:divBdr>
    </w:div>
    <w:div w:id="1075124779">
      <w:bodyDiv w:val="1"/>
      <w:marLeft w:val="0"/>
      <w:marRight w:val="0"/>
      <w:marTop w:val="0"/>
      <w:marBottom w:val="0"/>
      <w:divBdr>
        <w:top w:val="none" w:sz="0" w:space="0" w:color="auto"/>
        <w:left w:val="none" w:sz="0" w:space="0" w:color="auto"/>
        <w:bottom w:val="none" w:sz="0" w:space="0" w:color="auto"/>
        <w:right w:val="none" w:sz="0" w:space="0" w:color="auto"/>
      </w:divBdr>
    </w:div>
    <w:div w:id="1080368800">
      <w:bodyDiv w:val="1"/>
      <w:marLeft w:val="0"/>
      <w:marRight w:val="0"/>
      <w:marTop w:val="0"/>
      <w:marBottom w:val="0"/>
      <w:divBdr>
        <w:top w:val="none" w:sz="0" w:space="0" w:color="auto"/>
        <w:left w:val="none" w:sz="0" w:space="0" w:color="auto"/>
        <w:bottom w:val="none" w:sz="0" w:space="0" w:color="auto"/>
        <w:right w:val="none" w:sz="0" w:space="0" w:color="auto"/>
      </w:divBdr>
    </w:div>
    <w:div w:id="1083185793">
      <w:bodyDiv w:val="1"/>
      <w:marLeft w:val="0"/>
      <w:marRight w:val="0"/>
      <w:marTop w:val="0"/>
      <w:marBottom w:val="0"/>
      <w:divBdr>
        <w:top w:val="none" w:sz="0" w:space="0" w:color="auto"/>
        <w:left w:val="none" w:sz="0" w:space="0" w:color="auto"/>
        <w:bottom w:val="none" w:sz="0" w:space="0" w:color="auto"/>
        <w:right w:val="none" w:sz="0" w:space="0" w:color="auto"/>
      </w:divBdr>
    </w:div>
    <w:div w:id="1113596632">
      <w:bodyDiv w:val="1"/>
      <w:marLeft w:val="0"/>
      <w:marRight w:val="0"/>
      <w:marTop w:val="0"/>
      <w:marBottom w:val="0"/>
      <w:divBdr>
        <w:top w:val="none" w:sz="0" w:space="0" w:color="auto"/>
        <w:left w:val="none" w:sz="0" w:space="0" w:color="auto"/>
        <w:bottom w:val="none" w:sz="0" w:space="0" w:color="auto"/>
        <w:right w:val="none" w:sz="0" w:space="0" w:color="auto"/>
      </w:divBdr>
    </w:div>
    <w:div w:id="1119644277">
      <w:bodyDiv w:val="1"/>
      <w:marLeft w:val="0"/>
      <w:marRight w:val="0"/>
      <w:marTop w:val="0"/>
      <w:marBottom w:val="0"/>
      <w:divBdr>
        <w:top w:val="none" w:sz="0" w:space="0" w:color="auto"/>
        <w:left w:val="none" w:sz="0" w:space="0" w:color="auto"/>
        <w:bottom w:val="none" w:sz="0" w:space="0" w:color="auto"/>
        <w:right w:val="none" w:sz="0" w:space="0" w:color="auto"/>
      </w:divBdr>
    </w:div>
    <w:div w:id="1129667013">
      <w:bodyDiv w:val="1"/>
      <w:marLeft w:val="0"/>
      <w:marRight w:val="0"/>
      <w:marTop w:val="0"/>
      <w:marBottom w:val="0"/>
      <w:divBdr>
        <w:top w:val="none" w:sz="0" w:space="0" w:color="auto"/>
        <w:left w:val="none" w:sz="0" w:space="0" w:color="auto"/>
        <w:bottom w:val="none" w:sz="0" w:space="0" w:color="auto"/>
        <w:right w:val="none" w:sz="0" w:space="0" w:color="auto"/>
      </w:divBdr>
    </w:div>
    <w:div w:id="1153569003">
      <w:bodyDiv w:val="1"/>
      <w:marLeft w:val="0"/>
      <w:marRight w:val="0"/>
      <w:marTop w:val="0"/>
      <w:marBottom w:val="0"/>
      <w:divBdr>
        <w:top w:val="none" w:sz="0" w:space="0" w:color="auto"/>
        <w:left w:val="none" w:sz="0" w:space="0" w:color="auto"/>
        <w:bottom w:val="none" w:sz="0" w:space="0" w:color="auto"/>
        <w:right w:val="none" w:sz="0" w:space="0" w:color="auto"/>
      </w:divBdr>
    </w:div>
    <w:div w:id="1162770215">
      <w:bodyDiv w:val="1"/>
      <w:marLeft w:val="0"/>
      <w:marRight w:val="0"/>
      <w:marTop w:val="0"/>
      <w:marBottom w:val="0"/>
      <w:divBdr>
        <w:top w:val="none" w:sz="0" w:space="0" w:color="auto"/>
        <w:left w:val="none" w:sz="0" w:space="0" w:color="auto"/>
        <w:bottom w:val="none" w:sz="0" w:space="0" w:color="auto"/>
        <w:right w:val="none" w:sz="0" w:space="0" w:color="auto"/>
      </w:divBdr>
    </w:div>
    <w:div w:id="1163158981">
      <w:bodyDiv w:val="1"/>
      <w:marLeft w:val="0"/>
      <w:marRight w:val="0"/>
      <w:marTop w:val="0"/>
      <w:marBottom w:val="0"/>
      <w:divBdr>
        <w:top w:val="none" w:sz="0" w:space="0" w:color="auto"/>
        <w:left w:val="none" w:sz="0" w:space="0" w:color="auto"/>
        <w:bottom w:val="none" w:sz="0" w:space="0" w:color="auto"/>
        <w:right w:val="none" w:sz="0" w:space="0" w:color="auto"/>
      </w:divBdr>
    </w:div>
    <w:div w:id="1166549606">
      <w:bodyDiv w:val="1"/>
      <w:marLeft w:val="0"/>
      <w:marRight w:val="0"/>
      <w:marTop w:val="0"/>
      <w:marBottom w:val="0"/>
      <w:divBdr>
        <w:top w:val="none" w:sz="0" w:space="0" w:color="auto"/>
        <w:left w:val="none" w:sz="0" w:space="0" w:color="auto"/>
        <w:bottom w:val="none" w:sz="0" w:space="0" w:color="auto"/>
        <w:right w:val="none" w:sz="0" w:space="0" w:color="auto"/>
      </w:divBdr>
    </w:div>
    <w:div w:id="1177891484">
      <w:bodyDiv w:val="1"/>
      <w:marLeft w:val="0"/>
      <w:marRight w:val="0"/>
      <w:marTop w:val="0"/>
      <w:marBottom w:val="0"/>
      <w:divBdr>
        <w:top w:val="none" w:sz="0" w:space="0" w:color="auto"/>
        <w:left w:val="none" w:sz="0" w:space="0" w:color="auto"/>
        <w:bottom w:val="none" w:sz="0" w:space="0" w:color="auto"/>
        <w:right w:val="none" w:sz="0" w:space="0" w:color="auto"/>
      </w:divBdr>
    </w:div>
    <w:div w:id="1183325010">
      <w:bodyDiv w:val="1"/>
      <w:marLeft w:val="0"/>
      <w:marRight w:val="0"/>
      <w:marTop w:val="0"/>
      <w:marBottom w:val="0"/>
      <w:divBdr>
        <w:top w:val="none" w:sz="0" w:space="0" w:color="auto"/>
        <w:left w:val="none" w:sz="0" w:space="0" w:color="auto"/>
        <w:bottom w:val="none" w:sz="0" w:space="0" w:color="auto"/>
        <w:right w:val="none" w:sz="0" w:space="0" w:color="auto"/>
      </w:divBdr>
    </w:div>
    <w:div w:id="1190952177">
      <w:bodyDiv w:val="1"/>
      <w:marLeft w:val="0"/>
      <w:marRight w:val="0"/>
      <w:marTop w:val="0"/>
      <w:marBottom w:val="0"/>
      <w:divBdr>
        <w:top w:val="none" w:sz="0" w:space="0" w:color="auto"/>
        <w:left w:val="none" w:sz="0" w:space="0" w:color="auto"/>
        <w:bottom w:val="none" w:sz="0" w:space="0" w:color="auto"/>
        <w:right w:val="none" w:sz="0" w:space="0" w:color="auto"/>
      </w:divBdr>
    </w:div>
    <w:div w:id="1201549279">
      <w:bodyDiv w:val="1"/>
      <w:marLeft w:val="0"/>
      <w:marRight w:val="0"/>
      <w:marTop w:val="0"/>
      <w:marBottom w:val="0"/>
      <w:divBdr>
        <w:top w:val="none" w:sz="0" w:space="0" w:color="auto"/>
        <w:left w:val="none" w:sz="0" w:space="0" w:color="auto"/>
        <w:bottom w:val="none" w:sz="0" w:space="0" w:color="auto"/>
        <w:right w:val="none" w:sz="0" w:space="0" w:color="auto"/>
      </w:divBdr>
    </w:div>
    <w:div w:id="1218202035">
      <w:bodyDiv w:val="1"/>
      <w:marLeft w:val="0"/>
      <w:marRight w:val="0"/>
      <w:marTop w:val="0"/>
      <w:marBottom w:val="0"/>
      <w:divBdr>
        <w:top w:val="none" w:sz="0" w:space="0" w:color="auto"/>
        <w:left w:val="none" w:sz="0" w:space="0" w:color="auto"/>
        <w:bottom w:val="none" w:sz="0" w:space="0" w:color="auto"/>
        <w:right w:val="none" w:sz="0" w:space="0" w:color="auto"/>
      </w:divBdr>
    </w:div>
    <w:div w:id="1252394949">
      <w:bodyDiv w:val="1"/>
      <w:marLeft w:val="0"/>
      <w:marRight w:val="0"/>
      <w:marTop w:val="0"/>
      <w:marBottom w:val="0"/>
      <w:divBdr>
        <w:top w:val="none" w:sz="0" w:space="0" w:color="auto"/>
        <w:left w:val="none" w:sz="0" w:space="0" w:color="auto"/>
        <w:bottom w:val="none" w:sz="0" w:space="0" w:color="auto"/>
        <w:right w:val="none" w:sz="0" w:space="0" w:color="auto"/>
      </w:divBdr>
    </w:div>
    <w:div w:id="1258518171">
      <w:bodyDiv w:val="1"/>
      <w:marLeft w:val="0"/>
      <w:marRight w:val="0"/>
      <w:marTop w:val="0"/>
      <w:marBottom w:val="0"/>
      <w:divBdr>
        <w:top w:val="none" w:sz="0" w:space="0" w:color="auto"/>
        <w:left w:val="none" w:sz="0" w:space="0" w:color="auto"/>
        <w:bottom w:val="none" w:sz="0" w:space="0" w:color="auto"/>
        <w:right w:val="none" w:sz="0" w:space="0" w:color="auto"/>
      </w:divBdr>
    </w:div>
    <w:div w:id="1263537674">
      <w:bodyDiv w:val="1"/>
      <w:marLeft w:val="0"/>
      <w:marRight w:val="0"/>
      <w:marTop w:val="0"/>
      <w:marBottom w:val="0"/>
      <w:divBdr>
        <w:top w:val="none" w:sz="0" w:space="0" w:color="auto"/>
        <w:left w:val="none" w:sz="0" w:space="0" w:color="auto"/>
        <w:bottom w:val="none" w:sz="0" w:space="0" w:color="auto"/>
        <w:right w:val="none" w:sz="0" w:space="0" w:color="auto"/>
      </w:divBdr>
    </w:div>
    <w:div w:id="1269705057">
      <w:bodyDiv w:val="1"/>
      <w:marLeft w:val="0"/>
      <w:marRight w:val="0"/>
      <w:marTop w:val="0"/>
      <w:marBottom w:val="0"/>
      <w:divBdr>
        <w:top w:val="none" w:sz="0" w:space="0" w:color="auto"/>
        <w:left w:val="none" w:sz="0" w:space="0" w:color="auto"/>
        <w:bottom w:val="none" w:sz="0" w:space="0" w:color="auto"/>
        <w:right w:val="none" w:sz="0" w:space="0" w:color="auto"/>
      </w:divBdr>
    </w:div>
    <w:div w:id="1276400413">
      <w:bodyDiv w:val="1"/>
      <w:marLeft w:val="0"/>
      <w:marRight w:val="0"/>
      <w:marTop w:val="0"/>
      <w:marBottom w:val="0"/>
      <w:divBdr>
        <w:top w:val="none" w:sz="0" w:space="0" w:color="auto"/>
        <w:left w:val="none" w:sz="0" w:space="0" w:color="auto"/>
        <w:bottom w:val="none" w:sz="0" w:space="0" w:color="auto"/>
        <w:right w:val="none" w:sz="0" w:space="0" w:color="auto"/>
      </w:divBdr>
    </w:div>
    <w:div w:id="1293826299">
      <w:bodyDiv w:val="1"/>
      <w:marLeft w:val="0"/>
      <w:marRight w:val="0"/>
      <w:marTop w:val="0"/>
      <w:marBottom w:val="0"/>
      <w:divBdr>
        <w:top w:val="none" w:sz="0" w:space="0" w:color="auto"/>
        <w:left w:val="none" w:sz="0" w:space="0" w:color="auto"/>
        <w:bottom w:val="none" w:sz="0" w:space="0" w:color="auto"/>
        <w:right w:val="none" w:sz="0" w:space="0" w:color="auto"/>
      </w:divBdr>
    </w:div>
    <w:div w:id="1322656813">
      <w:bodyDiv w:val="1"/>
      <w:marLeft w:val="0"/>
      <w:marRight w:val="0"/>
      <w:marTop w:val="0"/>
      <w:marBottom w:val="0"/>
      <w:divBdr>
        <w:top w:val="none" w:sz="0" w:space="0" w:color="auto"/>
        <w:left w:val="none" w:sz="0" w:space="0" w:color="auto"/>
        <w:bottom w:val="none" w:sz="0" w:space="0" w:color="auto"/>
        <w:right w:val="none" w:sz="0" w:space="0" w:color="auto"/>
      </w:divBdr>
    </w:div>
    <w:div w:id="1326011991">
      <w:bodyDiv w:val="1"/>
      <w:marLeft w:val="0"/>
      <w:marRight w:val="0"/>
      <w:marTop w:val="0"/>
      <w:marBottom w:val="0"/>
      <w:divBdr>
        <w:top w:val="none" w:sz="0" w:space="0" w:color="auto"/>
        <w:left w:val="none" w:sz="0" w:space="0" w:color="auto"/>
        <w:bottom w:val="none" w:sz="0" w:space="0" w:color="auto"/>
        <w:right w:val="none" w:sz="0" w:space="0" w:color="auto"/>
      </w:divBdr>
    </w:div>
    <w:div w:id="1332369862">
      <w:bodyDiv w:val="1"/>
      <w:marLeft w:val="0"/>
      <w:marRight w:val="0"/>
      <w:marTop w:val="0"/>
      <w:marBottom w:val="0"/>
      <w:divBdr>
        <w:top w:val="none" w:sz="0" w:space="0" w:color="auto"/>
        <w:left w:val="none" w:sz="0" w:space="0" w:color="auto"/>
        <w:bottom w:val="none" w:sz="0" w:space="0" w:color="auto"/>
        <w:right w:val="none" w:sz="0" w:space="0" w:color="auto"/>
      </w:divBdr>
    </w:div>
    <w:div w:id="1347750340">
      <w:bodyDiv w:val="1"/>
      <w:marLeft w:val="0"/>
      <w:marRight w:val="0"/>
      <w:marTop w:val="0"/>
      <w:marBottom w:val="0"/>
      <w:divBdr>
        <w:top w:val="none" w:sz="0" w:space="0" w:color="auto"/>
        <w:left w:val="none" w:sz="0" w:space="0" w:color="auto"/>
        <w:bottom w:val="none" w:sz="0" w:space="0" w:color="auto"/>
        <w:right w:val="none" w:sz="0" w:space="0" w:color="auto"/>
      </w:divBdr>
    </w:div>
    <w:div w:id="1348142695">
      <w:bodyDiv w:val="1"/>
      <w:marLeft w:val="0"/>
      <w:marRight w:val="0"/>
      <w:marTop w:val="0"/>
      <w:marBottom w:val="0"/>
      <w:divBdr>
        <w:top w:val="none" w:sz="0" w:space="0" w:color="auto"/>
        <w:left w:val="none" w:sz="0" w:space="0" w:color="auto"/>
        <w:bottom w:val="none" w:sz="0" w:space="0" w:color="auto"/>
        <w:right w:val="none" w:sz="0" w:space="0" w:color="auto"/>
      </w:divBdr>
    </w:div>
    <w:div w:id="1351571016">
      <w:bodyDiv w:val="1"/>
      <w:marLeft w:val="0"/>
      <w:marRight w:val="0"/>
      <w:marTop w:val="0"/>
      <w:marBottom w:val="0"/>
      <w:divBdr>
        <w:top w:val="none" w:sz="0" w:space="0" w:color="auto"/>
        <w:left w:val="none" w:sz="0" w:space="0" w:color="auto"/>
        <w:bottom w:val="none" w:sz="0" w:space="0" w:color="auto"/>
        <w:right w:val="none" w:sz="0" w:space="0" w:color="auto"/>
      </w:divBdr>
    </w:div>
    <w:div w:id="1357004188">
      <w:bodyDiv w:val="1"/>
      <w:marLeft w:val="0"/>
      <w:marRight w:val="0"/>
      <w:marTop w:val="0"/>
      <w:marBottom w:val="0"/>
      <w:divBdr>
        <w:top w:val="none" w:sz="0" w:space="0" w:color="auto"/>
        <w:left w:val="none" w:sz="0" w:space="0" w:color="auto"/>
        <w:bottom w:val="none" w:sz="0" w:space="0" w:color="auto"/>
        <w:right w:val="none" w:sz="0" w:space="0" w:color="auto"/>
      </w:divBdr>
    </w:div>
    <w:div w:id="1422985939">
      <w:bodyDiv w:val="1"/>
      <w:marLeft w:val="0"/>
      <w:marRight w:val="0"/>
      <w:marTop w:val="0"/>
      <w:marBottom w:val="0"/>
      <w:divBdr>
        <w:top w:val="none" w:sz="0" w:space="0" w:color="auto"/>
        <w:left w:val="none" w:sz="0" w:space="0" w:color="auto"/>
        <w:bottom w:val="none" w:sz="0" w:space="0" w:color="auto"/>
        <w:right w:val="none" w:sz="0" w:space="0" w:color="auto"/>
      </w:divBdr>
    </w:div>
    <w:div w:id="1423839299">
      <w:bodyDiv w:val="1"/>
      <w:marLeft w:val="0"/>
      <w:marRight w:val="0"/>
      <w:marTop w:val="0"/>
      <w:marBottom w:val="0"/>
      <w:divBdr>
        <w:top w:val="none" w:sz="0" w:space="0" w:color="auto"/>
        <w:left w:val="none" w:sz="0" w:space="0" w:color="auto"/>
        <w:bottom w:val="none" w:sz="0" w:space="0" w:color="auto"/>
        <w:right w:val="none" w:sz="0" w:space="0" w:color="auto"/>
      </w:divBdr>
    </w:div>
    <w:div w:id="1424378199">
      <w:bodyDiv w:val="1"/>
      <w:marLeft w:val="0"/>
      <w:marRight w:val="0"/>
      <w:marTop w:val="0"/>
      <w:marBottom w:val="0"/>
      <w:divBdr>
        <w:top w:val="none" w:sz="0" w:space="0" w:color="auto"/>
        <w:left w:val="none" w:sz="0" w:space="0" w:color="auto"/>
        <w:bottom w:val="none" w:sz="0" w:space="0" w:color="auto"/>
        <w:right w:val="none" w:sz="0" w:space="0" w:color="auto"/>
      </w:divBdr>
    </w:div>
    <w:div w:id="1425496627">
      <w:bodyDiv w:val="1"/>
      <w:marLeft w:val="0"/>
      <w:marRight w:val="0"/>
      <w:marTop w:val="0"/>
      <w:marBottom w:val="0"/>
      <w:divBdr>
        <w:top w:val="none" w:sz="0" w:space="0" w:color="auto"/>
        <w:left w:val="none" w:sz="0" w:space="0" w:color="auto"/>
        <w:bottom w:val="none" w:sz="0" w:space="0" w:color="auto"/>
        <w:right w:val="none" w:sz="0" w:space="0" w:color="auto"/>
      </w:divBdr>
    </w:div>
    <w:div w:id="1452433610">
      <w:bodyDiv w:val="1"/>
      <w:marLeft w:val="0"/>
      <w:marRight w:val="0"/>
      <w:marTop w:val="0"/>
      <w:marBottom w:val="0"/>
      <w:divBdr>
        <w:top w:val="none" w:sz="0" w:space="0" w:color="auto"/>
        <w:left w:val="none" w:sz="0" w:space="0" w:color="auto"/>
        <w:bottom w:val="none" w:sz="0" w:space="0" w:color="auto"/>
        <w:right w:val="none" w:sz="0" w:space="0" w:color="auto"/>
      </w:divBdr>
    </w:div>
    <w:div w:id="1461343727">
      <w:bodyDiv w:val="1"/>
      <w:marLeft w:val="0"/>
      <w:marRight w:val="0"/>
      <w:marTop w:val="0"/>
      <w:marBottom w:val="0"/>
      <w:divBdr>
        <w:top w:val="none" w:sz="0" w:space="0" w:color="auto"/>
        <w:left w:val="none" w:sz="0" w:space="0" w:color="auto"/>
        <w:bottom w:val="none" w:sz="0" w:space="0" w:color="auto"/>
        <w:right w:val="none" w:sz="0" w:space="0" w:color="auto"/>
      </w:divBdr>
    </w:div>
    <w:div w:id="1465730475">
      <w:bodyDiv w:val="1"/>
      <w:marLeft w:val="0"/>
      <w:marRight w:val="0"/>
      <w:marTop w:val="0"/>
      <w:marBottom w:val="0"/>
      <w:divBdr>
        <w:top w:val="none" w:sz="0" w:space="0" w:color="auto"/>
        <w:left w:val="none" w:sz="0" w:space="0" w:color="auto"/>
        <w:bottom w:val="none" w:sz="0" w:space="0" w:color="auto"/>
        <w:right w:val="none" w:sz="0" w:space="0" w:color="auto"/>
      </w:divBdr>
    </w:div>
    <w:div w:id="1500733127">
      <w:bodyDiv w:val="1"/>
      <w:marLeft w:val="0"/>
      <w:marRight w:val="0"/>
      <w:marTop w:val="0"/>
      <w:marBottom w:val="0"/>
      <w:divBdr>
        <w:top w:val="none" w:sz="0" w:space="0" w:color="auto"/>
        <w:left w:val="none" w:sz="0" w:space="0" w:color="auto"/>
        <w:bottom w:val="none" w:sz="0" w:space="0" w:color="auto"/>
        <w:right w:val="none" w:sz="0" w:space="0" w:color="auto"/>
      </w:divBdr>
    </w:div>
    <w:div w:id="1505634427">
      <w:bodyDiv w:val="1"/>
      <w:marLeft w:val="0"/>
      <w:marRight w:val="0"/>
      <w:marTop w:val="0"/>
      <w:marBottom w:val="0"/>
      <w:divBdr>
        <w:top w:val="none" w:sz="0" w:space="0" w:color="auto"/>
        <w:left w:val="none" w:sz="0" w:space="0" w:color="auto"/>
        <w:bottom w:val="none" w:sz="0" w:space="0" w:color="auto"/>
        <w:right w:val="none" w:sz="0" w:space="0" w:color="auto"/>
      </w:divBdr>
    </w:div>
    <w:div w:id="1507860097">
      <w:bodyDiv w:val="1"/>
      <w:marLeft w:val="0"/>
      <w:marRight w:val="0"/>
      <w:marTop w:val="0"/>
      <w:marBottom w:val="0"/>
      <w:divBdr>
        <w:top w:val="none" w:sz="0" w:space="0" w:color="auto"/>
        <w:left w:val="none" w:sz="0" w:space="0" w:color="auto"/>
        <w:bottom w:val="none" w:sz="0" w:space="0" w:color="auto"/>
        <w:right w:val="none" w:sz="0" w:space="0" w:color="auto"/>
      </w:divBdr>
    </w:div>
    <w:div w:id="1508248085">
      <w:bodyDiv w:val="1"/>
      <w:marLeft w:val="0"/>
      <w:marRight w:val="0"/>
      <w:marTop w:val="0"/>
      <w:marBottom w:val="0"/>
      <w:divBdr>
        <w:top w:val="none" w:sz="0" w:space="0" w:color="auto"/>
        <w:left w:val="none" w:sz="0" w:space="0" w:color="auto"/>
        <w:bottom w:val="none" w:sz="0" w:space="0" w:color="auto"/>
        <w:right w:val="none" w:sz="0" w:space="0" w:color="auto"/>
      </w:divBdr>
    </w:div>
    <w:div w:id="1516726021">
      <w:bodyDiv w:val="1"/>
      <w:marLeft w:val="0"/>
      <w:marRight w:val="0"/>
      <w:marTop w:val="0"/>
      <w:marBottom w:val="0"/>
      <w:divBdr>
        <w:top w:val="none" w:sz="0" w:space="0" w:color="auto"/>
        <w:left w:val="none" w:sz="0" w:space="0" w:color="auto"/>
        <w:bottom w:val="none" w:sz="0" w:space="0" w:color="auto"/>
        <w:right w:val="none" w:sz="0" w:space="0" w:color="auto"/>
      </w:divBdr>
    </w:div>
    <w:div w:id="1536845985">
      <w:bodyDiv w:val="1"/>
      <w:marLeft w:val="0"/>
      <w:marRight w:val="0"/>
      <w:marTop w:val="0"/>
      <w:marBottom w:val="0"/>
      <w:divBdr>
        <w:top w:val="none" w:sz="0" w:space="0" w:color="auto"/>
        <w:left w:val="none" w:sz="0" w:space="0" w:color="auto"/>
        <w:bottom w:val="none" w:sz="0" w:space="0" w:color="auto"/>
        <w:right w:val="none" w:sz="0" w:space="0" w:color="auto"/>
      </w:divBdr>
    </w:div>
    <w:div w:id="1542286449">
      <w:bodyDiv w:val="1"/>
      <w:marLeft w:val="0"/>
      <w:marRight w:val="0"/>
      <w:marTop w:val="0"/>
      <w:marBottom w:val="0"/>
      <w:divBdr>
        <w:top w:val="none" w:sz="0" w:space="0" w:color="auto"/>
        <w:left w:val="none" w:sz="0" w:space="0" w:color="auto"/>
        <w:bottom w:val="none" w:sz="0" w:space="0" w:color="auto"/>
        <w:right w:val="none" w:sz="0" w:space="0" w:color="auto"/>
      </w:divBdr>
    </w:div>
    <w:div w:id="1545292254">
      <w:bodyDiv w:val="1"/>
      <w:marLeft w:val="0"/>
      <w:marRight w:val="0"/>
      <w:marTop w:val="0"/>
      <w:marBottom w:val="0"/>
      <w:divBdr>
        <w:top w:val="none" w:sz="0" w:space="0" w:color="auto"/>
        <w:left w:val="none" w:sz="0" w:space="0" w:color="auto"/>
        <w:bottom w:val="none" w:sz="0" w:space="0" w:color="auto"/>
        <w:right w:val="none" w:sz="0" w:space="0" w:color="auto"/>
      </w:divBdr>
    </w:div>
    <w:div w:id="1550457269">
      <w:bodyDiv w:val="1"/>
      <w:marLeft w:val="0"/>
      <w:marRight w:val="0"/>
      <w:marTop w:val="0"/>
      <w:marBottom w:val="0"/>
      <w:divBdr>
        <w:top w:val="none" w:sz="0" w:space="0" w:color="auto"/>
        <w:left w:val="none" w:sz="0" w:space="0" w:color="auto"/>
        <w:bottom w:val="none" w:sz="0" w:space="0" w:color="auto"/>
        <w:right w:val="none" w:sz="0" w:space="0" w:color="auto"/>
      </w:divBdr>
    </w:div>
    <w:div w:id="1550654843">
      <w:bodyDiv w:val="1"/>
      <w:marLeft w:val="0"/>
      <w:marRight w:val="0"/>
      <w:marTop w:val="0"/>
      <w:marBottom w:val="0"/>
      <w:divBdr>
        <w:top w:val="none" w:sz="0" w:space="0" w:color="auto"/>
        <w:left w:val="none" w:sz="0" w:space="0" w:color="auto"/>
        <w:bottom w:val="none" w:sz="0" w:space="0" w:color="auto"/>
        <w:right w:val="none" w:sz="0" w:space="0" w:color="auto"/>
      </w:divBdr>
    </w:div>
    <w:div w:id="1559127386">
      <w:bodyDiv w:val="1"/>
      <w:marLeft w:val="0"/>
      <w:marRight w:val="0"/>
      <w:marTop w:val="0"/>
      <w:marBottom w:val="0"/>
      <w:divBdr>
        <w:top w:val="none" w:sz="0" w:space="0" w:color="auto"/>
        <w:left w:val="none" w:sz="0" w:space="0" w:color="auto"/>
        <w:bottom w:val="none" w:sz="0" w:space="0" w:color="auto"/>
        <w:right w:val="none" w:sz="0" w:space="0" w:color="auto"/>
      </w:divBdr>
    </w:div>
    <w:div w:id="1564441257">
      <w:bodyDiv w:val="1"/>
      <w:marLeft w:val="0"/>
      <w:marRight w:val="0"/>
      <w:marTop w:val="0"/>
      <w:marBottom w:val="0"/>
      <w:divBdr>
        <w:top w:val="none" w:sz="0" w:space="0" w:color="auto"/>
        <w:left w:val="none" w:sz="0" w:space="0" w:color="auto"/>
        <w:bottom w:val="none" w:sz="0" w:space="0" w:color="auto"/>
        <w:right w:val="none" w:sz="0" w:space="0" w:color="auto"/>
      </w:divBdr>
    </w:div>
    <w:div w:id="1565601716">
      <w:bodyDiv w:val="1"/>
      <w:marLeft w:val="0"/>
      <w:marRight w:val="0"/>
      <w:marTop w:val="0"/>
      <w:marBottom w:val="0"/>
      <w:divBdr>
        <w:top w:val="none" w:sz="0" w:space="0" w:color="auto"/>
        <w:left w:val="none" w:sz="0" w:space="0" w:color="auto"/>
        <w:bottom w:val="none" w:sz="0" w:space="0" w:color="auto"/>
        <w:right w:val="none" w:sz="0" w:space="0" w:color="auto"/>
      </w:divBdr>
    </w:div>
    <w:div w:id="1567565406">
      <w:bodyDiv w:val="1"/>
      <w:marLeft w:val="0"/>
      <w:marRight w:val="0"/>
      <w:marTop w:val="0"/>
      <w:marBottom w:val="0"/>
      <w:divBdr>
        <w:top w:val="none" w:sz="0" w:space="0" w:color="auto"/>
        <w:left w:val="none" w:sz="0" w:space="0" w:color="auto"/>
        <w:bottom w:val="none" w:sz="0" w:space="0" w:color="auto"/>
        <w:right w:val="none" w:sz="0" w:space="0" w:color="auto"/>
      </w:divBdr>
    </w:div>
    <w:div w:id="1567573007">
      <w:bodyDiv w:val="1"/>
      <w:marLeft w:val="0"/>
      <w:marRight w:val="0"/>
      <w:marTop w:val="0"/>
      <w:marBottom w:val="0"/>
      <w:divBdr>
        <w:top w:val="none" w:sz="0" w:space="0" w:color="auto"/>
        <w:left w:val="none" w:sz="0" w:space="0" w:color="auto"/>
        <w:bottom w:val="none" w:sz="0" w:space="0" w:color="auto"/>
        <w:right w:val="none" w:sz="0" w:space="0" w:color="auto"/>
      </w:divBdr>
    </w:div>
    <w:div w:id="1571648612">
      <w:bodyDiv w:val="1"/>
      <w:marLeft w:val="0"/>
      <w:marRight w:val="0"/>
      <w:marTop w:val="0"/>
      <w:marBottom w:val="0"/>
      <w:divBdr>
        <w:top w:val="none" w:sz="0" w:space="0" w:color="auto"/>
        <w:left w:val="none" w:sz="0" w:space="0" w:color="auto"/>
        <w:bottom w:val="none" w:sz="0" w:space="0" w:color="auto"/>
        <w:right w:val="none" w:sz="0" w:space="0" w:color="auto"/>
      </w:divBdr>
    </w:div>
    <w:div w:id="1573613404">
      <w:bodyDiv w:val="1"/>
      <w:marLeft w:val="0"/>
      <w:marRight w:val="0"/>
      <w:marTop w:val="0"/>
      <w:marBottom w:val="0"/>
      <w:divBdr>
        <w:top w:val="none" w:sz="0" w:space="0" w:color="auto"/>
        <w:left w:val="none" w:sz="0" w:space="0" w:color="auto"/>
        <w:bottom w:val="none" w:sz="0" w:space="0" w:color="auto"/>
        <w:right w:val="none" w:sz="0" w:space="0" w:color="auto"/>
      </w:divBdr>
    </w:div>
    <w:div w:id="1573663062">
      <w:bodyDiv w:val="1"/>
      <w:marLeft w:val="0"/>
      <w:marRight w:val="0"/>
      <w:marTop w:val="0"/>
      <w:marBottom w:val="0"/>
      <w:divBdr>
        <w:top w:val="none" w:sz="0" w:space="0" w:color="auto"/>
        <w:left w:val="none" w:sz="0" w:space="0" w:color="auto"/>
        <w:bottom w:val="none" w:sz="0" w:space="0" w:color="auto"/>
        <w:right w:val="none" w:sz="0" w:space="0" w:color="auto"/>
      </w:divBdr>
    </w:div>
    <w:div w:id="1575359587">
      <w:bodyDiv w:val="1"/>
      <w:marLeft w:val="0"/>
      <w:marRight w:val="0"/>
      <w:marTop w:val="0"/>
      <w:marBottom w:val="0"/>
      <w:divBdr>
        <w:top w:val="none" w:sz="0" w:space="0" w:color="auto"/>
        <w:left w:val="none" w:sz="0" w:space="0" w:color="auto"/>
        <w:bottom w:val="none" w:sz="0" w:space="0" w:color="auto"/>
        <w:right w:val="none" w:sz="0" w:space="0" w:color="auto"/>
      </w:divBdr>
    </w:div>
    <w:div w:id="1579444279">
      <w:bodyDiv w:val="1"/>
      <w:marLeft w:val="0"/>
      <w:marRight w:val="0"/>
      <w:marTop w:val="0"/>
      <w:marBottom w:val="0"/>
      <w:divBdr>
        <w:top w:val="none" w:sz="0" w:space="0" w:color="auto"/>
        <w:left w:val="none" w:sz="0" w:space="0" w:color="auto"/>
        <w:bottom w:val="none" w:sz="0" w:space="0" w:color="auto"/>
        <w:right w:val="none" w:sz="0" w:space="0" w:color="auto"/>
      </w:divBdr>
    </w:div>
    <w:div w:id="1582762719">
      <w:bodyDiv w:val="1"/>
      <w:marLeft w:val="0"/>
      <w:marRight w:val="0"/>
      <w:marTop w:val="0"/>
      <w:marBottom w:val="0"/>
      <w:divBdr>
        <w:top w:val="none" w:sz="0" w:space="0" w:color="auto"/>
        <w:left w:val="none" w:sz="0" w:space="0" w:color="auto"/>
        <w:bottom w:val="none" w:sz="0" w:space="0" w:color="auto"/>
        <w:right w:val="none" w:sz="0" w:space="0" w:color="auto"/>
      </w:divBdr>
    </w:div>
    <w:div w:id="1585144516">
      <w:bodyDiv w:val="1"/>
      <w:marLeft w:val="0"/>
      <w:marRight w:val="0"/>
      <w:marTop w:val="0"/>
      <w:marBottom w:val="0"/>
      <w:divBdr>
        <w:top w:val="none" w:sz="0" w:space="0" w:color="auto"/>
        <w:left w:val="none" w:sz="0" w:space="0" w:color="auto"/>
        <w:bottom w:val="none" w:sz="0" w:space="0" w:color="auto"/>
        <w:right w:val="none" w:sz="0" w:space="0" w:color="auto"/>
      </w:divBdr>
    </w:div>
    <w:div w:id="1586840336">
      <w:bodyDiv w:val="1"/>
      <w:marLeft w:val="0"/>
      <w:marRight w:val="0"/>
      <w:marTop w:val="0"/>
      <w:marBottom w:val="0"/>
      <w:divBdr>
        <w:top w:val="none" w:sz="0" w:space="0" w:color="auto"/>
        <w:left w:val="none" w:sz="0" w:space="0" w:color="auto"/>
        <w:bottom w:val="none" w:sz="0" w:space="0" w:color="auto"/>
        <w:right w:val="none" w:sz="0" w:space="0" w:color="auto"/>
      </w:divBdr>
    </w:div>
    <w:div w:id="1590849856">
      <w:bodyDiv w:val="1"/>
      <w:marLeft w:val="0"/>
      <w:marRight w:val="0"/>
      <w:marTop w:val="0"/>
      <w:marBottom w:val="0"/>
      <w:divBdr>
        <w:top w:val="none" w:sz="0" w:space="0" w:color="auto"/>
        <w:left w:val="none" w:sz="0" w:space="0" w:color="auto"/>
        <w:bottom w:val="none" w:sz="0" w:space="0" w:color="auto"/>
        <w:right w:val="none" w:sz="0" w:space="0" w:color="auto"/>
      </w:divBdr>
    </w:div>
    <w:div w:id="1618945640">
      <w:bodyDiv w:val="1"/>
      <w:marLeft w:val="0"/>
      <w:marRight w:val="0"/>
      <w:marTop w:val="0"/>
      <w:marBottom w:val="0"/>
      <w:divBdr>
        <w:top w:val="none" w:sz="0" w:space="0" w:color="auto"/>
        <w:left w:val="none" w:sz="0" w:space="0" w:color="auto"/>
        <w:bottom w:val="none" w:sz="0" w:space="0" w:color="auto"/>
        <w:right w:val="none" w:sz="0" w:space="0" w:color="auto"/>
      </w:divBdr>
    </w:div>
    <w:div w:id="1651011023">
      <w:bodyDiv w:val="1"/>
      <w:marLeft w:val="0"/>
      <w:marRight w:val="0"/>
      <w:marTop w:val="0"/>
      <w:marBottom w:val="0"/>
      <w:divBdr>
        <w:top w:val="none" w:sz="0" w:space="0" w:color="auto"/>
        <w:left w:val="none" w:sz="0" w:space="0" w:color="auto"/>
        <w:bottom w:val="none" w:sz="0" w:space="0" w:color="auto"/>
        <w:right w:val="none" w:sz="0" w:space="0" w:color="auto"/>
      </w:divBdr>
    </w:div>
    <w:div w:id="1656110790">
      <w:bodyDiv w:val="1"/>
      <w:marLeft w:val="0"/>
      <w:marRight w:val="0"/>
      <w:marTop w:val="0"/>
      <w:marBottom w:val="0"/>
      <w:divBdr>
        <w:top w:val="none" w:sz="0" w:space="0" w:color="auto"/>
        <w:left w:val="none" w:sz="0" w:space="0" w:color="auto"/>
        <w:bottom w:val="none" w:sz="0" w:space="0" w:color="auto"/>
        <w:right w:val="none" w:sz="0" w:space="0" w:color="auto"/>
      </w:divBdr>
    </w:div>
    <w:div w:id="1713531592">
      <w:bodyDiv w:val="1"/>
      <w:marLeft w:val="0"/>
      <w:marRight w:val="0"/>
      <w:marTop w:val="0"/>
      <w:marBottom w:val="0"/>
      <w:divBdr>
        <w:top w:val="none" w:sz="0" w:space="0" w:color="auto"/>
        <w:left w:val="none" w:sz="0" w:space="0" w:color="auto"/>
        <w:bottom w:val="none" w:sz="0" w:space="0" w:color="auto"/>
        <w:right w:val="none" w:sz="0" w:space="0" w:color="auto"/>
      </w:divBdr>
    </w:div>
    <w:div w:id="1724870352">
      <w:bodyDiv w:val="1"/>
      <w:marLeft w:val="0"/>
      <w:marRight w:val="0"/>
      <w:marTop w:val="0"/>
      <w:marBottom w:val="0"/>
      <w:divBdr>
        <w:top w:val="none" w:sz="0" w:space="0" w:color="auto"/>
        <w:left w:val="none" w:sz="0" w:space="0" w:color="auto"/>
        <w:bottom w:val="none" w:sz="0" w:space="0" w:color="auto"/>
        <w:right w:val="none" w:sz="0" w:space="0" w:color="auto"/>
      </w:divBdr>
    </w:div>
    <w:div w:id="1726905777">
      <w:bodyDiv w:val="1"/>
      <w:marLeft w:val="0"/>
      <w:marRight w:val="0"/>
      <w:marTop w:val="0"/>
      <w:marBottom w:val="0"/>
      <w:divBdr>
        <w:top w:val="none" w:sz="0" w:space="0" w:color="auto"/>
        <w:left w:val="none" w:sz="0" w:space="0" w:color="auto"/>
        <w:bottom w:val="none" w:sz="0" w:space="0" w:color="auto"/>
        <w:right w:val="none" w:sz="0" w:space="0" w:color="auto"/>
      </w:divBdr>
    </w:div>
    <w:div w:id="1730688585">
      <w:bodyDiv w:val="1"/>
      <w:marLeft w:val="0"/>
      <w:marRight w:val="0"/>
      <w:marTop w:val="0"/>
      <w:marBottom w:val="0"/>
      <w:divBdr>
        <w:top w:val="none" w:sz="0" w:space="0" w:color="auto"/>
        <w:left w:val="none" w:sz="0" w:space="0" w:color="auto"/>
        <w:bottom w:val="none" w:sz="0" w:space="0" w:color="auto"/>
        <w:right w:val="none" w:sz="0" w:space="0" w:color="auto"/>
      </w:divBdr>
    </w:div>
    <w:div w:id="1733962365">
      <w:bodyDiv w:val="1"/>
      <w:marLeft w:val="0"/>
      <w:marRight w:val="0"/>
      <w:marTop w:val="0"/>
      <w:marBottom w:val="0"/>
      <w:divBdr>
        <w:top w:val="none" w:sz="0" w:space="0" w:color="auto"/>
        <w:left w:val="none" w:sz="0" w:space="0" w:color="auto"/>
        <w:bottom w:val="none" w:sz="0" w:space="0" w:color="auto"/>
        <w:right w:val="none" w:sz="0" w:space="0" w:color="auto"/>
      </w:divBdr>
    </w:div>
    <w:div w:id="1736859575">
      <w:bodyDiv w:val="1"/>
      <w:marLeft w:val="0"/>
      <w:marRight w:val="0"/>
      <w:marTop w:val="0"/>
      <w:marBottom w:val="0"/>
      <w:divBdr>
        <w:top w:val="none" w:sz="0" w:space="0" w:color="auto"/>
        <w:left w:val="none" w:sz="0" w:space="0" w:color="auto"/>
        <w:bottom w:val="none" w:sz="0" w:space="0" w:color="auto"/>
        <w:right w:val="none" w:sz="0" w:space="0" w:color="auto"/>
      </w:divBdr>
    </w:div>
    <w:div w:id="1739210603">
      <w:bodyDiv w:val="1"/>
      <w:marLeft w:val="0"/>
      <w:marRight w:val="0"/>
      <w:marTop w:val="0"/>
      <w:marBottom w:val="0"/>
      <w:divBdr>
        <w:top w:val="none" w:sz="0" w:space="0" w:color="auto"/>
        <w:left w:val="none" w:sz="0" w:space="0" w:color="auto"/>
        <w:bottom w:val="none" w:sz="0" w:space="0" w:color="auto"/>
        <w:right w:val="none" w:sz="0" w:space="0" w:color="auto"/>
      </w:divBdr>
    </w:div>
    <w:div w:id="1740832976">
      <w:bodyDiv w:val="1"/>
      <w:marLeft w:val="0"/>
      <w:marRight w:val="0"/>
      <w:marTop w:val="0"/>
      <w:marBottom w:val="0"/>
      <w:divBdr>
        <w:top w:val="none" w:sz="0" w:space="0" w:color="auto"/>
        <w:left w:val="none" w:sz="0" w:space="0" w:color="auto"/>
        <w:bottom w:val="none" w:sz="0" w:space="0" w:color="auto"/>
        <w:right w:val="none" w:sz="0" w:space="0" w:color="auto"/>
      </w:divBdr>
    </w:div>
    <w:div w:id="1792091984">
      <w:bodyDiv w:val="1"/>
      <w:marLeft w:val="0"/>
      <w:marRight w:val="0"/>
      <w:marTop w:val="0"/>
      <w:marBottom w:val="0"/>
      <w:divBdr>
        <w:top w:val="none" w:sz="0" w:space="0" w:color="auto"/>
        <w:left w:val="none" w:sz="0" w:space="0" w:color="auto"/>
        <w:bottom w:val="none" w:sz="0" w:space="0" w:color="auto"/>
        <w:right w:val="none" w:sz="0" w:space="0" w:color="auto"/>
      </w:divBdr>
    </w:div>
    <w:div w:id="1822968213">
      <w:bodyDiv w:val="1"/>
      <w:marLeft w:val="0"/>
      <w:marRight w:val="0"/>
      <w:marTop w:val="0"/>
      <w:marBottom w:val="0"/>
      <w:divBdr>
        <w:top w:val="none" w:sz="0" w:space="0" w:color="auto"/>
        <w:left w:val="none" w:sz="0" w:space="0" w:color="auto"/>
        <w:bottom w:val="none" w:sz="0" w:space="0" w:color="auto"/>
        <w:right w:val="none" w:sz="0" w:space="0" w:color="auto"/>
      </w:divBdr>
    </w:div>
    <w:div w:id="1827428245">
      <w:bodyDiv w:val="1"/>
      <w:marLeft w:val="0"/>
      <w:marRight w:val="0"/>
      <w:marTop w:val="0"/>
      <w:marBottom w:val="0"/>
      <w:divBdr>
        <w:top w:val="none" w:sz="0" w:space="0" w:color="auto"/>
        <w:left w:val="none" w:sz="0" w:space="0" w:color="auto"/>
        <w:bottom w:val="none" w:sz="0" w:space="0" w:color="auto"/>
        <w:right w:val="none" w:sz="0" w:space="0" w:color="auto"/>
      </w:divBdr>
    </w:div>
    <w:div w:id="1829323337">
      <w:bodyDiv w:val="1"/>
      <w:marLeft w:val="0"/>
      <w:marRight w:val="0"/>
      <w:marTop w:val="0"/>
      <w:marBottom w:val="0"/>
      <w:divBdr>
        <w:top w:val="none" w:sz="0" w:space="0" w:color="auto"/>
        <w:left w:val="none" w:sz="0" w:space="0" w:color="auto"/>
        <w:bottom w:val="none" w:sz="0" w:space="0" w:color="auto"/>
        <w:right w:val="none" w:sz="0" w:space="0" w:color="auto"/>
      </w:divBdr>
    </w:div>
    <w:div w:id="1834443741">
      <w:bodyDiv w:val="1"/>
      <w:marLeft w:val="0"/>
      <w:marRight w:val="0"/>
      <w:marTop w:val="0"/>
      <w:marBottom w:val="0"/>
      <w:divBdr>
        <w:top w:val="none" w:sz="0" w:space="0" w:color="auto"/>
        <w:left w:val="none" w:sz="0" w:space="0" w:color="auto"/>
        <w:bottom w:val="none" w:sz="0" w:space="0" w:color="auto"/>
        <w:right w:val="none" w:sz="0" w:space="0" w:color="auto"/>
      </w:divBdr>
    </w:div>
    <w:div w:id="1846701204">
      <w:bodyDiv w:val="1"/>
      <w:marLeft w:val="0"/>
      <w:marRight w:val="0"/>
      <w:marTop w:val="0"/>
      <w:marBottom w:val="0"/>
      <w:divBdr>
        <w:top w:val="none" w:sz="0" w:space="0" w:color="auto"/>
        <w:left w:val="none" w:sz="0" w:space="0" w:color="auto"/>
        <w:bottom w:val="none" w:sz="0" w:space="0" w:color="auto"/>
        <w:right w:val="none" w:sz="0" w:space="0" w:color="auto"/>
      </w:divBdr>
    </w:div>
    <w:div w:id="1855028311">
      <w:bodyDiv w:val="1"/>
      <w:marLeft w:val="0"/>
      <w:marRight w:val="0"/>
      <w:marTop w:val="0"/>
      <w:marBottom w:val="0"/>
      <w:divBdr>
        <w:top w:val="none" w:sz="0" w:space="0" w:color="auto"/>
        <w:left w:val="none" w:sz="0" w:space="0" w:color="auto"/>
        <w:bottom w:val="none" w:sz="0" w:space="0" w:color="auto"/>
        <w:right w:val="none" w:sz="0" w:space="0" w:color="auto"/>
      </w:divBdr>
    </w:div>
    <w:div w:id="1888255593">
      <w:bodyDiv w:val="1"/>
      <w:marLeft w:val="0"/>
      <w:marRight w:val="0"/>
      <w:marTop w:val="0"/>
      <w:marBottom w:val="0"/>
      <w:divBdr>
        <w:top w:val="none" w:sz="0" w:space="0" w:color="auto"/>
        <w:left w:val="none" w:sz="0" w:space="0" w:color="auto"/>
        <w:bottom w:val="none" w:sz="0" w:space="0" w:color="auto"/>
        <w:right w:val="none" w:sz="0" w:space="0" w:color="auto"/>
      </w:divBdr>
    </w:div>
    <w:div w:id="1893804350">
      <w:bodyDiv w:val="1"/>
      <w:marLeft w:val="0"/>
      <w:marRight w:val="0"/>
      <w:marTop w:val="0"/>
      <w:marBottom w:val="0"/>
      <w:divBdr>
        <w:top w:val="none" w:sz="0" w:space="0" w:color="auto"/>
        <w:left w:val="none" w:sz="0" w:space="0" w:color="auto"/>
        <w:bottom w:val="none" w:sz="0" w:space="0" w:color="auto"/>
        <w:right w:val="none" w:sz="0" w:space="0" w:color="auto"/>
      </w:divBdr>
    </w:div>
    <w:div w:id="1915823030">
      <w:bodyDiv w:val="1"/>
      <w:marLeft w:val="0"/>
      <w:marRight w:val="0"/>
      <w:marTop w:val="0"/>
      <w:marBottom w:val="0"/>
      <w:divBdr>
        <w:top w:val="none" w:sz="0" w:space="0" w:color="auto"/>
        <w:left w:val="none" w:sz="0" w:space="0" w:color="auto"/>
        <w:bottom w:val="none" w:sz="0" w:space="0" w:color="auto"/>
        <w:right w:val="none" w:sz="0" w:space="0" w:color="auto"/>
      </w:divBdr>
    </w:div>
    <w:div w:id="1924605532">
      <w:bodyDiv w:val="1"/>
      <w:marLeft w:val="0"/>
      <w:marRight w:val="0"/>
      <w:marTop w:val="0"/>
      <w:marBottom w:val="0"/>
      <w:divBdr>
        <w:top w:val="none" w:sz="0" w:space="0" w:color="auto"/>
        <w:left w:val="none" w:sz="0" w:space="0" w:color="auto"/>
        <w:bottom w:val="none" w:sz="0" w:space="0" w:color="auto"/>
        <w:right w:val="none" w:sz="0" w:space="0" w:color="auto"/>
      </w:divBdr>
    </w:div>
    <w:div w:id="1935891525">
      <w:bodyDiv w:val="1"/>
      <w:marLeft w:val="0"/>
      <w:marRight w:val="0"/>
      <w:marTop w:val="0"/>
      <w:marBottom w:val="0"/>
      <w:divBdr>
        <w:top w:val="none" w:sz="0" w:space="0" w:color="auto"/>
        <w:left w:val="none" w:sz="0" w:space="0" w:color="auto"/>
        <w:bottom w:val="none" w:sz="0" w:space="0" w:color="auto"/>
        <w:right w:val="none" w:sz="0" w:space="0" w:color="auto"/>
      </w:divBdr>
    </w:div>
    <w:div w:id="1966278888">
      <w:bodyDiv w:val="1"/>
      <w:marLeft w:val="0"/>
      <w:marRight w:val="0"/>
      <w:marTop w:val="0"/>
      <w:marBottom w:val="0"/>
      <w:divBdr>
        <w:top w:val="none" w:sz="0" w:space="0" w:color="auto"/>
        <w:left w:val="none" w:sz="0" w:space="0" w:color="auto"/>
        <w:bottom w:val="none" w:sz="0" w:space="0" w:color="auto"/>
        <w:right w:val="none" w:sz="0" w:space="0" w:color="auto"/>
      </w:divBdr>
    </w:div>
    <w:div w:id="1968117705">
      <w:bodyDiv w:val="1"/>
      <w:marLeft w:val="0"/>
      <w:marRight w:val="0"/>
      <w:marTop w:val="0"/>
      <w:marBottom w:val="0"/>
      <w:divBdr>
        <w:top w:val="none" w:sz="0" w:space="0" w:color="auto"/>
        <w:left w:val="none" w:sz="0" w:space="0" w:color="auto"/>
        <w:bottom w:val="none" w:sz="0" w:space="0" w:color="auto"/>
        <w:right w:val="none" w:sz="0" w:space="0" w:color="auto"/>
      </w:divBdr>
    </w:div>
    <w:div w:id="1976059195">
      <w:bodyDiv w:val="1"/>
      <w:marLeft w:val="0"/>
      <w:marRight w:val="0"/>
      <w:marTop w:val="0"/>
      <w:marBottom w:val="0"/>
      <w:divBdr>
        <w:top w:val="none" w:sz="0" w:space="0" w:color="auto"/>
        <w:left w:val="none" w:sz="0" w:space="0" w:color="auto"/>
        <w:bottom w:val="none" w:sz="0" w:space="0" w:color="auto"/>
        <w:right w:val="none" w:sz="0" w:space="0" w:color="auto"/>
      </w:divBdr>
    </w:div>
    <w:div w:id="1987122861">
      <w:bodyDiv w:val="1"/>
      <w:marLeft w:val="0"/>
      <w:marRight w:val="0"/>
      <w:marTop w:val="0"/>
      <w:marBottom w:val="0"/>
      <w:divBdr>
        <w:top w:val="none" w:sz="0" w:space="0" w:color="auto"/>
        <w:left w:val="none" w:sz="0" w:space="0" w:color="auto"/>
        <w:bottom w:val="none" w:sz="0" w:space="0" w:color="auto"/>
        <w:right w:val="none" w:sz="0" w:space="0" w:color="auto"/>
      </w:divBdr>
    </w:div>
    <w:div w:id="1989087031">
      <w:bodyDiv w:val="1"/>
      <w:marLeft w:val="0"/>
      <w:marRight w:val="0"/>
      <w:marTop w:val="0"/>
      <w:marBottom w:val="0"/>
      <w:divBdr>
        <w:top w:val="none" w:sz="0" w:space="0" w:color="auto"/>
        <w:left w:val="none" w:sz="0" w:space="0" w:color="auto"/>
        <w:bottom w:val="none" w:sz="0" w:space="0" w:color="auto"/>
        <w:right w:val="none" w:sz="0" w:space="0" w:color="auto"/>
      </w:divBdr>
    </w:div>
    <w:div w:id="1991400972">
      <w:bodyDiv w:val="1"/>
      <w:marLeft w:val="0"/>
      <w:marRight w:val="0"/>
      <w:marTop w:val="0"/>
      <w:marBottom w:val="0"/>
      <w:divBdr>
        <w:top w:val="none" w:sz="0" w:space="0" w:color="auto"/>
        <w:left w:val="none" w:sz="0" w:space="0" w:color="auto"/>
        <w:bottom w:val="none" w:sz="0" w:space="0" w:color="auto"/>
        <w:right w:val="none" w:sz="0" w:space="0" w:color="auto"/>
      </w:divBdr>
    </w:div>
    <w:div w:id="1992098812">
      <w:bodyDiv w:val="1"/>
      <w:marLeft w:val="0"/>
      <w:marRight w:val="0"/>
      <w:marTop w:val="0"/>
      <w:marBottom w:val="0"/>
      <w:divBdr>
        <w:top w:val="none" w:sz="0" w:space="0" w:color="auto"/>
        <w:left w:val="none" w:sz="0" w:space="0" w:color="auto"/>
        <w:bottom w:val="none" w:sz="0" w:space="0" w:color="auto"/>
        <w:right w:val="none" w:sz="0" w:space="0" w:color="auto"/>
      </w:divBdr>
    </w:div>
    <w:div w:id="2012173367">
      <w:bodyDiv w:val="1"/>
      <w:marLeft w:val="0"/>
      <w:marRight w:val="0"/>
      <w:marTop w:val="0"/>
      <w:marBottom w:val="0"/>
      <w:divBdr>
        <w:top w:val="none" w:sz="0" w:space="0" w:color="auto"/>
        <w:left w:val="none" w:sz="0" w:space="0" w:color="auto"/>
        <w:bottom w:val="none" w:sz="0" w:space="0" w:color="auto"/>
        <w:right w:val="none" w:sz="0" w:space="0" w:color="auto"/>
      </w:divBdr>
    </w:div>
    <w:div w:id="2014800656">
      <w:bodyDiv w:val="1"/>
      <w:marLeft w:val="0"/>
      <w:marRight w:val="0"/>
      <w:marTop w:val="0"/>
      <w:marBottom w:val="0"/>
      <w:divBdr>
        <w:top w:val="none" w:sz="0" w:space="0" w:color="auto"/>
        <w:left w:val="none" w:sz="0" w:space="0" w:color="auto"/>
        <w:bottom w:val="none" w:sz="0" w:space="0" w:color="auto"/>
        <w:right w:val="none" w:sz="0" w:space="0" w:color="auto"/>
      </w:divBdr>
    </w:div>
    <w:div w:id="2016691106">
      <w:bodyDiv w:val="1"/>
      <w:marLeft w:val="0"/>
      <w:marRight w:val="0"/>
      <w:marTop w:val="0"/>
      <w:marBottom w:val="0"/>
      <w:divBdr>
        <w:top w:val="none" w:sz="0" w:space="0" w:color="auto"/>
        <w:left w:val="none" w:sz="0" w:space="0" w:color="auto"/>
        <w:bottom w:val="none" w:sz="0" w:space="0" w:color="auto"/>
        <w:right w:val="none" w:sz="0" w:space="0" w:color="auto"/>
      </w:divBdr>
    </w:div>
    <w:div w:id="2037539792">
      <w:bodyDiv w:val="1"/>
      <w:marLeft w:val="0"/>
      <w:marRight w:val="0"/>
      <w:marTop w:val="0"/>
      <w:marBottom w:val="0"/>
      <w:divBdr>
        <w:top w:val="none" w:sz="0" w:space="0" w:color="auto"/>
        <w:left w:val="none" w:sz="0" w:space="0" w:color="auto"/>
        <w:bottom w:val="none" w:sz="0" w:space="0" w:color="auto"/>
        <w:right w:val="none" w:sz="0" w:space="0" w:color="auto"/>
      </w:divBdr>
    </w:div>
    <w:div w:id="2041665432">
      <w:bodyDiv w:val="1"/>
      <w:marLeft w:val="0"/>
      <w:marRight w:val="0"/>
      <w:marTop w:val="0"/>
      <w:marBottom w:val="0"/>
      <w:divBdr>
        <w:top w:val="none" w:sz="0" w:space="0" w:color="auto"/>
        <w:left w:val="none" w:sz="0" w:space="0" w:color="auto"/>
        <w:bottom w:val="none" w:sz="0" w:space="0" w:color="auto"/>
        <w:right w:val="none" w:sz="0" w:space="0" w:color="auto"/>
      </w:divBdr>
    </w:div>
    <w:div w:id="2044749220">
      <w:bodyDiv w:val="1"/>
      <w:marLeft w:val="0"/>
      <w:marRight w:val="0"/>
      <w:marTop w:val="0"/>
      <w:marBottom w:val="0"/>
      <w:divBdr>
        <w:top w:val="none" w:sz="0" w:space="0" w:color="auto"/>
        <w:left w:val="none" w:sz="0" w:space="0" w:color="auto"/>
        <w:bottom w:val="none" w:sz="0" w:space="0" w:color="auto"/>
        <w:right w:val="none" w:sz="0" w:space="0" w:color="auto"/>
      </w:divBdr>
    </w:div>
    <w:div w:id="2053461893">
      <w:bodyDiv w:val="1"/>
      <w:marLeft w:val="0"/>
      <w:marRight w:val="0"/>
      <w:marTop w:val="0"/>
      <w:marBottom w:val="0"/>
      <w:divBdr>
        <w:top w:val="none" w:sz="0" w:space="0" w:color="auto"/>
        <w:left w:val="none" w:sz="0" w:space="0" w:color="auto"/>
        <w:bottom w:val="none" w:sz="0" w:space="0" w:color="auto"/>
        <w:right w:val="none" w:sz="0" w:space="0" w:color="auto"/>
      </w:divBdr>
    </w:div>
    <w:div w:id="2056849923">
      <w:bodyDiv w:val="1"/>
      <w:marLeft w:val="0"/>
      <w:marRight w:val="0"/>
      <w:marTop w:val="0"/>
      <w:marBottom w:val="0"/>
      <w:divBdr>
        <w:top w:val="none" w:sz="0" w:space="0" w:color="auto"/>
        <w:left w:val="none" w:sz="0" w:space="0" w:color="auto"/>
        <w:bottom w:val="none" w:sz="0" w:space="0" w:color="auto"/>
        <w:right w:val="none" w:sz="0" w:space="0" w:color="auto"/>
      </w:divBdr>
    </w:div>
    <w:div w:id="2066947927">
      <w:bodyDiv w:val="1"/>
      <w:marLeft w:val="0"/>
      <w:marRight w:val="0"/>
      <w:marTop w:val="0"/>
      <w:marBottom w:val="0"/>
      <w:divBdr>
        <w:top w:val="none" w:sz="0" w:space="0" w:color="auto"/>
        <w:left w:val="none" w:sz="0" w:space="0" w:color="auto"/>
        <w:bottom w:val="none" w:sz="0" w:space="0" w:color="auto"/>
        <w:right w:val="none" w:sz="0" w:space="0" w:color="auto"/>
      </w:divBdr>
    </w:div>
    <w:div w:id="2082634429">
      <w:bodyDiv w:val="1"/>
      <w:marLeft w:val="0"/>
      <w:marRight w:val="0"/>
      <w:marTop w:val="0"/>
      <w:marBottom w:val="0"/>
      <w:divBdr>
        <w:top w:val="none" w:sz="0" w:space="0" w:color="auto"/>
        <w:left w:val="none" w:sz="0" w:space="0" w:color="auto"/>
        <w:bottom w:val="none" w:sz="0" w:space="0" w:color="auto"/>
        <w:right w:val="none" w:sz="0" w:space="0" w:color="auto"/>
      </w:divBdr>
    </w:div>
    <w:div w:id="2084911707">
      <w:bodyDiv w:val="1"/>
      <w:marLeft w:val="0"/>
      <w:marRight w:val="0"/>
      <w:marTop w:val="0"/>
      <w:marBottom w:val="0"/>
      <w:divBdr>
        <w:top w:val="none" w:sz="0" w:space="0" w:color="auto"/>
        <w:left w:val="none" w:sz="0" w:space="0" w:color="auto"/>
        <w:bottom w:val="none" w:sz="0" w:space="0" w:color="auto"/>
        <w:right w:val="none" w:sz="0" w:space="0" w:color="auto"/>
      </w:divBdr>
    </w:div>
    <w:div w:id="2117095468">
      <w:bodyDiv w:val="1"/>
      <w:marLeft w:val="0"/>
      <w:marRight w:val="0"/>
      <w:marTop w:val="0"/>
      <w:marBottom w:val="0"/>
      <w:divBdr>
        <w:top w:val="none" w:sz="0" w:space="0" w:color="auto"/>
        <w:left w:val="none" w:sz="0" w:space="0" w:color="auto"/>
        <w:bottom w:val="none" w:sz="0" w:space="0" w:color="auto"/>
        <w:right w:val="none" w:sz="0" w:space="0" w:color="auto"/>
      </w:divBdr>
    </w:div>
    <w:div w:id="2118865053">
      <w:bodyDiv w:val="1"/>
      <w:marLeft w:val="0"/>
      <w:marRight w:val="0"/>
      <w:marTop w:val="0"/>
      <w:marBottom w:val="0"/>
      <w:divBdr>
        <w:top w:val="none" w:sz="0" w:space="0" w:color="auto"/>
        <w:left w:val="none" w:sz="0" w:space="0" w:color="auto"/>
        <w:bottom w:val="none" w:sz="0" w:space="0" w:color="auto"/>
        <w:right w:val="none" w:sz="0" w:space="0" w:color="auto"/>
      </w:divBdr>
    </w:div>
    <w:div w:id="212569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 /><Relationship Id="rId117" Type="http://schemas.openxmlformats.org/officeDocument/2006/relationships/image" Target="media/image103.emf" /><Relationship Id="rId21" Type="http://schemas.openxmlformats.org/officeDocument/2006/relationships/image" Target="media/image11.emf" /><Relationship Id="rId42" Type="http://schemas.openxmlformats.org/officeDocument/2006/relationships/image" Target="media/image32.emf" /><Relationship Id="rId47" Type="http://schemas.openxmlformats.org/officeDocument/2006/relationships/image" Target="media/image37.emf" /><Relationship Id="rId63" Type="http://schemas.openxmlformats.org/officeDocument/2006/relationships/image" Target="media/image53.emf" /><Relationship Id="rId68" Type="http://schemas.openxmlformats.org/officeDocument/2006/relationships/image" Target="media/image58.emf" /><Relationship Id="rId84" Type="http://schemas.openxmlformats.org/officeDocument/2006/relationships/image" Target="media/image74.emf" /><Relationship Id="rId89" Type="http://schemas.openxmlformats.org/officeDocument/2006/relationships/image" Target="media/image78.emf" /><Relationship Id="rId112" Type="http://schemas.microsoft.com/office/2011/relationships/commentsExtended" Target="commentsExtended.xml" /><Relationship Id="rId16" Type="http://schemas.openxmlformats.org/officeDocument/2006/relationships/image" Target="media/image6.emf" /><Relationship Id="rId107" Type="http://schemas.openxmlformats.org/officeDocument/2006/relationships/image" Target="media/image96.emf" /><Relationship Id="rId11" Type="http://schemas.openxmlformats.org/officeDocument/2006/relationships/image" Target="media/image1.png" /><Relationship Id="rId32" Type="http://schemas.openxmlformats.org/officeDocument/2006/relationships/image" Target="media/image22.emf" /><Relationship Id="rId37" Type="http://schemas.openxmlformats.org/officeDocument/2006/relationships/image" Target="media/image27.emf" /><Relationship Id="rId53" Type="http://schemas.openxmlformats.org/officeDocument/2006/relationships/image" Target="media/image43.emf" /><Relationship Id="rId58" Type="http://schemas.openxmlformats.org/officeDocument/2006/relationships/image" Target="media/image48.emf" /><Relationship Id="rId74" Type="http://schemas.openxmlformats.org/officeDocument/2006/relationships/image" Target="media/image64.emf" /><Relationship Id="rId79" Type="http://schemas.openxmlformats.org/officeDocument/2006/relationships/image" Target="media/image69.emf" /><Relationship Id="rId102" Type="http://schemas.openxmlformats.org/officeDocument/2006/relationships/image" Target="media/image91.emf" /><Relationship Id="rId123" Type="http://schemas.openxmlformats.org/officeDocument/2006/relationships/chart" Target="charts/chart2.xml" /><Relationship Id="rId128" Type="http://schemas.openxmlformats.org/officeDocument/2006/relationships/theme" Target="theme/theme1.xml" /><Relationship Id="rId5" Type="http://schemas.openxmlformats.org/officeDocument/2006/relationships/numbering" Target="numbering.xml" /><Relationship Id="rId90" Type="http://schemas.openxmlformats.org/officeDocument/2006/relationships/image" Target="media/image79.emf" /><Relationship Id="rId95" Type="http://schemas.openxmlformats.org/officeDocument/2006/relationships/image" Target="media/image84.emf" /><Relationship Id="rId19" Type="http://schemas.openxmlformats.org/officeDocument/2006/relationships/image" Target="media/image9.png" /><Relationship Id="rId14" Type="http://schemas.openxmlformats.org/officeDocument/2006/relationships/image" Target="media/image4.emf" /><Relationship Id="rId22" Type="http://schemas.openxmlformats.org/officeDocument/2006/relationships/image" Target="media/image12.emf" /><Relationship Id="rId27" Type="http://schemas.openxmlformats.org/officeDocument/2006/relationships/image" Target="media/image17.emf" /><Relationship Id="rId30" Type="http://schemas.openxmlformats.org/officeDocument/2006/relationships/image" Target="media/image20.emf" /><Relationship Id="rId35" Type="http://schemas.openxmlformats.org/officeDocument/2006/relationships/image" Target="media/image25.emf" /><Relationship Id="rId43" Type="http://schemas.openxmlformats.org/officeDocument/2006/relationships/image" Target="media/image33.emf" /><Relationship Id="rId48" Type="http://schemas.openxmlformats.org/officeDocument/2006/relationships/image" Target="media/image38.emf" /><Relationship Id="rId56" Type="http://schemas.openxmlformats.org/officeDocument/2006/relationships/image" Target="media/image46.emf" /><Relationship Id="rId64" Type="http://schemas.openxmlformats.org/officeDocument/2006/relationships/image" Target="media/image54.emf" /><Relationship Id="rId69" Type="http://schemas.openxmlformats.org/officeDocument/2006/relationships/image" Target="media/image59.emf" /><Relationship Id="rId77" Type="http://schemas.openxmlformats.org/officeDocument/2006/relationships/image" Target="media/image67.emf" /><Relationship Id="rId100" Type="http://schemas.openxmlformats.org/officeDocument/2006/relationships/image" Target="media/image89.emf" /><Relationship Id="rId105" Type="http://schemas.openxmlformats.org/officeDocument/2006/relationships/image" Target="media/image94.emf" /><Relationship Id="rId113" Type="http://schemas.microsoft.com/office/2016/09/relationships/commentsIds" Target="commentsIds.xml" /><Relationship Id="rId118" Type="http://schemas.openxmlformats.org/officeDocument/2006/relationships/image" Target="media/image104.emf" /><Relationship Id="rId126" Type="http://schemas.openxmlformats.org/officeDocument/2006/relationships/footer" Target="footer2.xml" /><Relationship Id="rId8" Type="http://schemas.openxmlformats.org/officeDocument/2006/relationships/webSettings" Target="webSettings.xml" /><Relationship Id="rId51" Type="http://schemas.openxmlformats.org/officeDocument/2006/relationships/image" Target="media/image41.emf" /><Relationship Id="rId72" Type="http://schemas.openxmlformats.org/officeDocument/2006/relationships/image" Target="media/image62.emf" /><Relationship Id="rId80" Type="http://schemas.openxmlformats.org/officeDocument/2006/relationships/image" Target="media/image70.emf" /><Relationship Id="rId85" Type="http://schemas.openxmlformats.org/officeDocument/2006/relationships/hyperlink" Target="https://www.istat.it/it/archivio/249522." TargetMode="External" /><Relationship Id="rId93" Type="http://schemas.openxmlformats.org/officeDocument/2006/relationships/image" Target="media/image82.png" /><Relationship Id="rId98" Type="http://schemas.openxmlformats.org/officeDocument/2006/relationships/image" Target="media/image87.emf" /><Relationship Id="rId121" Type="http://schemas.openxmlformats.org/officeDocument/2006/relationships/chart" Target="charts/chart1.xml" /><Relationship Id="rId3" Type="http://schemas.openxmlformats.org/officeDocument/2006/relationships/customXml" Target="../customXml/item3.xml" /><Relationship Id="rId12" Type="http://schemas.openxmlformats.org/officeDocument/2006/relationships/image" Target="media/image2.png" /><Relationship Id="rId17" Type="http://schemas.openxmlformats.org/officeDocument/2006/relationships/image" Target="media/image7.emf" /><Relationship Id="rId25" Type="http://schemas.openxmlformats.org/officeDocument/2006/relationships/image" Target="media/image15.emf" /><Relationship Id="rId33" Type="http://schemas.openxmlformats.org/officeDocument/2006/relationships/image" Target="media/image23.emf" /><Relationship Id="rId38" Type="http://schemas.openxmlformats.org/officeDocument/2006/relationships/image" Target="media/image28.emf" /><Relationship Id="rId46" Type="http://schemas.openxmlformats.org/officeDocument/2006/relationships/image" Target="media/image36.emf" /><Relationship Id="rId59" Type="http://schemas.openxmlformats.org/officeDocument/2006/relationships/image" Target="media/image49.emf" /><Relationship Id="rId67" Type="http://schemas.openxmlformats.org/officeDocument/2006/relationships/image" Target="media/image57.emf" /><Relationship Id="rId103" Type="http://schemas.openxmlformats.org/officeDocument/2006/relationships/image" Target="media/image92.emf" /><Relationship Id="rId108" Type="http://schemas.openxmlformats.org/officeDocument/2006/relationships/image" Target="media/image97.emf" /><Relationship Id="rId116" Type="http://schemas.openxmlformats.org/officeDocument/2006/relationships/image" Target="media/image102.emf" /><Relationship Id="rId124" Type="http://schemas.openxmlformats.org/officeDocument/2006/relationships/header" Target="header1.xml" /><Relationship Id="rId20" Type="http://schemas.openxmlformats.org/officeDocument/2006/relationships/image" Target="media/image10.png" /><Relationship Id="rId41" Type="http://schemas.openxmlformats.org/officeDocument/2006/relationships/image" Target="media/image31.emf" /><Relationship Id="rId54" Type="http://schemas.openxmlformats.org/officeDocument/2006/relationships/image" Target="media/image44.emf" /><Relationship Id="rId62" Type="http://schemas.openxmlformats.org/officeDocument/2006/relationships/image" Target="media/image52.emf" /><Relationship Id="rId70" Type="http://schemas.openxmlformats.org/officeDocument/2006/relationships/image" Target="media/image60.emf" /><Relationship Id="rId75" Type="http://schemas.openxmlformats.org/officeDocument/2006/relationships/image" Target="media/image65.emf" /><Relationship Id="rId83" Type="http://schemas.openxmlformats.org/officeDocument/2006/relationships/image" Target="media/image73.emf" /><Relationship Id="rId88" Type="http://schemas.openxmlformats.org/officeDocument/2006/relationships/image" Target="media/image77.emf" /><Relationship Id="rId91" Type="http://schemas.openxmlformats.org/officeDocument/2006/relationships/image" Target="media/image80.emf" /><Relationship Id="rId96" Type="http://schemas.openxmlformats.org/officeDocument/2006/relationships/image" Target="media/image85.emf" /><Relationship Id="rId111" Type="http://schemas.openxmlformats.org/officeDocument/2006/relationships/comments" Target="comments.xml" /><Relationship Id="rId1" Type="http://schemas.openxmlformats.org/officeDocument/2006/relationships/customXml" Target="../customXml/item1.xml" /><Relationship Id="rId6" Type="http://schemas.openxmlformats.org/officeDocument/2006/relationships/styles" Target="styles.xml" /><Relationship Id="rId15" Type="http://schemas.openxmlformats.org/officeDocument/2006/relationships/image" Target="media/image5.emf" /><Relationship Id="rId23" Type="http://schemas.openxmlformats.org/officeDocument/2006/relationships/image" Target="media/image13.emf" /><Relationship Id="rId28" Type="http://schemas.openxmlformats.org/officeDocument/2006/relationships/image" Target="media/image18.emf" /><Relationship Id="rId36" Type="http://schemas.openxmlformats.org/officeDocument/2006/relationships/image" Target="media/image26.emf" /><Relationship Id="rId49" Type="http://schemas.openxmlformats.org/officeDocument/2006/relationships/image" Target="media/image39.emf" /><Relationship Id="rId57" Type="http://schemas.openxmlformats.org/officeDocument/2006/relationships/image" Target="media/image47.emf" /><Relationship Id="rId106" Type="http://schemas.openxmlformats.org/officeDocument/2006/relationships/image" Target="media/image95.emf" /><Relationship Id="rId114" Type="http://schemas.openxmlformats.org/officeDocument/2006/relationships/image" Target="media/image100.emf" /><Relationship Id="rId119" Type="http://schemas.openxmlformats.org/officeDocument/2006/relationships/image" Target="media/image105.emf" /><Relationship Id="rId127" Type="http://schemas.openxmlformats.org/officeDocument/2006/relationships/fontTable" Target="fontTable.xml" /><Relationship Id="rId10" Type="http://schemas.openxmlformats.org/officeDocument/2006/relationships/endnotes" Target="endnotes.xml" /><Relationship Id="rId31" Type="http://schemas.openxmlformats.org/officeDocument/2006/relationships/image" Target="media/image21.emf" /><Relationship Id="rId44" Type="http://schemas.openxmlformats.org/officeDocument/2006/relationships/image" Target="media/image34.emf" /><Relationship Id="rId52" Type="http://schemas.openxmlformats.org/officeDocument/2006/relationships/image" Target="media/image42.emf" /><Relationship Id="rId60" Type="http://schemas.openxmlformats.org/officeDocument/2006/relationships/image" Target="media/image50.emf" /><Relationship Id="rId65" Type="http://schemas.openxmlformats.org/officeDocument/2006/relationships/image" Target="media/image55.emf" /><Relationship Id="rId73" Type="http://schemas.openxmlformats.org/officeDocument/2006/relationships/image" Target="media/image63.emf" /><Relationship Id="rId78" Type="http://schemas.openxmlformats.org/officeDocument/2006/relationships/image" Target="media/image68.emf" /><Relationship Id="rId81" Type="http://schemas.openxmlformats.org/officeDocument/2006/relationships/image" Target="media/image71.emf" /><Relationship Id="rId86" Type="http://schemas.openxmlformats.org/officeDocument/2006/relationships/image" Target="media/image75.emf" /><Relationship Id="rId94" Type="http://schemas.openxmlformats.org/officeDocument/2006/relationships/image" Target="media/image83.emf" /><Relationship Id="rId99" Type="http://schemas.openxmlformats.org/officeDocument/2006/relationships/image" Target="media/image88.emf" /><Relationship Id="rId101" Type="http://schemas.openxmlformats.org/officeDocument/2006/relationships/image" Target="media/image90.emf" /><Relationship Id="rId122" Type="http://schemas.openxmlformats.org/officeDocument/2006/relationships/image" Target="media/image107.emf" /><Relationship Id="rId4" Type="http://schemas.openxmlformats.org/officeDocument/2006/relationships/customXml" Target="../customXml/item4.xml" /><Relationship Id="rId9" Type="http://schemas.openxmlformats.org/officeDocument/2006/relationships/footnotes" Target="footnotes.xml" /><Relationship Id="rId13" Type="http://schemas.openxmlformats.org/officeDocument/2006/relationships/image" Target="media/image3.emf" /><Relationship Id="rId18" Type="http://schemas.openxmlformats.org/officeDocument/2006/relationships/image" Target="media/image8.emf" /><Relationship Id="rId39" Type="http://schemas.openxmlformats.org/officeDocument/2006/relationships/image" Target="media/image29.emf" /><Relationship Id="rId109" Type="http://schemas.openxmlformats.org/officeDocument/2006/relationships/image" Target="media/image98.emf" /><Relationship Id="rId34" Type="http://schemas.openxmlformats.org/officeDocument/2006/relationships/image" Target="media/image24.emf" /><Relationship Id="rId50" Type="http://schemas.openxmlformats.org/officeDocument/2006/relationships/image" Target="media/image40.emf" /><Relationship Id="rId55" Type="http://schemas.openxmlformats.org/officeDocument/2006/relationships/image" Target="media/image45.emf" /><Relationship Id="rId76" Type="http://schemas.openxmlformats.org/officeDocument/2006/relationships/image" Target="media/image66.emf" /><Relationship Id="rId97" Type="http://schemas.openxmlformats.org/officeDocument/2006/relationships/image" Target="media/image86.emf" /><Relationship Id="rId104" Type="http://schemas.openxmlformats.org/officeDocument/2006/relationships/image" Target="media/image93.emf" /><Relationship Id="rId120" Type="http://schemas.openxmlformats.org/officeDocument/2006/relationships/image" Target="media/image106.emf" /><Relationship Id="rId125" Type="http://schemas.openxmlformats.org/officeDocument/2006/relationships/footer" Target="footer1.xml" /><Relationship Id="rId7" Type="http://schemas.openxmlformats.org/officeDocument/2006/relationships/settings" Target="settings.xml" /><Relationship Id="rId71" Type="http://schemas.openxmlformats.org/officeDocument/2006/relationships/image" Target="media/image61.emf" /><Relationship Id="rId92" Type="http://schemas.openxmlformats.org/officeDocument/2006/relationships/image" Target="media/image81.emf" /><Relationship Id="rId2" Type="http://schemas.openxmlformats.org/officeDocument/2006/relationships/customXml" Target="../customXml/item2.xml" /><Relationship Id="rId29" Type="http://schemas.openxmlformats.org/officeDocument/2006/relationships/image" Target="media/image19.emf" /><Relationship Id="rId24" Type="http://schemas.openxmlformats.org/officeDocument/2006/relationships/image" Target="media/image14.emf" /><Relationship Id="rId40" Type="http://schemas.openxmlformats.org/officeDocument/2006/relationships/image" Target="media/image30.emf" /><Relationship Id="rId45" Type="http://schemas.openxmlformats.org/officeDocument/2006/relationships/image" Target="media/image35.emf" /><Relationship Id="rId66" Type="http://schemas.openxmlformats.org/officeDocument/2006/relationships/image" Target="media/image56.emf" /><Relationship Id="rId87" Type="http://schemas.openxmlformats.org/officeDocument/2006/relationships/image" Target="media/image76.emf" /><Relationship Id="rId110" Type="http://schemas.openxmlformats.org/officeDocument/2006/relationships/image" Target="media/image99.png" /><Relationship Id="rId115" Type="http://schemas.openxmlformats.org/officeDocument/2006/relationships/image" Target="media/image101.emf" /><Relationship Id="rId61" Type="http://schemas.openxmlformats.org/officeDocument/2006/relationships/image" Target="media/image51.emf" /><Relationship Id="rId82" Type="http://schemas.openxmlformats.org/officeDocument/2006/relationships/image" Target="media/image72.emf"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18" Type="http://schemas.openxmlformats.org/officeDocument/2006/relationships/font" Target="fonts/font18.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17" Type="http://schemas.openxmlformats.org/officeDocument/2006/relationships/font" Target="fonts/font17.odttf" /><Relationship Id="rId2" Type="http://schemas.openxmlformats.org/officeDocument/2006/relationships/font" Target="fonts/font2.odttf" /><Relationship Id="rId16" Type="http://schemas.openxmlformats.org/officeDocument/2006/relationships/font" Target="fonts/font16.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5" Type="http://schemas.openxmlformats.org/officeDocument/2006/relationships/font" Target="fonts/font15.odttf" /><Relationship Id="rId10" Type="http://schemas.openxmlformats.org/officeDocument/2006/relationships/font" Target="fonts/font10.odttf" /><Relationship Id="rId19" Type="http://schemas.openxmlformats.org/officeDocument/2006/relationships/font" Target="fonts/font19.odttf" /><Relationship Id="rId4" Type="http://schemas.openxmlformats.org/officeDocument/2006/relationships/font" Target="fonts/font4.odttf" /><Relationship Id="rId9" Type="http://schemas.openxmlformats.org/officeDocument/2006/relationships/font" Target="fonts/font9.odttf" /><Relationship Id="rId14" Type="http://schemas.openxmlformats.org/officeDocument/2006/relationships/font" Target="fonts/font14.odttf" /></Relationships>
</file>

<file path=word/_rels/footnotes.xml.rels><?xml version="1.0" encoding="UTF-8" standalone="yes"?>
<Relationships xmlns="http://schemas.openxmlformats.org/package/2006/relationships"><Relationship Id="rId2" Type="http://schemas.openxmlformats.org/officeDocument/2006/relationships/hyperlink" Target="http://ec.europa.eu/economy_finance/research/macroeconomic_models_en.htm" TargetMode="External" /><Relationship Id="rId1" Type="http://schemas.openxmlformats.org/officeDocument/2006/relationships/hyperlink" Target="https://www.indire.it/progetto/its-istituti-tecnici-superiori/numeri-its/"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08.jpeg" /></Relationships>
</file>

<file path=word/charts/_rels/chart1.xml.rels><?xml version="1.0" encoding="UTF-8" standalone="yes"?>
<Relationships xmlns="http://schemas.openxmlformats.org/package/2006/relationships"><Relationship Id="rId1" Type="http://schemas.openxmlformats.org/officeDocument/2006/relationships/oleObject" Target="Cartel2" TargetMode="External" /></Relationships>
</file>

<file path=word/charts/_rels/chart2.xml.rels><?xml version="1.0" encoding="UTF-8" standalone="yes"?>
<Relationships xmlns="http://schemas.openxmlformats.org/package/2006/relationships"><Relationship Id="rId1" Type="http://schemas.openxmlformats.org/officeDocument/2006/relationships/oleObject" Target="file:///C:\Users\Giancarlo\Documents\CGE_statico\IMPATTO_PNRR-mar21_27lug20_1\Risultati_PNRR_final_def12042021.xlsx" TargetMode="External" /></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Foglio1!$A$2</c:f>
              <c:strCache>
                <c:ptCount val="1"/>
                <c:pt idx="0">
                  <c:v>Modello QUEST</c:v>
                </c:pt>
              </c:strCache>
            </c:strRef>
          </c:tx>
          <c:spPr>
            <a:solidFill>
              <a:schemeClr val="accent1"/>
            </a:solidFill>
            <a:ln>
              <a:noFill/>
            </a:ln>
            <a:effectLst/>
          </c:spPr>
          <c:invertIfNegative val="0"/>
          <c:cat>
            <c:numRef>
              <c:f>Foglio1!$B$1:$G$1</c:f>
              <c:numCache>
                <c:formatCode>General</c:formatCode>
                <c:ptCount val="6"/>
                <c:pt idx="0">
                  <c:v>2021</c:v>
                </c:pt>
                <c:pt idx="1">
                  <c:v>2022</c:v>
                </c:pt>
                <c:pt idx="2">
                  <c:v>2023</c:v>
                </c:pt>
                <c:pt idx="3">
                  <c:v>2024</c:v>
                </c:pt>
                <c:pt idx="4">
                  <c:v>2025</c:v>
                </c:pt>
                <c:pt idx="5">
                  <c:v>2026</c:v>
                </c:pt>
              </c:numCache>
            </c:numRef>
          </c:cat>
          <c:val>
            <c:numRef>
              <c:f>Foglio1!$B$2:$G$2</c:f>
              <c:numCache>
                <c:formatCode>0.0</c:formatCode>
                <c:ptCount val="6"/>
                <c:pt idx="0">
                  <c:v>0.51710134263607821</c:v>
                </c:pt>
                <c:pt idx="1">
                  <c:v>1.1538519575989059</c:v>
                </c:pt>
                <c:pt idx="2">
                  <c:v>1.8698893065039468</c:v>
                </c:pt>
                <c:pt idx="3">
                  <c:v>2.4313526007629207</c:v>
                </c:pt>
                <c:pt idx="4">
                  <c:v>3.0869824690958505</c:v>
                </c:pt>
                <c:pt idx="5">
                  <c:v>3.6407646481919964</c:v>
                </c:pt>
              </c:numCache>
            </c:numRef>
          </c:val>
          <c:extLst>
            <c:ext xmlns:c16="http://schemas.microsoft.com/office/drawing/2014/chart" uri="{C3380CC4-5D6E-409C-BE32-E72D297353CC}">
              <c16:uniqueId val="{00000000-EE55-4DAB-8FF5-2D72B1FA6C1A}"/>
            </c:ext>
          </c:extLst>
        </c:ser>
        <c:dLbls>
          <c:showLegendKey val="0"/>
          <c:showVal val="0"/>
          <c:showCatName val="0"/>
          <c:showSerName val="0"/>
          <c:showPercent val="0"/>
          <c:showBubbleSize val="0"/>
        </c:dLbls>
        <c:gapWidth val="219"/>
        <c:overlap val="-27"/>
        <c:axId val="192788352"/>
        <c:axId val="192789888"/>
      </c:barChart>
      <c:lineChart>
        <c:grouping val="stacked"/>
        <c:varyColors val="0"/>
        <c:ser>
          <c:idx val="1"/>
          <c:order val="1"/>
          <c:tx>
            <c:strRef>
              <c:f>Foglio1!$A$3</c:f>
              <c:strCache>
                <c:ptCount val="1"/>
                <c:pt idx="0">
                  <c:v>Modello CGE</c:v>
                </c:pt>
              </c:strCache>
            </c:strRef>
          </c:tx>
          <c:spPr>
            <a:ln w="28575" cap="rnd">
              <a:solidFill>
                <a:schemeClr val="accent2"/>
              </a:solidFill>
              <a:round/>
            </a:ln>
            <a:effectLst/>
          </c:spPr>
          <c:marker>
            <c:symbol val="none"/>
          </c:marker>
          <c:cat>
            <c:numRef>
              <c:f>Foglio1!$B$1:$G$1</c:f>
              <c:numCache>
                <c:formatCode>General</c:formatCode>
                <c:ptCount val="6"/>
                <c:pt idx="0">
                  <c:v>2021</c:v>
                </c:pt>
                <c:pt idx="1">
                  <c:v>2022</c:v>
                </c:pt>
                <c:pt idx="2">
                  <c:v>2023</c:v>
                </c:pt>
                <c:pt idx="3">
                  <c:v>2024</c:v>
                </c:pt>
                <c:pt idx="4">
                  <c:v>2025</c:v>
                </c:pt>
                <c:pt idx="5">
                  <c:v>2026</c:v>
                </c:pt>
              </c:numCache>
            </c:numRef>
          </c:cat>
          <c:val>
            <c:numRef>
              <c:f>Foglio1!$B$3:$G$3</c:f>
              <c:numCache>
                <c:formatCode>General</c:formatCode>
                <c:ptCount val="6"/>
                <c:pt idx="0">
                  <c:v>0.65414913670329611</c:v>
                </c:pt>
                <c:pt idx="1">
                  <c:v>2.0030364363972097</c:v>
                </c:pt>
                <c:pt idx="2">
                  <c:v>2.9784054109010185</c:v>
                </c:pt>
                <c:pt idx="3">
                  <c:v>3.1058186402727301</c:v>
                </c:pt>
                <c:pt idx="4">
                  <c:v>2.7091358823647909</c:v>
                </c:pt>
                <c:pt idx="5">
                  <c:v>2.908149172262938</c:v>
                </c:pt>
              </c:numCache>
            </c:numRef>
          </c:val>
          <c:smooth val="0"/>
          <c:extLst>
            <c:ext xmlns:c16="http://schemas.microsoft.com/office/drawing/2014/chart" uri="{C3380CC4-5D6E-409C-BE32-E72D297353CC}">
              <c16:uniqueId val="{00000001-EE55-4DAB-8FF5-2D72B1FA6C1A}"/>
            </c:ext>
          </c:extLst>
        </c:ser>
        <c:dLbls>
          <c:showLegendKey val="0"/>
          <c:showVal val="0"/>
          <c:showCatName val="0"/>
          <c:showSerName val="0"/>
          <c:showPercent val="0"/>
          <c:showBubbleSize val="0"/>
        </c:dLbls>
        <c:marker val="1"/>
        <c:smooth val="0"/>
        <c:axId val="192788352"/>
        <c:axId val="192789888"/>
      </c:lineChart>
      <c:catAx>
        <c:axId val="1927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2789888"/>
        <c:crosses val="autoZero"/>
        <c:auto val="1"/>
        <c:lblAlgn val="ctr"/>
        <c:lblOffset val="100"/>
        <c:noMultiLvlLbl val="0"/>
      </c:catAx>
      <c:valAx>
        <c:axId val="1927898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27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125065422952117E-2"/>
          <c:y val="4.7464940668824167E-2"/>
          <c:w val="0.9271802029177667"/>
          <c:h val="0.70344740887971524"/>
        </c:manualLayout>
      </c:layout>
      <c:barChart>
        <c:barDir val="col"/>
        <c:grouping val="clustered"/>
        <c:varyColors val="0"/>
        <c:ser>
          <c:idx val="0"/>
          <c:order val="0"/>
          <c:tx>
            <c:strRef>
              <c:f>RIEP_DISAGGREGATO!$D$1</c:f>
              <c:strCache>
                <c:ptCount val="1"/>
                <c:pt idx="0">
                  <c:v>Valore Aggiunto</c:v>
                </c:pt>
              </c:strCache>
            </c:strRef>
          </c:tx>
          <c:invertIfNegative val="0"/>
          <c:cat>
            <c:multiLvlStrRef>
              <c:f>RIEP_DISAGGREGATO!$B$2:$C$11</c:f>
              <c:multiLvlStrCache>
                <c:ptCount val="10"/>
                <c:lvl>
                  <c:pt idx="0">
                    <c:v> Costruzioni</c:v>
                  </c:pt>
                  <c:pt idx="1">
                    <c:v> Attività immobiliari</c:v>
                  </c:pt>
                  <c:pt idx="2">
                    <c:v> Commercio al dettaglio</c:v>
                  </c:pt>
                  <c:pt idx="3">
                    <c:v> Commercio all’ingrosso</c:v>
                  </c:pt>
                  <c:pt idx="4">
                    <c:v> Istruzione</c:v>
                  </c:pt>
                  <c:pt idx="5">
                    <c:v> Attività legali e contabilità</c:v>
                  </c:pt>
                  <c:pt idx="6">
                    <c:v> Prestazione di servizi finanziari</c:v>
                  </c:pt>
                  <c:pt idx="7">
                    <c:v>Servizi di alloggio; attività di servizi di ristorazione</c:v>
                  </c:pt>
                  <c:pt idx="8">
                    <c:v> Trasporto terrestre e trasporto mediante condotte</c:v>
                  </c:pt>
                  <c:pt idx="9">
                    <c:v> Programmazione, consulenza informatica</c:v>
                  </c:pt>
                </c:lvl>
                <c:lvl>
                  <c:pt idx="0">
                    <c:v>27</c:v>
                  </c:pt>
                  <c:pt idx="1">
                    <c:v>44</c:v>
                  </c:pt>
                  <c:pt idx="2">
                    <c:v>30</c:v>
                  </c:pt>
                  <c:pt idx="3">
                    <c:v>29</c:v>
                  </c:pt>
                  <c:pt idx="4">
                    <c:v>55</c:v>
                  </c:pt>
                  <c:pt idx="5">
                    <c:v>45</c:v>
                  </c:pt>
                  <c:pt idx="6">
                    <c:v>41</c:v>
                  </c:pt>
                  <c:pt idx="7">
                    <c:v>36</c:v>
                  </c:pt>
                  <c:pt idx="8">
                    <c:v>31</c:v>
                  </c:pt>
                  <c:pt idx="9">
                    <c:v>40</c:v>
                  </c:pt>
                </c:lvl>
              </c:multiLvlStrCache>
            </c:multiLvlStrRef>
          </c:cat>
          <c:val>
            <c:numRef>
              <c:f>RIEP_DISAGGREGATO!$D$2:$D$11</c:f>
              <c:numCache>
                <c:formatCode>#,##0.000000_ ;[Red]\-#,##0.000000\ </c:formatCode>
                <c:ptCount val="10"/>
                <c:pt idx="0">
                  <c:v>3.2599364371744994</c:v>
                </c:pt>
                <c:pt idx="1">
                  <c:v>2.7778645708357894</c:v>
                </c:pt>
                <c:pt idx="2">
                  <c:v>2.7328828524743121</c:v>
                </c:pt>
                <c:pt idx="3">
                  <c:v>1.2502375573253279</c:v>
                </c:pt>
                <c:pt idx="4">
                  <c:v>1.0014912023058098</c:v>
                </c:pt>
                <c:pt idx="5">
                  <c:v>0.85394004541216162</c:v>
                </c:pt>
                <c:pt idx="6">
                  <c:v>0.77769685153088819</c:v>
                </c:pt>
                <c:pt idx="7">
                  <c:v>0.75602401819552489</c:v>
                </c:pt>
                <c:pt idx="8">
                  <c:v>0.651260981020225</c:v>
                </c:pt>
                <c:pt idx="9">
                  <c:v>0.63134345056842522</c:v>
                </c:pt>
              </c:numCache>
            </c:numRef>
          </c:val>
          <c:extLst>
            <c:ext xmlns:c16="http://schemas.microsoft.com/office/drawing/2014/chart" uri="{C3380CC4-5D6E-409C-BE32-E72D297353CC}">
              <c16:uniqueId val="{00000000-87F0-458C-BFF7-92F97AEFEF5C}"/>
            </c:ext>
          </c:extLst>
        </c:ser>
        <c:dLbls>
          <c:showLegendKey val="0"/>
          <c:showVal val="0"/>
          <c:showCatName val="0"/>
          <c:showSerName val="0"/>
          <c:showPercent val="0"/>
          <c:showBubbleSize val="0"/>
        </c:dLbls>
        <c:gapWidth val="150"/>
        <c:axId val="200491008"/>
        <c:axId val="200492928"/>
      </c:barChart>
      <c:catAx>
        <c:axId val="200491008"/>
        <c:scaling>
          <c:orientation val="minMax"/>
        </c:scaling>
        <c:delete val="0"/>
        <c:axPos val="b"/>
        <c:numFmt formatCode="General" sourceLinked="0"/>
        <c:majorTickMark val="out"/>
        <c:minorTickMark val="none"/>
        <c:tickLblPos val="nextTo"/>
        <c:txPr>
          <a:bodyPr/>
          <a:lstStyle/>
          <a:p>
            <a:pPr>
              <a:defRPr sz="500"/>
            </a:pPr>
            <a:endParaRPr lang="it-IT"/>
          </a:p>
        </c:txPr>
        <c:crossAx val="200492928"/>
        <c:crosses val="autoZero"/>
        <c:auto val="1"/>
        <c:lblAlgn val="ctr"/>
        <c:lblOffset val="100"/>
        <c:noMultiLvlLbl val="0"/>
      </c:catAx>
      <c:valAx>
        <c:axId val="200492928"/>
        <c:scaling>
          <c:orientation val="minMax"/>
          <c:max val="3.3"/>
          <c:min val="0.2"/>
        </c:scaling>
        <c:delete val="0"/>
        <c:axPos val="l"/>
        <c:majorGridlines/>
        <c:numFmt formatCode="#,##0.00_ ;[Red]\-#,##0.00\ " sourceLinked="0"/>
        <c:majorTickMark val="out"/>
        <c:minorTickMark val="none"/>
        <c:tickLblPos val="nextTo"/>
        <c:crossAx val="200491008"/>
        <c:crosses val="autoZero"/>
        <c:crossBetween val="between"/>
      </c:valAx>
    </c:plotArea>
    <c:plotVisOnly val="1"/>
    <c:dispBlanksAs val="gap"/>
    <c:showDLblsOverMax val="0"/>
  </c:chart>
  <c:txPr>
    <a:bodyPr/>
    <a:lstStyle/>
    <a:p>
      <a:pPr>
        <a:defRPr sz="700"/>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7FA69C250BE842A685C73BB47D6EE1" ma:contentTypeVersion="4" ma:contentTypeDescription="Create a new document." ma:contentTypeScope="" ma:versionID="88b414303a71e0f8379862ad2e22e5ee">
  <xsd:schema xmlns:xsd="http://www.w3.org/2001/XMLSchema" xmlns:xs="http://www.w3.org/2001/XMLSchema" xmlns:p="http://schemas.microsoft.com/office/2006/metadata/properties" xmlns:ns2="0076d322-ad0d-44eb-a7bf-8b897416eb57" targetNamespace="http://schemas.microsoft.com/office/2006/metadata/properties" ma:root="true" ma:fieldsID="b4583326583480c9e9ae2858f5f0080b" ns2:_="">
    <xsd:import namespace="0076d322-ad0d-44eb-a7bf-8b897416eb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6d322-ad0d-44eb-a7bf-8b897416eb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59F3FF-3C22-4FB4-96B2-43FD9B8FC6A7}">
  <ds:schemaRefs>
    <ds:schemaRef ds:uri="http://schemas.microsoft.com/office/2006/metadata/contentType"/>
    <ds:schemaRef ds:uri="http://schemas.microsoft.com/office/2006/metadata/properties/metaAttributes"/>
    <ds:schemaRef ds:uri="http://www.w3.org/2000/xmlns/"/>
    <ds:schemaRef ds:uri="http://www.w3.org/2001/XMLSchema"/>
    <ds:schemaRef ds:uri="0076d322-ad0d-44eb-a7bf-8b897416eb57"/>
  </ds:schemaRefs>
</ds:datastoreItem>
</file>

<file path=customXml/itemProps2.xml><?xml version="1.0" encoding="utf-8"?>
<ds:datastoreItem xmlns:ds="http://schemas.openxmlformats.org/officeDocument/2006/customXml" ds:itemID="{FF903805-EEFB-4C1B-A59C-A92E85A433E4}">
  <ds:schemaRefs>
    <ds:schemaRef ds:uri="http://schemas.microsoft.com/sharepoint/v3/contenttype/forms"/>
  </ds:schemaRefs>
</ds:datastoreItem>
</file>

<file path=customXml/itemProps3.xml><?xml version="1.0" encoding="utf-8"?>
<ds:datastoreItem xmlns:ds="http://schemas.openxmlformats.org/officeDocument/2006/customXml" ds:itemID="{F73FD3F6-4392-46E9-8BAE-8AF176053EF6}">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AFD5CB1B-EF99-4D46-99A4-CEE555DF1A20}">
  <ds:schemaRefs>
    <ds:schemaRef ds:uri="http://schemas.microsoft.com/office/2006/metadata/properties"/>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116255</Words>
  <Characters>662660</Characters>
  <Application>Microsoft Office Word</Application>
  <DocSecurity>0</DocSecurity>
  <Lines>5522</Lines>
  <Paragraphs>1554</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777361</CharactersWithSpaces>
  <SharedDoc>false</SharedDoc>
  <HLinks>
    <vt:vector size="318" baseType="variant">
      <vt:variant>
        <vt:i4>5373957</vt:i4>
      </vt:variant>
      <vt:variant>
        <vt:i4>303</vt:i4>
      </vt:variant>
      <vt:variant>
        <vt:i4>0</vt:i4>
      </vt:variant>
      <vt:variant>
        <vt:i4>5</vt:i4>
      </vt:variant>
      <vt:variant>
        <vt:lpwstr>https://www.istat.it/it/archivio/249522.</vt:lpwstr>
      </vt:variant>
      <vt:variant>
        <vt:lpwstr/>
      </vt:variant>
      <vt:variant>
        <vt:i4>1638450</vt:i4>
      </vt:variant>
      <vt:variant>
        <vt:i4>296</vt:i4>
      </vt:variant>
      <vt:variant>
        <vt:i4>0</vt:i4>
      </vt:variant>
      <vt:variant>
        <vt:i4>5</vt:i4>
      </vt:variant>
      <vt:variant>
        <vt:lpwstr/>
      </vt:variant>
      <vt:variant>
        <vt:lpwstr>_Toc70101856</vt:lpwstr>
      </vt:variant>
      <vt:variant>
        <vt:i4>1703986</vt:i4>
      </vt:variant>
      <vt:variant>
        <vt:i4>290</vt:i4>
      </vt:variant>
      <vt:variant>
        <vt:i4>0</vt:i4>
      </vt:variant>
      <vt:variant>
        <vt:i4>5</vt:i4>
      </vt:variant>
      <vt:variant>
        <vt:lpwstr/>
      </vt:variant>
      <vt:variant>
        <vt:lpwstr>_Toc70101855</vt:lpwstr>
      </vt:variant>
      <vt:variant>
        <vt:i4>1769522</vt:i4>
      </vt:variant>
      <vt:variant>
        <vt:i4>284</vt:i4>
      </vt:variant>
      <vt:variant>
        <vt:i4>0</vt:i4>
      </vt:variant>
      <vt:variant>
        <vt:i4>5</vt:i4>
      </vt:variant>
      <vt:variant>
        <vt:lpwstr/>
      </vt:variant>
      <vt:variant>
        <vt:lpwstr>_Toc70101854</vt:lpwstr>
      </vt:variant>
      <vt:variant>
        <vt:i4>1835058</vt:i4>
      </vt:variant>
      <vt:variant>
        <vt:i4>278</vt:i4>
      </vt:variant>
      <vt:variant>
        <vt:i4>0</vt:i4>
      </vt:variant>
      <vt:variant>
        <vt:i4>5</vt:i4>
      </vt:variant>
      <vt:variant>
        <vt:lpwstr/>
      </vt:variant>
      <vt:variant>
        <vt:lpwstr>_Toc70101853</vt:lpwstr>
      </vt:variant>
      <vt:variant>
        <vt:i4>1900594</vt:i4>
      </vt:variant>
      <vt:variant>
        <vt:i4>272</vt:i4>
      </vt:variant>
      <vt:variant>
        <vt:i4>0</vt:i4>
      </vt:variant>
      <vt:variant>
        <vt:i4>5</vt:i4>
      </vt:variant>
      <vt:variant>
        <vt:lpwstr/>
      </vt:variant>
      <vt:variant>
        <vt:lpwstr>_Toc70101852</vt:lpwstr>
      </vt:variant>
      <vt:variant>
        <vt:i4>1966130</vt:i4>
      </vt:variant>
      <vt:variant>
        <vt:i4>266</vt:i4>
      </vt:variant>
      <vt:variant>
        <vt:i4>0</vt:i4>
      </vt:variant>
      <vt:variant>
        <vt:i4>5</vt:i4>
      </vt:variant>
      <vt:variant>
        <vt:lpwstr/>
      </vt:variant>
      <vt:variant>
        <vt:lpwstr>_Toc70101851</vt:lpwstr>
      </vt:variant>
      <vt:variant>
        <vt:i4>2031666</vt:i4>
      </vt:variant>
      <vt:variant>
        <vt:i4>260</vt:i4>
      </vt:variant>
      <vt:variant>
        <vt:i4>0</vt:i4>
      </vt:variant>
      <vt:variant>
        <vt:i4>5</vt:i4>
      </vt:variant>
      <vt:variant>
        <vt:lpwstr/>
      </vt:variant>
      <vt:variant>
        <vt:lpwstr>_Toc70101850</vt:lpwstr>
      </vt:variant>
      <vt:variant>
        <vt:i4>1441843</vt:i4>
      </vt:variant>
      <vt:variant>
        <vt:i4>254</vt:i4>
      </vt:variant>
      <vt:variant>
        <vt:i4>0</vt:i4>
      </vt:variant>
      <vt:variant>
        <vt:i4>5</vt:i4>
      </vt:variant>
      <vt:variant>
        <vt:lpwstr/>
      </vt:variant>
      <vt:variant>
        <vt:lpwstr>_Toc70101849</vt:lpwstr>
      </vt:variant>
      <vt:variant>
        <vt:i4>1507379</vt:i4>
      </vt:variant>
      <vt:variant>
        <vt:i4>248</vt:i4>
      </vt:variant>
      <vt:variant>
        <vt:i4>0</vt:i4>
      </vt:variant>
      <vt:variant>
        <vt:i4>5</vt:i4>
      </vt:variant>
      <vt:variant>
        <vt:lpwstr/>
      </vt:variant>
      <vt:variant>
        <vt:lpwstr>_Toc70101848</vt:lpwstr>
      </vt:variant>
      <vt:variant>
        <vt:i4>1572915</vt:i4>
      </vt:variant>
      <vt:variant>
        <vt:i4>242</vt:i4>
      </vt:variant>
      <vt:variant>
        <vt:i4>0</vt:i4>
      </vt:variant>
      <vt:variant>
        <vt:i4>5</vt:i4>
      </vt:variant>
      <vt:variant>
        <vt:lpwstr/>
      </vt:variant>
      <vt:variant>
        <vt:lpwstr>_Toc70101847</vt:lpwstr>
      </vt:variant>
      <vt:variant>
        <vt:i4>1638451</vt:i4>
      </vt:variant>
      <vt:variant>
        <vt:i4>236</vt:i4>
      </vt:variant>
      <vt:variant>
        <vt:i4>0</vt:i4>
      </vt:variant>
      <vt:variant>
        <vt:i4>5</vt:i4>
      </vt:variant>
      <vt:variant>
        <vt:lpwstr/>
      </vt:variant>
      <vt:variant>
        <vt:lpwstr>_Toc70101846</vt:lpwstr>
      </vt:variant>
      <vt:variant>
        <vt:i4>1703987</vt:i4>
      </vt:variant>
      <vt:variant>
        <vt:i4>230</vt:i4>
      </vt:variant>
      <vt:variant>
        <vt:i4>0</vt:i4>
      </vt:variant>
      <vt:variant>
        <vt:i4>5</vt:i4>
      </vt:variant>
      <vt:variant>
        <vt:lpwstr/>
      </vt:variant>
      <vt:variant>
        <vt:lpwstr>_Toc70101845</vt:lpwstr>
      </vt:variant>
      <vt:variant>
        <vt:i4>1769523</vt:i4>
      </vt:variant>
      <vt:variant>
        <vt:i4>224</vt:i4>
      </vt:variant>
      <vt:variant>
        <vt:i4>0</vt:i4>
      </vt:variant>
      <vt:variant>
        <vt:i4>5</vt:i4>
      </vt:variant>
      <vt:variant>
        <vt:lpwstr/>
      </vt:variant>
      <vt:variant>
        <vt:lpwstr>_Toc70101844</vt:lpwstr>
      </vt:variant>
      <vt:variant>
        <vt:i4>1835059</vt:i4>
      </vt:variant>
      <vt:variant>
        <vt:i4>218</vt:i4>
      </vt:variant>
      <vt:variant>
        <vt:i4>0</vt:i4>
      </vt:variant>
      <vt:variant>
        <vt:i4>5</vt:i4>
      </vt:variant>
      <vt:variant>
        <vt:lpwstr/>
      </vt:variant>
      <vt:variant>
        <vt:lpwstr>_Toc70101843</vt:lpwstr>
      </vt:variant>
      <vt:variant>
        <vt:i4>1900595</vt:i4>
      </vt:variant>
      <vt:variant>
        <vt:i4>212</vt:i4>
      </vt:variant>
      <vt:variant>
        <vt:i4>0</vt:i4>
      </vt:variant>
      <vt:variant>
        <vt:i4>5</vt:i4>
      </vt:variant>
      <vt:variant>
        <vt:lpwstr/>
      </vt:variant>
      <vt:variant>
        <vt:lpwstr>_Toc70101842</vt:lpwstr>
      </vt:variant>
      <vt:variant>
        <vt:i4>1966131</vt:i4>
      </vt:variant>
      <vt:variant>
        <vt:i4>206</vt:i4>
      </vt:variant>
      <vt:variant>
        <vt:i4>0</vt:i4>
      </vt:variant>
      <vt:variant>
        <vt:i4>5</vt:i4>
      </vt:variant>
      <vt:variant>
        <vt:lpwstr/>
      </vt:variant>
      <vt:variant>
        <vt:lpwstr>_Toc70101841</vt:lpwstr>
      </vt:variant>
      <vt:variant>
        <vt:i4>2031667</vt:i4>
      </vt:variant>
      <vt:variant>
        <vt:i4>200</vt:i4>
      </vt:variant>
      <vt:variant>
        <vt:i4>0</vt:i4>
      </vt:variant>
      <vt:variant>
        <vt:i4>5</vt:i4>
      </vt:variant>
      <vt:variant>
        <vt:lpwstr/>
      </vt:variant>
      <vt:variant>
        <vt:lpwstr>_Toc70101840</vt:lpwstr>
      </vt:variant>
      <vt:variant>
        <vt:i4>1441844</vt:i4>
      </vt:variant>
      <vt:variant>
        <vt:i4>194</vt:i4>
      </vt:variant>
      <vt:variant>
        <vt:i4>0</vt:i4>
      </vt:variant>
      <vt:variant>
        <vt:i4>5</vt:i4>
      </vt:variant>
      <vt:variant>
        <vt:lpwstr/>
      </vt:variant>
      <vt:variant>
        <vt:lpwstr>_Toc70101839</vt:lpwstr>
      </vt:variant>
      <vt:variant>
        <vt:i4>1507380</vt:i4>
      </vt:variant>
      <vt:variant>
        <vt:i4>188</vt:i4>
      </vt:variant>
      <vt:variant>
        <vt:i4>0</vt:i4>
      </vt:variant>
      <vt:variant>
        <vt:i4>5</vt:i4>
      </vt:variant>
      <vt:variant>
        <vt:lpwstr/>
      </vt:variant>
      <vt:variant>
        <vt:lpwstr>_Toc70101838</vt:lpwstr>
      </vt:variant>
      <vt:variant>
        <vt:i4>1572916</vt:i4>
      </vt:variant>
      <vt:variant>
        <vt:i4>182</vt:i4>
      </vt:variant>
      <vt:variant>
        <vt:i4>0</vt:i4>
      </vt:variant>
      <vt:variant>
        <vt:i4>5</vt:i4>
      </vt:variant>
      <vt:variant>
        <vt:lpwstr/>
      </vt:variant>
      <vt:variant>
        <vt:lpwstr>_Toc70101837</vt:lpwstr>
      </vt:variant>
      <vt:variant>
        <vt:i4>1638452</vt:i4>
      </vt:variant>
      <vt:variant>
        <vt:i4>176</vt:i4>
      </vt:variant>
      <vt:variant>
        <vt:i4>0</vt:i4>
      </vt:variant>
      <vt:variant>
        <vt:i4>5</vt:i4>
      </vt:variant>
      <vt:variant>
        <vt:lpwstr/>
      </vt:variant>
      <vt:variant>
        <vt:lpwstr>_Toc70101836</vt:lpwstr>
      </vt:variant>
      <vt:variant>
        <vt:i4>1703988</vt:i4>
      </vt:variant>
      <vt:variant>
        <vt:i4>170</vt:i4>
      </vt:variant>
      <vt:variant>
        <vt:i4>0</vt:i4>
      </vt:variant>
      <vt:variant>
        <vt:i4>5</vt:i4>
      </vt:variant>
      <vt:variant>
        <vt:lpwstr/>
      </vt:variant>
      <vt:variant>
        <vt:lpwstr>_Toc70101835</vt:lpwstr>
      </vt:variant>
      <vt:variant>
        <vt:i4>1769524</vt:i4>
      </vt:variant>
      <vt:variant>
        <vt:i4>164</vt:i4>
      </vt:variant>
      <vt:variant>
        <vt:i4>0</vt:i4>
      </vt:variant>
      <vt:variant>
        <vt:i4>5</vt:i4>
      </vt:variant>
      <vt:variant>
        <vt:lpwstr/>
      </vt:variant>
      <vt:variant>
        <vt:lpwstr>_Toc70101834</vt:lpwstr>
      </vt:variant>
      <vt:variant>
        <vt:i4>1835060</vt:i4>
      </vt:variant>
      <vt:variant>
        <vt:i4>158</vt:i4>
      </vt:variant>
      <vt:variant>
        <vt:i4>0</vt:i4>
      </vt:variant>
      <vt:variant>
        <vt:i4>5</vt:i4>
      </vt:variant>
      <vt:variant>
        <vt:lpwstr/>
      </vt:variant>
      <vt:variant>
        <vt:lpwstr>_Toc70101833</vt:lpwstr>
      </vt:variant>
      <vt:variant>
        <vt:i4>1900596</vt:i4>
      </vt:variant>
      <vt:variant>
        <vt:i4>152</vt:i4>
      </vt:variant>
      <vt:variant>
        <vt:i4>0</vt:i4>
      </vt:variant>
      <vt:variant>
        <vt:i4>5</vt:i4>
      </vt:variant>
      <vt:variant>
        <vt:lpwstr/>
      </vt:variant>
      <vt:variant>
        <vt:lpwstr>_Toc70101832</vt:lpwstr>
      </vt:variant>
      <vt:variant>
        <vt:i4>1966132</vt:i4>
      </vt:variant>
      <vt:variant>
        <vt:i4>146</vt:i4>
      </vt:variant>
      <vt:variant>
        <vt:i4>0</vt:i4>
      </vt:variant>
      <vt:variant>
        <vt:i4>5</vt:i4>
      </vt:variant>
      <vt:variant>
        <vt:lpwstr/>
      </vt:variant>
      <vt:variant>
        <vt:lpwstr>_Toc70101831</vt:lpwstr>
      </vt:variant>
      <vt:variant>
        <vt:i4>2031668</vt:i4>
      </vt:variant>
      <vt:variant>
        <vt:i4>140</vt:i4>
      </vt:variant>
      <vt:variant>
        <vt:i4>0</vt:i4>
      </vt:variant>
      <vt:variant>
        <vt:i4>5</vt:i4>
      </vt:variant>
      <vt:variant>
        <vt:lpwstr/>
      </vt:variant>
      <vt:variant>
        <vt:lpwstr>_Toc70101830</vt:lpwstr>
      </vt:variant>
      <vt:variant>
        <vt:i4>1441845</vt:i4>
      </vt:variant>
      <vt:variant>
        <vt:i4>134</vt:i4>
      </vt:variant>
      <vt:variant>
        <vt:i4>0</vt:i4>
      </vt:variant>
      <vt:variant>
        <vt:i4>5</vt:i4>
      </vt:variant>
      <vt:variant>
        <vt:lpwstr/>
      </vt:variant>
      <vt:variant>
        <vt:lpwstr>_Toc70101829</vt:lpwstr>
      </vt:variant>
      <vt:variant>
        <vt:i4>1507381</vt:i4>
      </vt:variant>
      <vt:variant>
        <vt:i4>128</vt:i4>
      </vt:variant>
      <vt:variant>
        <vt:i4>0</vt:i4>
      </vt:variant>
      <vt:variant>
        <vt:i4>5</vt:i4>
      </vt:variant>
      <vt:variant>
        <vt:lpwstr/>
      </vt:variant>
      <vt:variant>
        <vt:lpwstr>_Toc70101828</vt:lpwstr>
      </vt:variant>
      <vt:variant>
        <vt:i4>1572917</vt:i4>
      </vt:variant>
      <vt:variant>
        <vt:i4>122</vt:i4>
      </vt:variant>
      <vt:variant>
        <vt:i4>0</vt:i4>
      </vt:variant>
      <vt:variant>
        <vt:i4>5</vt:i4>
      </vt:variant>
      <vt:variant>
        <vt:lpwstr/>
      </vt:variant>
      <vt:variant>
        <vt:lpwstr>_Toc70101827</vt:lpwstr>
      </vt:variant>
      <vt:variant>
        <vt:i4>1638453</vt:i4>
      </vt:variant>
      <vt:variant>
        <vt:i4>116</vt:i4>
      </vt:variant>
      <vt:variant>
        <vt:i4>0</vt:i4>
      </vt:variant>
      <vt:variant>
        <vt:i4>5</vt:i4>
      </vt:variant>
      <vt:variant>
        <vt:lpwstr/>
      </vt:variant>
      <vt:variant>
        <vt:lpwstr>_Toc70101826</vt:lpwstr>
      </vt:variant>
      <vt:variant>
        <vt:i4>1703989</vt:i4>
      </vt:variant>
      <vt:variant>
        <vt:i4>110</vt:i4>
      </vt:variant>
      <vt:variant>
        <vt:i4>0</vt:i4>
      </vt:variant>
      <vt:variant>
        <vt:i4>5</vt:i4>
      </vt:variant>
      <vt:variant>
        <vt:lpwstr/>
      </vt:variant>
      <vt:variant>
        <vt:lpwstr>_Toc70101825</vt:lpwstr>
      </vt:variant>
      <vt:variant>
        <vt:i4>1769525</vt:i4>
      </vt:variant>
      <vt:variant>
        <vt:i4>104</vt:i4>
      </vt:variant>
      <vt:variant>
        <vt:i4>0</vt:i4>
      </vt:variant>
      <vt:variant>
        <vt:i4>5</vt:i4>
      </vt:variant>
      <vt:variant>
        <vt:lpwstr/>
      </vt:variant>
      <vt:variant>
        <vt:lpwstr>_Toc70101824</vt:lpwstr>
      </vt:variant>
      <vt:variant>
        <vt:i4>1835061</vt:i4>
      </vt:variant>
      <vt:variant>
        <vt:i4>98</vt:i4>
      </vt:variant>
      <vt:variant>
        <vt:i4>0</vt:i4>
      </vt:variant>
      <vt:variant>
        <vt:i4>5</vt:i4>
      </vt:variant>
      <vt:variant>
        <vt:lpwstr/>
      </vt:variant>
      <vt:variant>
        <vt:lpwstr>_Toc70101823</vt:lpwstr>
      </vt:variant>
      <vt:variant>
        <vt:i4>1900597</vt:i4>
      </vt:variant>
      <vt:variant>
        <vt:i4>92</vt:i4>
      </vt:variant>
      <vt:variant>
        <vt:i4>0</vt:i4>
      </vt:variant>
      <vt:variant>
        <vt:i4>5</vt:i4>
      </vt:variant>
      <vt:variant>
        <vt:lpwstr/>
      </vt:variant>
      <vt:variant>
        <vt:lpwstr>_Toc70101822</vt:lpwstr>
      </vt:variant>
      <vt:variant>
        <vt:i4>1966133</vt:i4>
      </vt:variant>
      <vt:variant>
        <vt:i4>86</vt:i4>
      </vt:variant>
      <vt:variant>
        <vt:i4>0</vt:i4>
      </vt:variant>
      <vt:variant>
        <vt:i4>5</vt:i4>
      </vt:variant>
      <vt:variant>
        <vt:lpwstr/>
      </vt:variant>
      <vt:variant>
        <vt:lpwstr>_Toc70101821</vt:lpwstr>
      </vt:variant>
      <vt:variant>
        <vt:i4>2031669</vt:i4>
      </vt:variant>
      <vt:variant>
        <vt:i4>80</vt:i4>
      </vt:variant>
      <vt:variant>
        <vt:i4>0</vt:i4>
      </vt:variant>
      <vt:variant>
        <vt:i4>5</vt:i4>
      </vt:variant>
      <vt:variant>
        <vt:lpwstr/>
      </vt:variant>
      <vt:variant>
        <vt:lpwstr>_Toc70101820</vt:lpwstr>
      </vt:variant>
      <vt:variant>
        <vt:i4>1441846</vt:i4>
      </vt:variant>
      <vt:variant>
        <vt:i4>74</vt:i4>
      </vt:variant>
      <vt:variant>
        <vt:i4>0</vt:i4>
      </vt:variant>
      <vt:variant>
        <vt:i4>5</vt:i4>
      </vt:variant>
      <vt:variant>
        <vt:lpwstr/>
      </vt:variant>
      <vt:variant>
        <vt:lpwstr>_Toc70101819</vt:lpwstr>
      </vt:variant>
      <vt:variant>
        <vt:i4>1507382</vt:i4>
      </vt:variant>
      <vt:variant>
        <vt:i4>68</vt:i4>
      </vt:variant>
      <vt:variant>
        <vt:i4>0</vt:i4>
      </vt:variant>
      <vt:variant>
        <vt:i4>5</vt:i4>
      </vt:variant>
      <vt:variant>
        <vt:lpwstr/>
      </vt:variant>
      <vt:variant>
        <vt:lpwstr>_Toc70101818</vt:lpwstr>
      </vt:variant>
      <vt:variant>
        <vt:i4>1572918</vt:i4>
      </vt:variant>
      <vt:variant>
        <vt:i4>62</vt:i4>
      </vt:variant>
      <vt:variant>
        <vt:i4>0</vt:i4>
      </vt:variant>
      <vt:variant>
        <vt:i4>5</vt:i4>
      </vt:variant>
      <vt:variant>
        <vt:lpwstr/>
      </vt:variant>
      <vt:variant>
        <vt:lpwstr>_Toc70101817</vt:lpwstr>
      </vt:variant>
      <vt:variant>
        <vt:i4>1638454</vt:i4>
      </vt:variant>
      <vt:variant>
        <vt:i4>56</vt:i4>
      </vt:variant>
      <vt:variant>
        <vt:i4>0</vt:i4>
      </vt:variant>
      <vt:variant>
        <vt:i4>5</vt:i4>
      </vt:variant>
      <vt:variant>
        <vt:lpwstr/>
      </vt:variant>
      <vt:variant>
        <vt:lpwstr>_Toc70101816</vt:lpwstr>
      </vt:variant>
      <vt:variant>
        <vt:i4>1703990</vt:i4>
      </vt:variant>
      <vt:variant>
        <vt:i4>50</vt:i4>
      </vt:variant>
      <vt:variant>
        <vt:i4>0</vt:i4>
      </vt:variant>
      <vt:variant>
        <vt:i4>5</vt:i4>
      </vt:variant>
      <vt:variant>
        <vt:lpwstr/>
      </vt:variant>
      <vt:variant>
        <vt:lpwstr>_Toc70101815</vt:lpwstr>
      </vt:variant>
      <vt:variant>
        <vt:i4>1769526</vt:i4>
      </vt:variant>
      <vt:variant>
        <vt:i4>44</vt:i4>
      </vt:variant>
      <vt:variant>
        <vt:i4>0</vt:i4>
      </vt:variant>
      <vt:variant>
        <vt:i4>5</vt:i4>
      </vt:variant>
      <vt:variant>
        <vt:lpwstr/>
      </vt:variant>
      <vt:variant>
        <vt:lpwstr>_Toc70101814</vt:lpwstr>
      </vt:variant>
      <vt:variant>
        <vt:i4>1835062</vt:i4>
      </vt:variant>
      <vt:variant>
        <vt:i4>38</vt:i4>
      </vt:variant>
      <vt:variant>
        <vt:i4>0</vt:i4>
      </vt:variant>
      <vt:variant>
        <vt:i4>5</vt:i4>
      </vt:variant>
      <vt:variant>
        <vt:lpwstr/>
      </vt:variant>
      <vt:variant>
        <vt:lpwstr>_Toc70101813</vt:lpwstr>
      </vt:variant>
      <vt:variant>
        <vt:i4>1900598</vt:i4>
      </vt:variant>
      <vt:variant>
        <vt:i4>32</vt:i4>
      </vt:variant>
      <vt:variant>
        <vt:i4>0</vt:i4>
      </vt:variant>
      <vt:variant>
        <vt:i4>5</vt:i4>
      </vt:variant>
      <vt:variant>
        <vt:lpwstr/>
      </vt:variant>
      <vt:variant>
        <vt:lpwstr>_Toc70101812</vt:lpwstr>
      </vt:variant>
      <vt:variant>
        <vt:i4>1966134</vt:i4>
      </vt:variant>
      <vt:variant>
        <vt:i4>26</vt:i4>
      </vt:variant>
      <vt:variant>
        <vt:i4>0</vt:i4>
      </vt:variant>
      <vt:variant>
        <vt:i4>5</vt:i4>
      </vt:variant>
      <vt:variant>
        <vt:lpwstr/>
      </vt:variant>
      <vt:variant>
        <vt:lpwstr>_Toc70101811</vt:lpwstr>
      </vt:variant>
      <vt:variant>
        <vt:i4>2031670</vt:i4>
      </vt:variant>
      <vt:variant>
        <vt:i4>20</vt:i4>
      </vt:variant>
      <vt:variant>
        <vt:i4>0</vt:i4>
      </vt:variant>
      <vt:variant>
        <vt:i4>5</vt:i4>
      </vt:variant>
      <vt:variant>
        <vt:lpwstr/>
      </vt:variant>
      <vt:variant>
        <vt:lpwstr>_Toc70101810</vt:lpwstr>
      </vt:variant>
      <vt:variant>
        <vt:i4>1441847</vt:i4>
      </vt:variant>
      <vt:variant>
        <vt:i4>14</vt:i4>
      </vt:variant>
      <vt:variant>
        <vt:i4>0</vt:i4>
      </vt:variant>
      <vt:variant>
        <vt:i4>5</vt:i4>
      </vt:variant>
      <vt:variant>
        <vt:lpwstr/>
      </vt:variant>
      <vt:variant>
        <vt:lpwstr>_Toc70101809</vt:lpwstr>
      </vt:variant>
      <vt:variant>
        <vt:i4>1507383</vt:i4>
      </vt:variant>
      <vt:variant>
        <vt:i4>8</vt:i4>
      </vt:variant>
      <vt:variant>
        <vt:i4>0</vt:i4>
      </vt:variant>
      <vt:variant>
        <vt:i4>5</vt:i4>
      </vt:variant>
      <vt:variant>
        <vt:lpwstr/>
      </vt:variant>
      <vt:variant>
        <vt:lpwstr>_Toc70101808</vt:lpwstr>
      </vt:variant>
      <vt:variant>
        <vt:i4>1572919</vt:i4>
      </vt:variant>
      <vt:variant>
        <vt:i4>2</vt:i4>
      </vt:variant>
      <vt:variant>
        <vt:i4>0</vt:i4>
      </vt:variant>
      <vt:variant>
        <vt:i4>5</vt:i4>
      </vt:variant>
      <vt:variant>
        <vt:lpwstr/>
      </vt:variant>
      <vt:variant>
        <vt:lpwstr>_Toc70101807</vt:lpwstr>
      </vt:variant>
      <vt:variant>
        <vt:i4>196707</vt:i4>
      </vt:variant>
      <vt:variant>
        <vt:i4>3</vt:i4>
      </vt:variant>
      <vt:variant>
        <vt:i4>0</vt:i4>
      </vt:variant>
      <vt:variant>
        <vt:i4>5</vt:i4>
      </vt:variant>
      <vt:variant>
        <vt:lpwstr>http://ec.europa.eu/economy_finance/research/macroeconomic_models_en.htm</vt:lpwstr>
      </vt:variant>
      <vt:variant>
        <vt:lpwstr/>
      </vt:variant>
      <vt:variant>
        <vt:i4>4849747</vt:i4>
      </vt:variant>
      <vt:variant>
        <vt:i4>0</vt:i4>
      </vt:variant>
      <vt:variant>
        <vt:i4>0</vt:i4>
      </vt:variant>
      <vt:variant>
        <vt:i4>5</vt:i4>
      </vt:variant>
      <vt:variant>
        <vt:lpwstr>https://www.indire.it/progetto/its-istituti-tecnici-superiori/numeri-its/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2021-04-25T06:09:00Z</dcterms:created>
  <dcterms:modified xsi:type="dcterms:W3CDTF">2021-04-25T06:09:00Z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0x010100247FA69C250BE842A685C73BB47D6EE1</vt:lpwstr>
  </property>
</Properties>
</file>